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header5.xml" ContentType="application/vnd.openxmlformats-officedocument.wordprocessingml.header+xml"/>
  <Override PartName="/word/footer22.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7.xml" ContentType="application/vnd.openxmlformats-officedocument.wordprocessingml.header+xml"/>
  <Override PartName="/word/footer25.xml" ContentType="application/vnd.openxmlformats-officedocument.wordprocessingml.footer+xml"/>
  <Override PartName="/word/header8.xml" ContentType="application/vnd.openxmlformats-officedocument.wordprocessingml.header+xml"/>
  <Override PartName="/word/footer26.xml" ContentType="application/vnd.openxmlformats-officedocument.wordprocessingml.footer+xml"/>
  <Override PartName="/word/header9.xml" ContentType="application/vnd.openxmlformats-officedocument.wordprocessingml.header+xml"/>
  <Override PartName="/word/footer27.xml" ContentType="application/vnd.openxmlformats-officedocument.wordprocessingml.footer+xml"/>
  <Override PartName="/word/header10.xml" ContentType="application/vnd.openxmlformats-officedocument.wordprocessingml.header+xml"/>
  <Override PartName="/word/footer28.xml" ContentType="application/vnd.openxmlformats-officedocument.wordprocessingml.footer+xml"/>
  <Override PartName="/word/header11.xml" ContentType="application/vnd.openxmlformats-officedocument.wordprocessingml.header+xml"/>
  <Override PartName="/word/footer29.xml" ContentType="application/vnd.openxmlformats-officedocument.wordprocessingml.footer+xml"/>
  <Override PartName="/word/header12.xml" ContentType="application/vnd.openxmlformats-officedocument.wordprocessingml.header+xml"/>
  <Override PartName="/word/footer30.xml" ContentType="application/vnd.openxmlformats-officedocument.wordprocessingml.footer+xml"/>
  <Override PartName="/word/header13.xml" ContentType="application/vnd.openxmlformats-officedocument.wordprocessingml.header+xml"/>
  <Override PartName="/word/footer31.xml" ContentType="application/vnd.openxmlformats-officedocument.wordprocessingml.footer+xml"/>
  <Override PartName="/word/header14.xml" ContentType="application/vnd.openxmlformats-officedocument.wordprocessingml.header+xml"/>
  <Override PartName="/word/footer32.xml" ContentType="application/vnd.openxmlformats-officedocument.wordprocessingml.footer+xml"/>
  <Override PartName="/word/header15.xml" ContentType="application/vnd.openxmlformats-officedocument.wordprocessingml.header+xml"/>
  <Override PartName="/word/footer33.xml" ContentType="application/vnd.openxmlformats-officedocument.wordprocessingml.footer+xml"/>
  <Override PartName="/word/header16.xml" ContentType="application/vnd.openxmlformats-officedocument.wordprocessingml.header+xml"/>
  <Override PartName="/word/footer34.xml" ContentType="application/vnd.openxmlformats-officedocument.wordprocessingml.footer+xml"/>
  <Override PartName="/word/header17.xml" ContentType="application/vnd.openxmlformats-officedocument.wordprocessingml.header+xml"/>
  <Override PartName="/word/footer35.xml" ContentType="application/vnd.openxmlformats-officedocument.wordprocessingml.footer+xml"/>
  <Override PartName="/word/header18.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ACA07C" w14:textId="6D2A680D" w:rsidR="0027372A" w:rsidRPr="006C0518" w:rsidRDefault="005762E4" w:rsidP="00FE146F">
      <w:pPr>
        <w:tabs>
          <w:tab w:val="center" w:pos="5040"/>
        </w:tabs>
        <w:suppressAutoHyphens/>
        <w:ind w:firstLine="450"/>
        <w:jc w:val="center"/>
        <w:rPr>
          <w:b/>
          <w:caps/>
          <w:spacing w:val="-3"/>
          <w:sz w:val="40"/>
          <w:u w:val="single"/>
        </w:rPr>
      </w:pPr>
      <w:r>
        <w:rPr>
          <w:b/>
          <w:noProof/>
          <w:spacing w:val="-3"/>
          <w:szCs w:val="22"/>
        </w:rPr>
        <w:object w:dxaOrig="1440" w:dyaOrig="1440" w14:anchorId="18013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Roman Numeral One (Decorative) " style="position:absolute;left:0;text-align:left;margin-left:110.7pt;margin-top:-66.9pt;width:317.95pt;height:651.1pt;z-index:-251655168;visibility:visible;mso-wrap-edited:f" o:allowincell="f" fillcolor="window">
            <v:imagedata r:id="rId14" o:title="" gain="19661f" blacklevel="22938f"/>
          </v:shape>
          <o:OLEObject Type="Embed" ProgID="Word.Picture.8" ShapeID="_x0000_s2050" DrawAspect="Content" ObjectID="_1780396517" r:id="rId15"/>
        </w:object>
      </w:r>
    </w:p>
    <w:p w14:paraId="7595848B" w14:textId="7205CF44" w:rsidR="007D6F32" w:rsidRPr="006C0518" w:rsidRDefault="00600229" w:rsidP="00FE146F">
      <w:pPr>
        <w:tabs>
          <w:tab w:val="center" w:pos="5040"/>
        </w:tabs>
        <w:suppressAutoHyphens/>
        <w:ind w:firstLine="450"/>
        <w:jc w:val="center"/>
        <w:rPr>
          <w:b/>
          <w:caps/>
          <w:spacing w:val="-3"/>
          <w:sz w:val="40"/>
        </w:rPr>
      </w:pPr>
      <w:r w:rsidRPr="006C0518">
        <w:rPr>
          <w:b/>
          <w:caps/>
          <w:spacing w:val="-3"/>
          <w:sz w:val="40"/>
        </w:rPr>
        <w:t>E</w:t>
      </w:r>
      <w:r w:rsidR="007D6F32" w:rsidRPr="006C0518">
        <w:rPr>
          <w:b/>
          <w:caps/>
          <w:spacing w:val="-3"/>
          <w:sz w:val="40"/>
        </w:rPr>
        <w:t>nvironmental Resource Permit</w:t>
      </w:r>
    </w:p>
    <w:p w14:paraId="040ABDFD" w14:textId="77777777" w:rsidR="007D6F32" w:rsidRPr="006C0518" w:rsidRDefault="007D6F32">
      <w:pPr>
        <w:tabs>
          <w:tab w:val="center" w:pos="5040"/>
        </w:tabs>
        <w:suppressAutoHyphens/>
        <w:jc w:val="center"/>
        <w:rPr>
          <w:b/>
          <w:caps/>
          <w:spacing w:val="-3"/>
          <w:sz w:val="40"/>
        </w:rPr>
      </w:pPr>
      <w:r w:rsidRPr="006C0518">
        <w:rPr>
          <w:b/>
          <w:caps/>
          <w:spacing w:val="-3"/>
          <w:sz w:val="40"/>
        </w:rPr>
        <w:t>Applicant’s Handbook</w:t>
      </w:r>
    </w:p>
    <w:p w14:paraId="2B273F32" w14:textId="77777777" w:rsidR="007D6F32" w:rsidRPr="006C0518" w:rsidRDefault="007D6F32">
      <w:pPr>
        <w:tabs>
          <w:tab w:val="center" w:pos="5040"/>
        </w:tabs>
        <w:suppressAutoHyphens/>
        <w:jc w:val="center"/>
        <w:rPr>
          <w:b/>
          <w:caps/>
          <w:spacing w:val="-3"/>
          <w:sz w:val="40"/>
        </w:rPr>
      </w:pPr>
      <w:r w:rsidRPr="006C0518">
        <w:rPr>
          <w:b/>
          <w:caps/>
          <w:spacing w:val="-3"/>
          <w:sz w:val="40"/>
        </w:rPr>
        <w:t>Volume I</w:t>
      </w:r>
    </w:p>
    <w:p w14:paraId="1BB0220E" w14:textId="77777777" w:rsidR="007D6F32" w:rsidRPr="00F96D74" w:rsidRDefault="007D6F32">
      <w:pPr>
        <w:tabs>
          <w:tab w:val="center" w:pos="5040"/>
        </w:tabs>
        <w:suppressAutoHyphens/>
        <w:jc w:val="center"/>
        <w:rPr>
          <w:b/>
          <w:caps/>
          <w:spacing w:val="-3"/>
          <w:sz w:val="40"/>
        </w:rPr>
      </w:pPr>
      <w:r w:rsidRPr="006C0518">
        <w:rPr>
          <w:b/>
          <w:caps/>
          <w:spacing w:val="-3"/>
          <w:sz w:val="40"/>
        </w:rPr>
        <w:t>(</w:t>
      </w:r>
      <w:r w:rsidRPr="00F96D74">
        <w:rPr>
          <w:b/>
          <w:caps/>
          <w:spacing w:val="-3"/>
          <w:sz w:val="40"/>
        </w:rPr>
        <w:t>General</w:t>
      </w:r>
      <w:r w:rsidR="0017302E" w:rsidRPr="00F96D74">
        <w:rPr>
          <w:b/>
          <w:caps/>
          <w:spacing w:val="-3"/>
          <w:sz w:val="40"/>
        </w:rPr>
        <w:t xml:space="preserve"> </w:t>
      </w:r>
      <w:r w:rsidR="007111F0" w:rsidRPr="00F96D74">
        <w:rPr>
          <w:b/>
          <w:caps/>
          <w:spacing w:val="-3"/>
          <w:sz w:val="40"/>
        </w:rPr>
        <w:t>and</w:t>
      </w:r>
      <w:r w:rsidR="0017302E" w:rsidRPr="00F96D74">
        <w:rPr>
          <w:b/>
          <w:caps/>
          <w:spacing w:val="-3"/>
          <w:sz w:val="40"/>
        </w:rPr>
        <w:t xml:space="preserve"> Environmental</w:t>
      </w:r>
      <w:r w:rsidRPr="00F96D74">
        <w:rPr>
          <w:b/>
          <w:caps/>
          <w:spacing w:val="-3"/>
          <w:sz w:val="40"/>
        </w:rPr>
        <w:t>)</w:t>
      </w:r>
    </w:p>
    <w:p w14:paraId="4F17321A" w14:textId="77777777" w:rsidR="007D6F32" w:rsidRPr="00F96D74" w:rsidRDefault="007D6F32">
      <w:pPr>
        <w:tabs>
          <w:tab w:val="center" w:pos="5040"/>
        </w:tabs>
        <w:suppressAutoHyphens/>
        <w:jc w:val="center"/>
        <w:rPr>
          <w:b/>
          <w:spacing w:val="-3"/>
          <w:szCs w:val="22"/>
        </w:rPr>
      </w:pPr>
    </w:p>
    <w:p w14:paraId="47E9E011" w14:textId="77777777" w:rsidR="007D6F32" w:rsidRPr="00F96D74" w:rsidRDefault="007D6F32" w:rsidP="00C64682">
      <w:pPr>
        <w:tabs>
          <w:tab w:val="center" w:pos="5040"/>
          <w:tab w:val="left" w:pos="6987"/>
        </w:tabs>
        <w:suppressAutoHyphens/>
        <w:rPr>
          <w:b/>
          <w:spacing w:val="-3"/>
          <w:szCs w:val="22"/>
        </w:rPr>
      </w:pPr>
    </w:p>
    <w:p w14:paraId="7245D719" w14:textId="0E8A075F" w:rsidR="00DB199A" w:rsidRPr="00F96D74" w:rsidRDefault="001569CA" w:rsidP="008F684F">
      <w:pPr>
        <w:tabs>
          <w:tab w:val="center" w:pos="5040"/>
        </w:tabs>
        <w:suppressAutoHyphens/>
        <w:jc w:val="center"/>
        <w:rPr>
          <w:b/>
          <w:strike/>
          <w:color w:val="000000"/>
          <w:sz w:val="28"/>
          <w:szCs w:val="28"/>
        </w:rPr>
      </w:pPr>
      <w:r w:rsidRPr="00F96D74">
        <w:rPr>
          <w:b/>
          <w:color w:val="000000"/>
          <w:sz w:val="28"/>
          <w:szCs w:val="28"/>
        </w:rPr>
        <w:t xml:space="preserve">This </w:t>
      </w:r>
      <w:r w:rsidR="00060A1C" w:rsidRPr="00F96D74">
        <w:rPr>
          <w:b/>
          <w:color w:val="000000"/>
          <w:sz w:val="28"/>
          <w:szCs w:val="28"/>
        </w:rPr>
        <w:t>Volume</w:t>
      </w:r>
      <w:r w:rsidRPr="00F96D74">
        <w:rPr>
          <w:b/>
          <w:color w:val="000000"/>
          <w:sz w:val="28"/>
          <w:szCs w:val="28"/>
        </w:rPr>
        <w:t xml:space="preserve">, </w:t>
      </w:r>
      <w:r w:rsidR="00B430C5" w:rsidRPr="00F96D74">
        <w:rPr>
          <w:b/>
          <w:color w:val="000000"/>
          <w:sz w:val="28"/>
          <w:szCs w:val="28"/>
        </w:rPr>
        <w:t>in</w:t>
      </w:r>
      <w:r w:rsidR="00060A1C" w:rsidRPr="00F96D74">
        <w:rPr>
          <w:b/>
          <w:color w:val="000000"/>
          <w:sz w:val="28"/>
          <w:szCs w:val="28"/>
        </w:rPr>
        <w:t>cluding</w:t>
      </w:r>
      <w:r w:rsidR="00DB199A" w:rsidRPr="00F96D74">
        <w:rPr>
          <w:b/>
          <w:color w:val="000000"/>
          <w:sz w:val="28"/>
          <w:szCs w:val="28"/>
        </w:rPr>
        <w:t xml:space="preserve"> Appendices</w:t>
      </w:r>
      <w:r w:rsidR="00B430C5" w:rsidRPr="00F96D74">
        <w:rPr>
          <w:b/>
          <w:color w:val="000000"/>
          <w:sz w:val="28"/>
          <w:szCs w:val="28"/>
        </w:rPr>
        <w:t xml:space="preserve"> G</w:t>
      </w:r>
      <w:r w:rsidR="00313AB7" w:rsidRPr="00F96D74">
        <w:rPr>
          <w:b/>
          <w:color w:val="000000"/>
          <w:sz w:val="28"/>
          <w:szCs w:val="28"/>
        </w:rPr>
        <w:t>, H,</w:t>
      </w:r>
      <w:r w:rsidR="00B430C5" w:rsidRPr="00F96D74">
        <w:rPr>
          <w:b/>
          <w:color w:val="000000"/>
          <w:sz w:val="28"/>
          <w:szCs w:val="28"/>
        </w:rPr>
        <w:t xml:space="preserve"> </w:t>
      </w:r>
      <w:ins w:id="7" w:author="FDEP" w:date="2024-06-20T10:31:00Z" w16du:dateUtc="2024-06-20T14:31:00Z">
        <w:r w:rsidR="00C47012" w:rsidRPr="00F96D74">
          <w:rPr>
            <w:b/>
            <w:color w:val="000000"/>
            <w:sz w:val="28"/>
            <w:szCs w:val="28"/>
          </w:rPr>
          <w:t>I</w:t>
        </w:r>
        <w:r w:rsidR="00004D2A">
          <w:rPr>
            <w:b/>
            <w:color w:val="000000"/>
            <w:sz w:val="28"/>
            <w:szCs w:val="28"/>
          </w:rPr>
          <w:t xml:space="preserve">, L, M, N, </w:t>
        </w:r>
      </w:ins>
      <w:r w:rsidR="00004D2A">
        <w:rPr>
          <w:b/>
          <w:color w:val="000000"/>
          <w:sz w:val="28"/>
          <w:szCs w:val="28"/>
        </w:rPr>
        <w:t xml:space="preserve">and </w:t>
      </w:r>
      <w:del w:id="8" w:author="FDEP" w:date="2024-06-20T10:31:00Z" w16du:dateUtc="2024-06-20T14:31:00Z">
        <w:r w:rsidR="00C47012" w:rsidRPr="00F96D74">
          <w:rPr>
            <w:b/>
            <w:color w:val="000000"/>
            <w:sz w:val="28"/>
            <w:szCs w:val="28"/>
          </w:rPr>
          <w:delText>I</w:delText>
        </w:r>
      </w:del>
      <w:ins w:id="9" w:author="FDEP" w:date="2024-06-20T10:31:00Z" w16du:dateUtc="2024-06-20T14:31:00Z">
        <w:r w:rsidR="00004D2A">
          <w:rPr>
            <w:b/>
            <w:color w:val="000000"/>
            <w:sz w:val="28"/>
            <w:szCs w:val="28"/>
          </w:rPr>
          <w:t>O</w:t>
        </w:r>
      </w:ins>
      <w:r w:rsidR="00B430C5" w:rsidRPr="00F96D74">
        <w:rPr>
          <w:b/>
          <w:color w:val="000000"/>
          <w:sz w:val="28"/>
          <w:szCs w:val="28"/>
        </w:rPr>
        <w:t xml:space="preserve"> only</w:t>
      </w:r>
      <w:r w:rsidR="00DB199A" w:rsidRPr="00F96D74">
        <w:rPr>
          <w:b/>
          <w:color w:val="000000"/>
          <w:sz w:val="28"/>
          <w:szCs w:val="28"/>
        </w:rPr>
        <w:t xml:space="preserve"> </w:t>
      </w:r>
      <w:r w:rsidR="00D96E0E" w:rsidRPr="00F96D74">
        <w:rPr>
          <w:b/>
          <w:color w:val="000000"/>
          <w:sz w:val="28"/>
          <w:szCs w:val="28"/>
        </w:rPr>
        <w:t>is</w:t>
      </w:r>
      <w:r w:rsidR="00DB199A" w:rsidRPr="00F96D74">
        <w:rPr>
          <w:b/>
          <w:strike/>
          <w:color w:val="000000"/>
          <w:sz w:val="28"/>
          <w:szCs w:val="28"/>
        </w:rPr>
        <w:t xml:space="preserve"> </w:t>
      </w:r>
    </w:p>
    <w:p w14:paraId="7C59BBA3" w14:textId="77777777" w:rsidR="004035BB" w:rsidRPr="00F96D74" w:rsidRDefault="003D14FC" w:rsidP="008F684F">
      <w:pPr>
        <w:tabs>
          <w:tab w:val="center" w:pos="5040"/>
        </w:tabs>
        <w:suppressAutoHyphens/>
        <w:jc w:val="center"/>
        <w:rPr>
          <w:b/>
          <w:spacing w:val="-3"/>
          <w:sz w:val="28"/>
          <w:szCs w:val="28"/>
        </w:rPr>
      </w:pPr>
      <w:r w:rsidRPr="00F96D74">
        <w:rPr>
          <w:b/>
          <w:color w:val="000000"/>
          <w:sz w:val="28"/>
          <w:szCs w:val="28"/>
        </w:rPr>
        <w:t>i</w:t>
      </w:r>
      <w:r w:rsidR="00AF4E7B" w:rsidRPr="00F96D74">
        <w:rPr>
          <w:b/>
          <w:color w:val="000000"/>
          <w:sz w:val="28"/>
          <w:szCs w:val="28"/>
        </w:rPr>
        <w:t xml:space="preserve">ncorporated by </w:t>
      </w:r>
      <w:r w:rsidRPr="00F96D74">
        <w:rPr>
          <w:b/>
          <w:color w:val="000000"/>
          <w:sz w:val="28"/>
          <w:szCs w:val="28"/>
        </w:rPr>
        <w:t>r</w:t>
      </w:r>
      <w:r w:rsidR="00AF4E7B" w:rsidRPr="00F96D74">
        <w:rPr>
          <w:b/>
          <w:color w:val="000000"/>
          <w:sz w:val="28"/>
          <w:szCs w:val="28"/>
        </w:rPr>
        <w:t xml:space="preserve">eference in </w:t>
      </w:r>
      <w:r w:rsidR="00CE3558" w:rsidRPr="00F96D74">
        <w:rPr>
          <w:b/>
          <w:color w:val="000000"/>
          <w:sz w:val="28"/>
          <w:szCs w:val="28"/>
        </w:rPr>
        <w:t xml:space="preserve">subsection </w:t>
      </w:r>
      <w:r w:rsidR="00AF4E7B" w:rsidRPr="00F96D74">
        <w:rPr>
          <w:b/>
          <w:spacing w:val="-3"/>
          <w:sz w:val="28"/>
          <w:szCs w:val="28"/>
        </w:rPr>
        <w:t>62-330.010</w:t>
      </w:r>
      <w:r w:rsidR="00CE3558" w:rsidRPr="00F96D74">
        <w:rPr>
          <w:b/>
          <w:spacing w:val="-3"/>
          <w:sz w:val="28"/>
          <w:szCs w:val="28"/>
        </w:rPr>
        <w:t>(4)</w:t>
      </w:r>
      <w:r w:rsidR="00AF4E7B" w:rsidRPr="00F96D74">
        <w:rPr>
          <w:b/>
          <w:spacing w:val="-3"/>
          <w:sz w:val="28"/>
          <w:szCs w:val="28"/>
        </w:rPr>
        <w:t>, F.A.C.</w:t>
      </w:r>
    </w:p>
    <w:p w14:paraId="1980493D" w14:textId="3185F4C8" w:rsidR="004035BB" w:rsidRPr="00F96D74" w:rsidRDefault="00C75124" w:rsidP="00C75124">
      <w:pPr>
        <w:tabs>
          <w:tab w:val="center" w:pos="5040"/>
          <w:tab w:val="left" w:pos="6735"/>
        </w:tabs>
        <w:suppressAutoHyphens/>
        <w:rPr>
          <w:b/>
          <w:color w:val="000000"/>
          <w:sz w:val="28"/>
          <w:szCs w:val="28"/>
        </w:rPr>
      </w:pPr>
      <w:r w:rsidRPr="00F96D74">
        <w:rPr>
          <w:b/>
          <w:color w:val="000000"/>
          <w:sz w:val="28"/>
          <w:szCs w:val="28"/>
        </w:rPr>
        <w:tab/>
      </w:r>
      <w:r w:rsidRPr="00F96D74">
        <w:rPr>
          <w:b/>
          <w:color w:val="000000"/>
          <w:sz w:val="28"/>
          <w:szCs w:val="28"/>
        </w:rPr>
        <w:tab/>
      </w:r>
    </w:p>
    <w:p w14:paraId="604984E0" w14:textId="77777777" w:rsidR="004035BB" w:rsidRPr="0055560E" w:rsidRDefault="004035BB" w:rsidP="008F684F">
      <w:pPr>
        <w:tabs>
          <w:tab w:val="center" w:pos="5040"/>
        </w:tabs>
        <w:suppressAutoHyphens/>
        <w:jc w:val="center"/>
        <w:rPr>
          <w:del w:id="10" w:author="FDEP" w:date="2024-06-20T10:31:00Z" w16du:dateUtc="2024-06-20T14:31:00Z"/>
          <w:b/>
          <w:color w:val="000000"/>
          <w:sz w:val="28"/>
          <w:szCs w:val="28"/>
          <w:u w:val="single"/>
        </w:rPr>
      </w:pPr>
      <w:del w:id="11" w:author="FDEP" w:date="2024-06-20T10:31:00Z" w16du:dateUtc="2024-06-20T14:31:00Z">
        <w:r w:rsidRPr="00F96D74">
          <w:rPr>
            <w:b/>
            <w:color w:val="000000"/>
            <w:sz w:val="28"/>
            <w:szCs w:val="28"/>
          </w:rPr>
          <w:delText>E</w:delText>
        </w:r>
        <w:r w:rsidR="00AF4E7B" w:rsidRPr="00F96D74">
          <w:rPr>
            <w:b/>
            <w:color w:val="000000"/>
            <w:sz w:val="28"/>
            <w:szCs w:val="28"/>
          </w:rPr>
          <w:delText>ffective</w:delText>
        </w:r>
        <w:r w:rsidR="00AA5BDD" w:rsidRPr="00F96D74">
          <w:rPr>
            <w:b/>
            <w:color w:val="000000"/>
            <w:sz w:val="28"/>
            <w:szCs w:val="28"/>
          </w:rPr>
          <w:delText xml:space="preserve"> </w:delText>
        </w:r>
        <w:r w:rsidR="009518CE" w:rsidRPr="0055560E">
          <w:rPr>
            <w:b/>
            <w:color w:val="000000"/>
            <w:sz w:val="28"/>
            <w:szCs w:val="28"/>
            <w:u w:val="single"/>
          </w:rPr>
          <w:delText>____</w:delText>
        </w:r>
        <w:r w:rsidR="0055560E" w:rsidRPr="0055560E">
          <w:rPr>
            <w:b/>
            <w:color w:val="000000"/>
            <w:sz w:val="28"/>
            <w:szCs w:val="28"/>
            <w:u w:val="single"/>
          </w:rPr>
          <w:delText>December 22, 2020</w:delText>
        </w:r>
        <w:r w:rsidR="009518CE" w:rsidRPr="0055560E">
          <w:rPr>
            <w:b/>
            <w:color w:val="000000"/>
            <w:sz w:val="28"/>
            <w:szCs w:val="28"/>
            <w:u w:val="single"/>
          </w:rPr>
          <w:delText>______</w:delText>
        </w:r>
        <w:r w:rsidR="00EB68DE" w:rsidRPr="0055560E">
          <w:rPr>
            <w:b/>
            <w:color w:val="000000"/>
            <w:sz w:val="28"/>
            <w:szCs w:val="28"/>
            <w:u w:val="single"/>
          </w:rPr>
          <w:delText xml:space="preserve"> </w:delText>
        </w:r>
      </w:del>
    </w:p>
    <w:p w14:paraId="698667B9" w14:textId="533D8252" w:rsidR="004035BB" w:rsidRPr="0055560E" w:rsidRDefault="004035BB" w:rsidP="008F684F">
      <w:pPr>
        <w:tabs>
          <w:tab w:val="center" w:pos="5040"/>
        </w:tabs>
        <w:suppressAutoHyphens/>
        <w:jc w:val="center"/>
        <w:rPr>
          <w:ins w:id="12" w:author="FDEP" w:date="2024-06-20T10:31:00Z" w16du:dateUtc="2024-06-20T14:31:00Z"/>
          <w:b/>
          <w:color w:val="000000"/>
          <w:sz w:val="28"/>
          <w:szCs w:val="28"/>
          <w:u w:val="single"/>
        </w:rPr>
      </w:pPr>
      <w:ins w:id="13" w:author="FDEP" w:date="2024-06-20T10:31:00Z" w16du:dateUtc="2024-06-20T14:31:00Z">
        <w:r w:rsidRPr="00F96D74">
          <w:rPr>
            <w:b/>
            <w:color w:val="000000"/>
            <w:sz w:val="28"/>
            <w:szCs w:val="28"/>
          </w:rPr>
          <w:t>E</w:t>
        </w:r>
        <w:r w:rsidR="00AF4E7B" w:rsidRPr="00F96D74">
          <w:rPr>
            <w:b/>
            <w:color w:val="000000"/>
            <w:sz w:val="28"/>
            <w:szCs w:val="28"/>
          </w:rPr>
          <w:t>ffective</w:t>
        </w:r>
        <w:r w:rsidR="00AA5BDD" w:rsidRPr="00F96D74">
          <w:rPr>
            <w:b/>
            <w:color w:val="000000"/>
            <w:sz w:val="28"/>
            <w:szCs w:val="28"/>
          </w:rPr>
          <w:t xml:space="preserve"> </w:t>
        </w:r>
        <w:r w:rsidR="00E447BF">
          <w:rPr>
            <w:b/>
            <w:color w:val="000000"/>
            <w:sz w:val="28"/>
            <w:szCs w:val="28"/>
            <w:u w:val="single"/>
          </w:rPr>
          <w:t>__</w:t>
        </w:r>
        <w:r w:rsidR="00573940">
          <w:rPr>
            <w:b/>
            <w:color w:val="000000"/>
            <w:sz w:val="28"/>
            <w:szCs w:val="28"/>
            <w:u w:val="single"/>
          </w:rPr>
          <w:t>_</w:t>
        </w:r>
        <w:r w:rsidR="00E447BF">
          <w:rPr>
            <w:b/>
            <w:color w:val="000000"/>
            <w:sz w:val="28"/>
            <w:szCs w:val="28"/>
            <w:u w:val="single"/>
          </w:rPr>
          <w:t>__</w:t>
        </w:r>
        <w:r w:rsidR="009A63AD">
          <w:rPr>
            <w:b/>
            <w:color w:val="000000"/>
            <w:sz w:val="28"/>
            <w:szCs w:val="28"/>
            <w:u w:val="single"/>
          </w:rPr>
          <w:fldChar w:fldCharType="begin"/>
        </w:r>
        <w:r w:rsidR="009A63AD">
          <w:rPr>
            <w:b/>
            <w:color w:val="000000"/>
            <w:sz w:val="28"/>
            <w:szCs w:val="28"/>
            <w:u w:val="single"/>
          </w:rPr>
          <w:instrText xml:space="preserve"> DATE  \@ "MMMM d, yyyy"  \* MERGEFORMAT </w:instrText>
        </w:r>
        <w:r w:rsidR="009A63AD">
          <w:rPr>
            <w:b/>
            <w:color w:val="000000"/>
            <w:sz w:val="28"/>
            <w:szCs w:val="28"/>
            <w:u w:val="single"/>
          </w:rPr>
          <w:fldChar w:fldCharType="separate"/>
        </w:r>
      </w:ins>
      <w:r w:rsidR="00B15544">
        <w:rPr>
          <w:b/>
          <w:noProof/>
          <w:color w:val="000000"/>
          <w:sz w:val="28"/>
          <w:szCs w:val="28"/>
          <w:u w:val="single"/>
        </w:rPr>
        <w:t>June 20, 2024</w:t>
      </w:r>
      <w:ins w:id="14" w:author="FDEP" w:date="2024-06-20T10:31:00Z" w16du:dateUtc="2024-06-20T14:31:00Z">
        <w:r w:rsidR="009A63AD">
          <w:rPr>
            <w:b/>
            <w:color w:val="000000"/>
            <w:sz w:val="28"/>
            <w:szCs w:val="28"/>
            <w:u w:val="single"/>
          </w:rPr>
          <w:fldChar w:fldCharType="end"/>
        </w:r>
        <w:r w:rsidR="00E447BF">
          <w:rPr>
            <w:b/>
            <w:color w:val="000000"/>
            <w:sz w:val="28"/>
            <w:szCs w:val="28"/>
            <w:u w:val="single"/>
          </w:rPr>
          <w:t>__</w:t>
        </w:r>
        <w:r w:rsidR="00573940">
          <w:rPr>
            <w:b/>
            <w:color w:val="000000"/>
            <w:sz w:val="28"/>
            <w:szCs w:val="28"/>
            <w:u w:val="single"/>
          </w:rPr>
          <w:t>____</w:t>
        </w:r>
        <w:r w:rsidR="00E447BF">
          <w:rPr>
            <w:b/>
            <w:color w:val="000000"/>
            <w:sz w:val="28"/>
            <w:szCs w:val="28"/>
            <w:u w:val="single"/>
          </w:rPr>
          <w:t>__</w:t>
        </w:r>
      </w:ins>
    </w:p>
    <w:p w14:paraId="644617BF" w14:textId="77777777" w:rsidR="003436D0" w:rsidRPr="0055560E" w:rsidRDefault="003436D0" w:rsidP="008F684F">
      <w:pPr>
        <w:tabs>
          <w:tab w:val="center" w:pos="5040"/>
        </w:tabs>
        <w:suppressAutoHyphens/>
        <w:jc w:val="center"/>
        <w:rPr>
          <w:b/>
          <w:spacing w:val="-3"/>
          <w:sz w:val="32"/>
          <w:szCs w:val="32"/>
          <w:u w:val="single"/>
        </w:rPr>
      </w:pPr>
    </w:p>
    <w:p w14:paraId="7009D7AB" w14:textId="77777777" w:rsidR="008F684F" w:rsidRPr="00F96D74" w:rsidRDefault="008F684F" w:rsidP="008F684F">
      <w:pPr>
        <w:tabs>
          <w:tab w:val="center" w:pos="5040"/>
        </w:tabs>
        <w:suppressAutoHyphens/>
        <w:jc w:val="center"/>
        <w:rPr>
          <w:b/>
          <w:spacing w:val="-3"/>
          <w:sz w:val="32"/>
          <w:szCs w:val="32"/>
        </w:rPr>
      </w:pPr>
      <w:r w:rsidRPr="00F96D74">
        <w:rPr>
          <w:b/>
          <w:spacing w:val="-3"/>
          <w:sz w:val="32"/>
          <w:szCs w:val="32"/>
        </w:rPr>
        <w:t>FOR:</w:t>
      </w:r>
    </w:p>
    <w:p w14:paraId="44A3C0CB" w14:textId="63FD9267" w:rsidR="008F684F" w:rsidRPr="00FD6FFB" w:rsidRDefault="008F684F" w:rsidP="008F684F">
      <w:pPr>
        <w:tabs>
          <w:tab w:val="center" w:pos="5040"/>
        </w:tabs>
        <w:suppressAutoHyphens/>
        <w:jc w:val="both"/>
        <w:rPr>
          <w:b/>
          <w:spacing w:val="-3"/>
          <w:sz w:val="24"/>
          <w:szCs w:val="24"/>
        </w:rPr>
      </w:pPr>
      <w:r w:rsidRPr="00FD6FFB">
        <w:rPr>
          <w:b/>
          <w:spacing w:val="-3"/>
          <w:sz w:val="24"/>
          <w:szCs w:val="24"/>
        </w:rPr>
        <w:t>FLORIDA DEPARTMENT OF ENVIRONMENTAL PROTECTION</w:t>
      </w:r>
      <w:r w:rsidR="00280E5C" w:rsidRPr="00FD6FFB">
        <w:rPr>
          <w:b/>
          <w:spacing w:val="-3"/>
          <w:sz w:val="24"/>
          <w:szCs w:val="24"/>
        </w:rPr>
        <w:t xml:space="preserve">  </w:t>
      </w:r>
      <w:r w:rsidR="001A17D3" w:rsidRPr="00FD6FFB">
        <w:rPr>
          <w:b/>
          <w:spacing w:val="-3"/>
          <w:sz w:val="24"/>
          <w:szCs w:val="24"/>
        </w:rPr>
        <w:t xml:space="preserve"> </w:t>
      </w:r>
      <w:r w:rsidR="00280E5C" w:rsidRPr="00FD6FFB">
        <w:rPr>
          <w:b/>
          <w:spacing w:val="-3"/>
          <w:sz w:val="24"/>
          <w:szCs w:val="24"/>
        </w:rPr>
        <w:t xml:space="preserve"> </w:t>
      </w:r>
      <w:r w:rsidR="00824D62" w:rsidRPr="00FD6FFB">
        <w:rPr>
          <w:b/>
          <w:spacing w:val="-3"/>
          <w:sz w:val="24"/>
          <w:szCs w:val="24"/>
        </w:rPr>
        <w:t xml:space="preserve"> </w:t>
      </w:r>
      <w:r w:rsidR="00902A30" w:rsidRPr="00FD6FFB">
        <w:rPr>
          <w:b/>
          <w:spacing w:val="-3"/>
          <w:sz w:val="24"/>
          <w:szCs w:val="24"/>
        </w:rPr>
        <w:t xml:space="preserve">     </w:t>
      </w:r>
      <w:r w:rsidR="00824D62" w:rsidRPr="00FD6FFB">
        <w:rPr>
          <w:b/>
          <w:spacing w:val="-3"/>
          <w:sz w:val="24"/>
          <w:szCs w:val="24"/>
        </w:rPr>
        <w:t xml:space="preserve"> </w:t>
      </w:r>
      <w:r w:rsidR="00280E5C" w:rsidRPr="00FD6FFB">
        <w:rPr>
          <w:b/>
          <w:spacing w:val="-3"/>
          <w:sz w:val="24"/>
          <w:szCs w:val="24"/>
        </w:rPr>
        <w:t xml:space="preserve"> </w:t>
      </w:r>
      <w:r w:rsidRPr="00FD6FFB">
        <w:rPr>
          <w:b/>
          <w:spacing w:val="-3"/>
          <w:sz w:val="24"/>
          <w:szCs w:val="24"/>
        </w:rPr>
        <w:t xml:space="preserve"> </w:t>
      </w:r>
      <w:r w:rsidR="00D96E0E" w:rsidRPr="003F71F4">
        <w:rPr>
          <w:b/>
          <w:noProof/>
          <w:spacing w:val="-3"/>
          <w:sz w:val="24"/>
        </w:rPr>
        <w:drawing>
          <wp:inline distT="0" distB="0" distL="0" distR="0" wp14:anchorId="11E67521" wp14:editId="32DC3931">
            <wp:extent cx="685800" cy="685800"/>
            <wp:effectExtent l="0" t="0" r="0" b="0"/>
            <wp:docPr id="16" name="Picture 16" descr="Logo of the Florida Department of Environmental Protection" title="DE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P-Logo-Print-Quality-Colo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3" cy="685803"/>
                    </a:xfrm>
                    <a:prstGeom prst="rect">
                      <a:avLst/>
                    </a:prstGeom>
                  </pic:spPr>
                </pic:pic>
              </a:graphicData>
            </a:graphic>
          </wp:inline>
        </w:drawing>
      </w:r>
    </w:p>
    <w:p w14:paraId="1FA34068" w14:textId="77777777" w:rsidR="00BD38E3" w:rsidRPr="003F71F4" w:rsidRDefault="00BD38E3" w:rsidP="008F684F">
      <w:pPr>
        <w:tabs>
          <w:tab w:val="center" w:pos="5040"/>
        </w:tabs>
        <w:suppressAutoHyphens/>
        <w:jc w:val="both"/>
        <w:rPr>
          <w:b/>
          <w:spacing w:val="-3"/>
          <w:sz w:val="24"/>
        </w:rPr>
      </w:pPr>
    </w:p>
    <w:p w14:paraId="59280762" w14:textId="7F7B7C82" w:rsidR="007D6F32" w:rsidRPr="00FD6FFB" w:rsidRDefault="007D6F32" w:rsidP="00AF4E7B">
      <w:pPr>
        <w:tabs>
          <w:tab w:val="center" w:pos="5040"/>
        </w:tabs>
        <w:suppressAutoHyphens/>
        <w:rPr>
          <w:b/>
          <w:spacing w:val="-3"/>
          <w:sz w:val="24"/>
          <w:szCs w:val="24"/>
        </w:rPr>
      </w:pPr>
      <w:r w:rsidRPr="00FD6FFB">
        <w:rPr>
          <w:b/>
          <w:spacing w:val="-3"/>
          <w:sz w:val="24"/>
          <w:szCs w:val="24"/>
        </w:rPr>
        <w:t>NORTHWEST FLORIDA WATER MANAGEMENT DISTRICT</w:t>
      </w:r>
      <w:r w:rsidR="00481854" w:rsidRPr="00FD6FFB">
        <w:rPr>
          <w:b/>
          <w:spacing w:val="-3"/>
          <w:sz w:val="24"/>
          <w:szCs w:val="24"/>
        </w:rPr>
        <w:t xml:space="preserve"> </w:t>
      </w:r>
      <w:r w:rsidR="00FC5FDE" w:rsidRPr="00FD6FFB">
        <w:rPr>
          <w:b/>
          <w:spacing w:val="-3"/>
          <w:sz w:val="24"/>
          <w:szCs w:val="24"/>
        </w:rPr>
        <w:t xml:space="preserve">   </w:t>
      </w:r>
      <w:r w:rsidR="00CE329F" w:rsidRPr="00FD6FFB">
        <w:rPr>
          <w:b/>
          <w:spacing w:val="-3"/>
          <w:sz w:val="24"/>
          <w:szCs w:val="24"/>
        </w:rPr>
        <w:t xml:space="preserve">         </w:t>
      </w:r>
      <w:r w:rsidR="00481854" w:rsidRPr="00FD6FFB">
        <w:rPr>
          <w:b/>
          <w:spacing w:val="-3"/>
          <w:sz w:val="24"/>
          <w:szCs w:val="24"/>
        </w:rPr>
        <w:t xml:space="preserve">   </w:t>
      </w:r>
      <w:r w:rsidR="001A17D3" w:rsidRPr="00FD6FFB">
        <w:rPr>
          <w:b/>
          <w:spacing w:val="-3"/>
          <w:sz w:val="24"/>
          <w:szCs w:val="24"/>
        </w:rPr>
        <w:t xml:space="preserve"> </w:t>
      </w:r>
      <w:r w:rsidR="00280E5C" w:rsidRPr="00FD6FFB">
        <w:rPr>
          <w:b/>
          <w:spacing w:val="-3"/>
          <w:sz w:val="24"/>
          <w:szCs w:val="24"/>
        </w:rPr>
        <w:t xml:space="preserve"> </w:t>
      </w:r>
      <w:r w:rsidR="00BA550C">
        <w:rPr>
          <w:noProof/>
        </w:rPr>
        <w:t xml:space="preserve"> </w:t>
      </w:r>
      <w:del w:id="15" w:author="FDEP" w:date="2024-06-20T10:31:00Z" w16du:dateUtc="2024-06-20T14:31:00Z">
        <w:r w:rsidR="00BA550C" w:rsidRPr="00C92806">
          <w:rPr>
            <w:noProof/>
          </w:rPr>
          <w:drawing>
            <wp:inline distT="0" distB="0" distL="0" distR="0" wp14:anchorId="3F648016" wp14:editId="29D97BEF">
              <wp:extent cx="673227" cy="660280"/>
              <wp:effectExtent l="0" t="0" r="0" b="6985"/>
              <wp:docPr id="1279409798" name="Picture 1279409798" descr="NWFWM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09798" name="Picture 1279409798" descr="NWFWMD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7242" cy="664218"/>
                      </a:xfrm>
                      <a:prstGeom prst="rect">
                        <a:avLst/>
                      </a:prstGeom>
                      <a:noFill/>
                      <a:ln>
                        <a:noFill/>
                      </a:ln>
                    </pic:spPr>
                  </pic:pic>
                </a:graphicData>
              </a:graphic>
            </wp:inline>
          </w:drawing>
        </w:r>
      </w:del>
      <w:ins w:id="16" w:author="FDEP" w:date="2024-06-20T10:31:00Z" w16du:dateUtc="2024-06-20T14:31:00Z">
        <w:r w:rsidR="00BA550C" w:rsidRPr="00C92806">
          <w:rPr>
            <w:noProof/>
          </w:rPr>
          <w:drawing>
            <wp:inline distT="0" distB="0" distL="0" distR="0" wp14:anchorId="39CEF715" wp14:editId="2B04129E">
              <wp:extent cx="673227" cy="660280"/>
              <wp:effectExtent l="0" t="0" r="0" b="6985"/>
              <wp:docPr id="31" name="Picture 31" descr="NWFWM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NWFWMD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7242" cy="664218"/>
                      </a:xfrm>
                      <a:prstGeom prst="rect">
                        <a:avLst/>
                      </a:prstGeom>
                      <a:noFill/>
                      <a:ln>
                        <a:noFill/>
                      </a:ln>
                    </pic:spPr>
                  </pic:pic>
                </a:graphicData>
              </a:graphic>
            </wp:inline>
          </w:drawing>
        </w:r>
      </w:ins>
    </w:p>
    <w:p w14:paraId="6FB01A0F" w14:textId="77777777" w:rsidR="007D6F32" w:rsidRPr="003F71F4" w:rsidRDefault="007D6F32" w:rsidP="003F71F4">
      <w:pPr>
        <w:tabs>
          <w:tab w:val="center" w:pos="5040"/>
        </w:tabs>
        <w:suppressAutoHyphens/>
        <w:rPr>
          <w:b/>
          <w:spacing w:val="-3"/>
          <w:sz w:val="24"/>
        </w:rPr>
      </w:pPr>
    </w:p>
    <w:p w14:paraId="51E49B06" w14:textId="4DDF6ED4" w:rsidR="00432993" w:rsidRPr="00FD6FFB" w:rsidRDefault="00AF4E7B" w:rsidP="00AF4E7B">
      <w:pPr>
        <w:tabs>
          <w:tab w:val="center" w:pos="5040"/>
        </w:tabs>
        <w:suppressAutoHyphens/>
        <w:rPr>
          <w:b/>
          <w:spacing w:val="-3"/>
          <w:sz w:val="24"/>
          <w:szCs w:val="24"/>
        </w:rPr>
      </w:pPr>
      <w:r w:rsidRPr="00FD6FFB">
        <w:rPr>
          <w:b/>
          <w:spacing w:val="-3"/>
          <w:sz w:val="24"/>
          <w:szCs w:val="24"/>
        </w:rPr>
        <w:t>SUWANNEE RIVER WATER MANAGEMENT DISTRICT</w:t>
      </w:r>
      <w:r w:rsidR="00481854" w:rsidRPr="00FD6FFB">
        <w:rPr>
          <w:b/>
          <w:spacing w:val="-3"/>
          <w:sz w:val="24"/>
          <w:szCs w:val="24"/>
        </w:rPr>
        <w:t xml:space="preserve"> </w:t>
      </w:r>
      <w:r w:rsidR="00FC5FDE" w:rsidRPr="00FD6FFB">
        <w:rPr>
          <w:b/>
          <w:spacing w:val="-3"/>
          <w:sz w:val="24"/>
          <w:szCs w:val="24"/>
        </w:rPr>
        <w:t xml:space="preserve">                </w:t>
      </w:r>
      <w:r w:rsidR="004035BB" w:rsidRPr="00FD6FFB">
        <w:rPr>
          <w:b/>
          <w:spacing w:val="-3"/>
          <w:sz w:val="24"/>
          <w:szCs w:val="24"/>
        </w:rPr>
        <w:t xml:space="preserve">            </w:t>
      </w:r>
      <w:del w:id="17" w:author="FDEP" w:date="2024-06-20T10:31:00Z" w16du:dateUtc="2024-06-20T14:31:00Z">
        <w:r w:rsidR="00E22363" w:rsidRPr="00FD6FFB">
          <w:rPr>
            <w:b/>
            <w:noProof/>
            <w:spacing w:val="-3"/>
            <w:sz w:val="24"/>
            <w:szCs w:val="24"/>
          </w:rPr>
          <w:drawing>
            <wp:inline distT="0" distB="0" distL="0" distR="0" wp14:anchorId="0FAB86C5" wp14:editId="425DFF8B">
              <wp:extent cx="600075" cy="619125"/>
              <wp:effectExtent l="0" t="0" r="9525" b="9525"/>
              <wp:docPr id="1909451132" name="Picture 1" descr="Suwanee River WMD logo" title="Suwanee River WM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wanee River WMD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075" cy="619125"/>
                      </a:xfrm>
                      <a:prstGeom prst="rect">
                        <a:avLst/>
                      </a:prstGeom>
                      <a:noFill/>
                      <a:ln>
                        <a:noFill/>
                      </a:ln>
                    </pic:spPr>
                  </pic:pic>
                </a:graphicData>
              </a:graphic>
            </wp:inline>
          </w:drawing>
        </w:r>
      </w:del>
      <w:ins w:id="18" w:author="FDEP" w:date="2024-06-20T10:31:00Z" w16du:dateUtc="2024-06-20T14:31:00Z">
        <w:r w:rsidR="00E22363" w:rsidRPr="00FD6FFB">
          <w:rPr>
            <w:b/>
            <w:noProof/>
            <w:spacing w:val="-3"/>
            <w:sz w:val="24"/>
            <w:szCs w:val="24"/>
          </w:rPr>
          <w:drawing>
            <wp:inline distT="0" distB="0" distL="0" distR="0" wp14:anchorId="53F43233" wp14:editId="7A7A92D2">
              <wp:extent cx="600075" cy="619125"/>
              <wp:effectExtent l="0" t="0" r="9525" b="9525"/>
              <wp:docPr id="3" name="Picture 3" descr="Suwanee River WMD logo" title="Suwanee River WM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wanee River WMD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075" cy="619125"/>
                      </a:xfrm>
                      <a:prstGeom prst="rect">
                        <a:avLst/>
                      </a:prstGeom>
                      <a:noFill/>
                      <a:ln>
                        <a:noFill/>
                      </a:ln>
                    </pic:spPr>
                  </pic:pic>
                </a:graphicData>
              </a:graphic>
            </wp:inline>
          </w:drawing>
        </w:r>
      </w:ins>
    </w:p>
    <w:p w14:paraId="4A1C0C79" w14:textId="77777777" w:rsidR="00AF4E7B" w:rsidRPr="00FD6FFB" w:rsidRDefault="00AF4E7B" w:rsidP="00AF4E7B">
      <w:pPr>
        <w:tabs>
          <w:tab w:val="center" w:pos="5040"/>
        </w:tabs>
        <w:suppressAutoHyphens/>
        <w:rPr>
          <w:b/>
          <w:spacing w:val="-3"/>
          <w:sz w:val="24"/>
          <w:szCs w:val="24"/>
        </w:rPr>
      </w:pPr>
    </w:p>
    <w:p w14:paraId="311748E3" w14:textId="2B215861" w:rsidR="007D6F32" w:rsidRPr="00FD6FFB" w:rsidRDefault="00824D62" w:rsidP="0058431A">
      <w:pPr>
        <w:tabs>
          <w:tab w:val="left" w:pos="6990"/>
        </w:tabs>
        <w:suppressAutoHyphens/>
        <w:rPr>
          <w:b/>
          <w:spacing w:val="-3"/>
          <w:sz w:val="24"/>
          <w:szCs w:val="24"/>
        </w:rPr>
      </w:pPr>
      <w:r w:rsidRPr="00FD6FFB">
        <w:rPr>
          <w:b/>
          <w:spacing w:val="-3"/>
          <w:sz w:val="24"/>
          <w:szCs w:val="24"/>
        </w:rPr>
        <w:t>ST. JOHN</w:t>
      </w:r>
      <w:r w:rsidR="00AF4E7B" w:rsidRPr="00FD6FFB">
        <w:rPr>
          <w:b/>
          <w:spacing w:val="-3"/>
          <w:sz w:val="24"/>
          <w:szCs w:val="24"/>
        </w:rPr>
        <w:t>S RIVER WATER MANAGEMENT DISTRICT</w:t>
      </w:r>
      <w:r w:rsidR="00FE146F" w:rsidRPr="00FD6FFB">
        <w:rPr>
          <w:b/>
          <w:spacing w:val="-3"/>
          <w:sz w:val="24"/>
          <w:szCs w:val="24"/>
        </w:rPr>
        <w:t xml:space="preserve">                     </w:t>
      </w:r>
      <w:r w:rsidRPr="00FD6FFB">
        <w:rPr>
          <w:b/>
          <w:spacing w:val="-3"/>
          <w:sz w:val="24"/>
          <w:szCs w:val="24"/>
        </w:rPr>
        <w:t xml:space="preserve"> </w:t>
      </w:r>
      <w:r w:rsidR="00FE146F" w:rsidRPr="00FD6FFB">
        <w:rPr>
          <w:b/>
          <w:spacing w:val="-3"/>
          <w:sz w:val="24"/>
          <w:szCs w:val="24"/>
        </w:rPr>
        <w:t xml:space="preserve">    </w:t>
      </w:r>
      <w:r w:rsidRPr="00FD6FFB">
        <w:rPr>
          <w:b/>
          <w:spacing w:val="-3"/>
          <w:sz w:val="24"/>
          <w:szCs w:val="24"/>
        </w:rPr>
        <w:t xml:space="preserve"> </w:t>
      </w:r>
      <w:r w:rsidR="00FE146F" w:rsidRPr="00FD6FFB">
        <w:rPr>
          <w:b/>
          <w:spacing w:val="-3"/>
          <w:sz w:val="24"/>
          <w:szCs w:val="24"/>
        </w:rPr>
        <w:t xml:space="preserve">     </w:t>
      </w:r>
      <w:del w:id="19" w:author="FDEP" w:date="2024-06-20T10:31:00Z" w16du:dateUtc="2024-06-20T14:31:00Z">
        <w:r w:rsidR="00E22363" w:rsidRPr="003F71F4">
          <w:rPr>
            <w:noProof/>
            <w:sz w:val="24"/>
          </w:rPr>
          <w:drawing>
            <wp:inline distT="0" distB="0" distL="0" distR="0" wp14:anchorId="394855C2" wp14:editId="270EC91F">
              <wp:extent cx="600075" cy="600075"/>
              <wp:effectExtent l="0" t="0" r="9525" b="9525"/>
              <wp:docPr id="2015803192" name="Picture 1" descr="SJRWMD logo" title="SJRWM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RWMD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del>
      <w:ins w:id="20" w:author="FDEP" w:date="2024-06-20T10:31:00Z" w16du:dateUtc="2024-06-20T14:31:00Z">
        <w:r w:rsidR="00E22363" w:rsidRPr="003F71F4">
          <w:rPr>
            <w:noProof/>
            <w:sz w:val="24"/>
          </w:rPr>
          <w:drawing>
            <wp:inline distT="0" distB="0" distL="0" distR="0" wp14:anchorId="7D0E5984" wp14:editId="4B5F705C">
              <wp:extent cx="600075" cy="600075"/>
              <wp:effectExtent l="0" t="0" r="9525" b="9525"/>
              <wp:docPr id="4" name="Picture 4" descr="SJRWMD logo" title="SJRWM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RWMD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ins>
    </w:p>
    <w:p w14:paraId="6553F884" w14:textId="77777777" w:rsidR="00AF4E7B" w:rsidRPr="00FD6FFB" w:rsidRDefault="00AF4E7B" w:rsidP="0058431A">
      <w:pPr>
        <w:tabs>
          <w:tab w:val="left" w:pos="6990"/>
        </w:tabs>
        <w:suppressAutoHyphens/>
        <w:rPr>
          <w:b/>
          <w:spacing w:val="-3"/>
          <w:sz w:val="24"/>
          <w:szCs w:val="24"/>
        </w:rPr>
      </w:pPr>
    </w:p>
    <w:p w14:paraId="6171C7CD" w14:textId="7D467556" w:rsidR="00AF4E7B" w:rsidRPr="00FD6FFB" w:rsidRDefault="00AF4E7B" w:rsidP="0058431A">
      <w:pPr>
        <w:tabs>
          <w:tab w:val="left" w:pos="6990"/>
        </w:tabs>
        <w:suppressAutoHyphens/>
        <w:rPr>
          <w:b/>
          <w:spacing w:val="-3"/>
          <w:sz w:val="24"/>
          <w:szCs w:val="24"/>
        </w:rPr>
      </w:pPr>
      <w:r w:rsidRPr="00FD6FFB">
        <w:rPr>
          <w:b/>
          <w:spacing w:val="-3"/>
          <w:sz w:val="24"/>
          <w:szCs w:val="24"/>
        </w:rPr>
        <w:t>SOUTHWEST FLORIDA WATER MANAGEMENT DISTRICT</w:t>
      </w:r>
      <w:r w:rsidR="00481854" w:rsidRPr="00FD6FFB">
        <w:rPr>
          <w:b/>
          <w:spacing w:val="-3"/>
          <w:sz w:val="24"/>
          <w:szCs w:val="24"/>
        </w:rPr>
        <w:t xml:space="preserve">  </w:t>
      </w:r>
      <w:r w:rsidR="00280E5C" w:rsidRPr="00FD6FFB">
        <w:rPr>
          <w:b/>
          <w:spacing w:val="-3"/>
          <w:sz w:val="24"/>
          <w:szCs w:val="24"/>
        </w:rPr>
        <w:t xml:space="preserve">                  </w:t>
      </w:r>
      <w:del w:id="21" w:author="FDEP" w:date="2024-06-20T10:31:00Z" w16du:dateUtc="2024-06-20T14:31:00Z">
        <w:r w:rsidR="00E22363" w:rsidRPr="00FD6FFB">
          <w:rPr>
            <w:b/>
            <w:noProof/>
            <w:spacing w:val="-3"/>
            <w:sz w:val="24"/>
            <w:szCs w:val="24"/>
          </w:rPr>
          <w:drawing>
            <wp:inline distT="0" distB="0" distL="0" distR="0" wp14:anchorId="13106499" wp14:editId="76EFFAE6">
              <wp:extent cx="647700" cy="647700"/>
              <wp:effectExtent l="0" t="0" r="0" b="0"/>
              <wp:docPr id="1386207909" name="Picture 3" descr="SWFWMD logo" title="SWFWM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FWMD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del>
      <w:ins w:id="22" w:author="FDEP" w:date="2024-06-20T10:31:00Z" w16du:dateUtc="2024-06-20T14:31:00Z">
        <w:r w:rsidR="00E22363" w:rsidRPr="00FD6FFB">
          <w:rPr>
            <w:b/>
            <w:noProof/>
            <w:spacing w:val="-3"/>
            <w:sz w:val="24"/>
            <w:szCs w:val="24"/>
          </w:rPr>
          <w:drawing>
            <wp:inline distT="0" distB="0" distL="0" distR="0" wp14:anchorId="02E67662" wp14:editId="09CE379F">
              <wp:extent cx="647700" cy="647700"/>
              <wp:effectExtent l="0" t="0" r="0" b="0"/>
              <wp:docPr id="5" name="Picture 5" descr="SWFWMD logo" title="SWFWM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FWMD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ins>
    </w:p>
    <w:p w14:paraId="650AFA3B" w14:textId="77777777" w:rsidR="00AF4E7B" w:rsidRPr="00FD6FFB" w:rsidRDefault="00AF4E7B" w:rsidP="0058431A">
      <w:pPr>
        <w:tabs>
          <w:tab w:val="left" w:pos="6990"/>
        </w:tabs>
        <w:suppressAutoHyphens/>
        <w:rPr>
          <w:b/>
          <w:spacing w:val="-3"/>
          <w:sz w:val="24"/>
          <w:szCs w:val="24"/>
        </w:rPr>
      </w:pPr>
    </w:p>
    <w:p w14:paraId="259C0A7C" w14:textId="6F794808" w:rsidR="00AF4E7B" w:rsidRPr="006C0518" w:rsidRDefault="00AF4E7B" w:rsidP="0058431A">
      <w:pPr>
        <w:tabs>
          <w:tab w:val="left" w:pos="6990"/>
        </w:tabs>
        <w:suppressAutoHyphens/>
        <w:rPr>
          <w:b/>
          <w:spacing w:val="-3"/>
          <w:sz w:val="24"/>
          <w:szCs w:val="24"/>
        </w:rPr>
      </w:pPr>
      <w:r w:rsidRPr="00FD6FFB">
        <w:rPr>
          <w:b/>
          <w:spacing w:val="-3"/>
          <w:sz w:val="24"/>
          <w:szCs w:val="24"/>
        </w:rPr>
        <w:t>SOUTH FLORIDA WATER MANAGEMENT DISTRICT</w:t>
      </w:r>
      <w:r w:rsidR="00481854" w:rsidRPr="006C0518">
        <w:rPr>
          <w:b/>
          <w:spacing w:val="-3"/>
          <w:sz w:val="24"/>
          <w:szCs w:val="24"/>
        </w:rPr>
        <w:t xml:space="preserve">           </w:t>
      </w:r>
      <w:r w:rsidR="00280E5C" w:rsidRPr="006C0518">
        <w:rPr>
          <w:b/>
          <w:spacing w:val="-3"/>
          <w:sz w:val="24"/>
          <w:szCs w:val="24"/>
        </w:rPr>
        <w:t xml:space="preserve">                 </w:t>
      </w:r>
      <w:r w:rsidR="00481854" w:rsidRPr="006C0518">
        <w:rPr>
          <w:b/>
          <w:spacing w:val="-3"/>
          <w:sz w:val="24"/>
          <w:szCs w:val="24"/>
        </w:rPr>
        <w:t xml:space="preserve">    </w:t>
      </w:r>
      <w:del w:id="23" w:author="FDEP" w:date="2024-06-20T10:31:00Z" w16du:dateUtc="2024-06-20T14:31:00Z">
        <w:r w:rsidR="00E22363" w:rsidRPr="006C0518">
          <w:rPr>
            <w:b/>
            <w:noProof/>
            <w:spacing w:val="-3"/>
            <w:sz w:val="24"/>
            <w:szCs w:val="24"/>
          </w:rPr>
          <w:drawing>
            <wp:inline distT="0" distB="0" distL="0" distR="0" wp14:anchorId="1ACD4C20" wp14:editId="50EE2CC8">
              <wp:extent cx="647700" cy="666750"/>
              <wp:effectExtent l="0" t="0" r="0" b="0"/>
              <wp:docPr id="1010287068" name="Picture 4" descr="SFWMD logo" title="SFWM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WMD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del>
      <w:ins w:id="24" w:author="FDEP" w:date="2024-06-20T10:31:00Z" w16du:dateUtc="2024-06-20T14:31:00Z">
        <w:r w:rsidR="00E22363" w:rsidRPr="006C0518">
          <w:rPr>
            <w:b/>
            <w:noProof/>
            <w:spacing w:val="-3"/>
            <w:sz w:val="24"/>
            <w:szCs w:val="24"/>
          </w:rPr>
          <w:drawing>
            <wp:inline distT="0" distB="0" distL="0" distR="0" wp14:anchorId="7A1615D3" wp14:editId="1A9DCE23">
              <wp:extent cx="647700" cy="666750"/>
              <wp:effectExtent l="0" t="0" r="0" b="0"/>
              <wp:docPr id="6" name="Picture 6" descr="SFWMD logo" title="SFWM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WMD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ins>
      <w:r w:rsidR="00481854" w:rsidRPr="006C0518">
        <w:rPr>
          <w:snapToGrid w:val="0"/>
          <w:color w:val="000000"/>
          <w:w w:val="0"/>
          <w:sz w:val="0"/>
          <w:szCs w:val="0"/>
          <w:u w:color="000000"/>
          <w:bdr w:val="none" w:sz="0" w:space="0" w:color="000000"/>
          <w:shd w:val="clear" w:color="000000" w:fill="000000"/>
        </w:rPr>
        <w:t xml:space="preserve"> </w:t>
      </w:r>
    </w:p>
    <w:p w14:paraId="6E4AFC81" w14:textId="296FC42A" w:rsidR="004035BB" w:rsidRPr="006C0518" w:rsidRDefault="004035BB" w:rsidP="00FF7885">
      <w:pPr>
        <w:tabs>
          <w:tab w:val="center" w:pos="5040"/>
        </w:tabs>
        <w:suppressAutoHyphens/>
        <w:jc w:val="center"/>
        <w:rPr>
          <w:b/>
          <w:spacing w:val="-3"/>
          <w:szCs w:val="22"/>
        </w:rPr>
        <w:sectPr w:rsidR="004035BB" w:rsidRPr="006C0518" w:rsidSect="008B30BC">
          <w:headerReference w:type="first" r:id="rId22"/>
          <w:footerReference w:type="first" r:id="rId23"/>
          <w:endnotePr>
            <w:numFmt w:val="decimal"/>
          </w:endnotePr>
          <w:pgSz w:w="12240" w:h="15840" w:code="1"/>
          <w:pgMar w:top="1296" w:right="1440" w:bottom="1296" w:left="1440" w:header="720" w:footer="720" w:gutter="0"/>
          <w:pgNumType w:fmt="lowerRoman" w:start="1" w:chapStyle="1"/>
          <w:cols w:space="720"/>
          <w:noEndnote/>
          <w:docGrid w:linePitch="299"/>
        </w:sectPr>
      </w:pPr>
    </w:p>
    <w:p w14:paraId="4DC5C950" w14:textId="4E9D850E" w:rsidR="007D6F32" w:rsidRPr="006C0518" w:rsidRDefault="007D6F32" w:rsidP="003F71F4">
      <w:pPr>
        <w:tabs>
          <w:tab w:val="center" w:pos="5040"/>
        </w:tabs>
        <w:suppressAutoHyphens/>
        <w:jc w:val="center"/>
        <w:rPr>
          <w:b/>
          <w:spacing w:val="-3"/>
          <w:sz w:val="28"/>
          <w:szCs w:val="28"/>
        </w:rPr>
      </w:pPr>
      <w:r w:rsidRPr="006C0518">
        <w:rPr>
          <w:b/>
          <w:spacing w:val="-3"/>
          <w:sz w:val="28"/>
          <w:szCs w:val="28"/>
        </w:rPr>
        <w:lastRenderedPageBreak/>
        <w:t>TABLE OF CONTENTS</w:t>
      </w:r>
    </w:p>
    <w:p w14:paraId="5C38E798" w14:textId="77777777" w:rsidR="00454314" w:rsidRDefault="00AB261A">
      <w:pPr>
        <w:pStyle w:val="TOC1"/>
        <w:tabs>
          <w:tab w:val="right" w:leader="dot" w:pos="9350"/>
        </w:tabs>
        <w:rPr>
          <w:del w:id="27" w:author="FDEP" w:date="2024-06-20T10:31:00Z" w16du:dateUtc="2024-06-20T14:31:00Z"/>
          <w:rFonts w:asciiTheme="minorHAnsi" w:eastAsiaTheme="minorEastAsia" w:hAnsiTheme="minorHAnsi" w:cstheme="minorBidi"/>
          <w:b w:val="0"/>
          <w:caps w:val="0"/>
          <w:noProof/>
          <w:sz w:val="22"/>
          <w:szCs w:val="22"/>
        </w:rPr>
      </w:pPr>
      <w:del w:id="28" w:author="FDEP" w:date="2024-06-20T10:31:00Z" w16du:dateUtc="2024-06-20T14:31:00Z">
        <w:r w:rsidRPr="006C0518">
          <w:rPr>
            <w:b w:val="0"/>
            <w:spacing w:val="-3"/>
            <w:szCs w:val="22"/>
          </w:rPr>
          <w:fldChar w:fldCharType="begin"/>
        </w:r>
        <w:r w:rsidR="007D6F32" w:rsidRPr="006C0518">
          <w:rPr>
            <w:rFonts w:ascii="Times New Roman" w:hAnsi="Times New Roman"/>
            <w:b w:val="0"/>
            <w:spacing w:val="-3"/>
            <w:sz w:val="22"/>
            <w:szCs w:val="22"/>
          </w:rPr>
          <w:delInstrText xml:space="preserve"> TOC \o "1-3" \h \z \u </w:delInstrText>
        </w:r>
        <w:r w:rsidRPr="006C0518">
          <w:rPr>
            <w:b w:val="0"/>
            <w:spacing w:val="-3"/>
            <w:szCs w:val="22"/>
          </w:rPr>
          <w:fldChar w:fldCharType="separate"/>
        </w:r>
        <w:r w:rsidR="00406DAB">
          <w:rPr>
            <w:b w:val="0"/>
            <w:caps w:val="0"/>
          </w:rPr>
          <w:fldChar w:fldCharType="begin"/>
        </w:r>
        <w:r w:rsidR="00406DAB">
          <w:delInstrText>HYPERLINK \l "_Toc44438442"</w:delInstrText>
        </w:r>
        <w:r w:rsidR="00406DAB">
          <w:rPr>
            <w:b w:val="0"/>
            <w:caps w:val="0"/>
          </w:rPr>
        </w:r>
        <w:r w:rsidR="00406DAB">
          <w:rPr>
            <w:b w:val="0"/>
            <w:caps w:val="0"/>
          </w:rPr>
          <w:fldChar w:fldCharType="separate"/>
        </w:r>
        <w:r w:rsidR="00454314" w:rsidRPr="00CA0AFE">
          <w:rPr>
            <w:rStyle w:val="Hyperlink"/>
            <w:noProof/>
          </w:rPr>
          <w:delText>PART I -- Background AND PROCEDURES</w:delText>
        </w:r>
        <w:r w:rsidR="00454314">
          <w:rPr>
            <w:noProof/>
            <w:webHidden/>
          </w:rPr>
          <w:tab/>
        </w:r>
        <w:r w:rsidR="00454314">
          <w:rPr>
            <w:b w:val="0"/>
            <w:caps w:val="0"/>
            <w:noProof/>
            <w:webHidden/>
          </w:rPr>
          <w:fldChar w:fldCharType="begin"/>
        </w:r>
        <w:r w:rsidR="00454314">
          <w:rPr>
            <w:noProof/>
            <w:webHidden/>
          </w:rPr>
          <w:delInstrText xml:space="preserve"> PAGEREF _Toc44438442 \h </w:delInstrText>
        </w:r>
        <w:r w:rsidR="00454314">
          <w:rPr>
            <w:b w:val="0"/>
            <w:caps w:val="0"/>
            <w:noProof/>
            <w:webHidden/>
          </w:rPr>
        </w:r>
        <w:r w:rsidR="00454314">
          <w:rPr>
            <w:b w:val="0"/>
            <w:caps w:val="0"/>
            <w:noProof/>
            <w:webHidden/>
          </w:rPr>
          <w:fldChar w:fldCharType="separate"/>
        </w:r>
        <w:r w:rsidR="00454314">
          <w:rPr>
            <w:noProof/>
            <w:webHidden/>
          </w:rPr>
          <w:delText>4</w:delText>
        </w:r>
        <w:r w:rsidR="00454314">
          <w:rPr>
            <w:b w:val="0"/>
            <w:caps w:val="0"/>
            <w:noProof/>
            <w:webHidden/>
          </w:rPr>
          <w:fldChar w:fldCharType="end"/>
        </w:r>
        <w:r w:rsidR="00406DAB">
          <w:rPr>
            <w:b w:val="0"/>
            <w:caps w:val="0"/>
            <w:noProof/>
          </w:rPr>
          <w:fldChar w:fldCharType="end"/>
        </w:r>
      </w:del>
    </w:p>
    <w:p w14:paraId="0E19A47D" w14:textId="77777777" w:rsidR="00454314" w:rsidRDefault="00406DAB">
      <w:pPr>
        <w:pStyle w:val="TOC2"/>
        <w:tabs>
          <w:tab w:val="left" w:pos="660"/>
          <w:tab w:val="right" w:leader="dot" w:pos="9350"/>
        </w:tabs>
        <w:rPr>
          <w:del w:id="29" w:author="FDEP" w:date="2024-06-20T10:31:00Z" w16du:dateUtc="2024-06-20T14:31:00Z"/>
          <w:rFonts w:asciiTheme="minorHAnsi" w:eastAsiaTheme="minorEastAsia" w:hAnsiTheme="minorHAnsi" w:cstheme="minorBidi"/>
          <w:b w:val="0"/>
          <w:noProof/>
          <w:sz w:val="22"/>
          <w:szCs w:val="22"/>
        </w:rPr>
      </w:pPr>
      <w:del w:id="30" w:author="FDEP" w:date="2024-06-20T10:31:00Z" w16du:dateUtc="2024-06-20T14:31:00Z">
        <w:r>
          <w:rPr>
            <w:b w:val="0"/>
          </w:rPr>
          <w:fldChar w:fldCharType="begin"/>
        </w:r>
        <w:r>
          <w:delInstrText>HYPERLINK \l "_Toc44438443"</w:delInstrText>
        </w:r>
        <w:r>
          <w:rPr>
            <w:b w:val="0"/>
          </w:rPr>
        </w:r>
        <w:r>
          <w:rPr>
            <w:b w:val="0"/>
          </w:rPr>
          <w:fldChar w:fldCharType="separate"/>
        </w:r>
        <w:r w:rsidR="00454314" w:rsidRPr="00CA0AFE">
          <w:rPr>
            <w:rStyle w:val="Hyperlink"/>
            <w:noProof/>
          </w:rPr>
          <w:delText>1.0</w:delText>
        </w:r>
        <w:r w:rsidR="00454314">
          <w:rPr>
            <w:rFonts w:asciiTheme="minorHAnsi" w:eastAsiaTheme="minorEastAsia" w:hAnsiTheme="minorHAnsi" w:cstheme="minorBidi"/>
            <w:b w:val="0"/>
            <w:noProof/>
            <w:sz w:val="22"/>
            <w:szCs w:val="22"/>
          </w:rPr>
          <w:tab/>
        </w:r>
        <w:r w:rsidR="00454314" w:rsidRPr="00CA0AFE">
          <w:rPr>
            <w:rStyle w:val="Hyperlink"/>
            <w:noProof/>
          </w:rPr>
          <w:delText>Introduction</w:delText>
        </w:r>
        <w:r w:rsidR="00454314">
          <w:rPr>
            <w:noProof/>
            <w:webHidden/>
          </w:rPr>
          <w:tab/>
        </w:r>
        <w:r w:rsidR="00454314">
          <w:rPr>
            <w:b w:val="0"/>
            <w:noProof/>
            <w:webHidden/>
          </w:rPr>
          <w:fldChar w:fldCharType="begin"/>
        </w:r>
        <w:r w:rsidR="00454314">
          <w:rPr>
            <w:noProof/>
            <w:webHidden/>
          </w:rPr>
          <w:delInstrText xml:space="preserve"> PAGEREF _Toc44438443 \h </w:delInstrText>
        </w:r>
        <w:r w:rsidR="00454314">
          <w:rPr>
            <w:b w:val="0"/>
            <w:noProof/>
            <w:webHidden/>
          </w:rPr>
        </w:r>
        <w:r w:rsidR="00454314">
          <w:rPr>
            <w:b w:val="0"/>
            <w:noProof/>
            <w:webHidden/>
          </w:rPr>
          <w:fldChar w:fldCharType="separate"/>
        </w:r>
        <w:r w:rsidR="00454314">
          <w:rPr>
            <w:noProof/>
            <w:webHidden/>
          </w:rPr>
          <w:delText>4</w:delText>
        </w:r>
        <w:r w:rsidR="00454314">
          <w:rPr>
            <w:b w:val="0"/>
            <w:noProof/>
            <w:webHidden/>
          </w:rPr>
          <w:fldChar w:fldCharType="end"/>
        </w:r>
        <w:r>
          <w:rPr>
            <w:b w:val="0"/>
            <w:noProof/>
          </w:rPr>
          <w:fldChar w:fldCharType="end"/>
        </w:r>
      </w:del>
    </w:p>
    <w:p w14:paraId="08C802F7" w14:textId="77777777" w:rsidR="00454314" w:rsidRDefault="00406DAB">
      <w:pPr>
        <w:pStyle w:val="TOC3"/>
        <w:tabs>
          <w:tab w:val="left" w:pos="880"/>
          <w:tab w:val="right" w:leader="dot" w:pos="9350"/>
        </w:tabs>
        <w:rPr>
          <w:del w:id="31" w:author="FDEP" w:date="2024-06-20T10:31:00Z" w16du:dateUtc="2024-06-20T14:31:00Z"/>
          <w:rFonts w:asciiTheme="minorHAnsi" w:eastAsiaTheme="minorEastAsia" w:hAnsiTheme="minorHAnsi" w:cstheme="minorBidi"/>
          <w:noProof/>
          <w:sz w:val="22"/>
          <w:szCs w:val="22"/>
        </w:rPr>
      </w:pPr>
      <w:del w:id="32" w:author="FDEP" w:date="2024-06-20T10:31:00Z" w16du:dateUtc="2024-06-20T14:31:00Z">
        <w:r>
          <w:fldChar w:fldCharType="begin"/>
        </w:r>
        <w:r>
          <w:delInstrText>HYPERLINK \l "_Toc44438444"</w:delInstrText>
        </w:r>
        <w:r>
          <w:fldChar w:fldCharType="separate"/>
        </w:r>
        <w:r w:rsidR="00454314" w:rsidRPr="00CA0AFE">
          <w:rPr>
            <w:rStyle w:val="Hyperlink"/>
            <w:noProof/>
          </w:rPr>
          <w:delText>1.1</w:delText>
        </w:r>
        <w:r w:rsidR="00454314">
          <w:rPr>
            <w:rFonts w:asciiTheme="minorHAnsi" w:eastAsiaTheme="minorEastAsia" w:hAnsiTheme="minorHAnsi" w:cstheme="minorBidi"/>
            <w:noProof/>
            <w:sz w:val="22"/>
            <w:szCs w:val="22"/>
          </w:rPr>
          <w:tab/>
        </w:r>
        <w:r w:rsidR="00454314" w:rsidRPr="00CA0AFE">
          <w:rPr>
            <w:rStyle w:val="Hyperlink"/>
            <w:noProof/>
          </w:rPr>
          <w:delText>Overview of Applicant’s Handbook</w:delText>
        </w:r>
        <w:r w:rsidR="00454314">
          <w:rPr>
            <w:noProof/>
            <w:webHidden/>
          </w:rPr>
          <w:tab/>
        </w:r>
        <w:r w:rsidR="00454314">
          <w:rPr>
            <w:noProof/>
            <w:webHidden/>
          </w:rPr>
          <w:fldChar w:fldCharType="begin"/>
        </w:r>
        <w:r w:rsidR="00454314">
          <w:rPr>
            <w:noProof/>
            <w:webHidden/>
          </w:rPr>
          <w:delInstrText xml:space="preserve"> PAGEREF _Toc44438444 \h </w:delInstrText>
        </w:r>
        <w:r w:rsidR="00454314">
          <w:rPr>
            <w:noProof/>
            <w:webHidden/>
          </w:rPr>
        </w:r>
        <w:r w:rsidR="00454314">
          <w:rPr>
            <w:noProof/>
            <w:webHidden/>
          </w:rPr>
          <w:fldChar w:fldCharType="separate"/>
        </w:r>
        <w:r w:rsidR="00454314">
          <w:rPr>
            <w:noProof/>
            <w:webHidden/>
          </w:rPr>
          <w:delText>5</w:delText>
        </w:r>
        <w:r w:rsidR="00454314">
          <w:rPr>
            <w:noProof/>
            <w:webHidden/>
          </w:rPr>
          <w:fldChar w:fldCharType="end"/>
        </w:r>
        <w:r>
          <w:rPr>
            <w:noProof/>
          </w:rPr>
          <w:fldChar w:fldCharType="end"/>
        </w:r>
      </w:del>
    </w:p>
    <w:p w14:paraId="7C267001" w14:textId="77777777" w:rsidR="00454314" w:rsidRDefault="00406DAB">
      <w:pPr>
        <w:pStyle w:val="TOC3"/>
        <w:tabs>
          <w:tab w:val="left" w:pos="880"/>
          <w:tab w:val="right" w:leader="dot" w:pos="9350"/>
        </w:tabs>
        <w:rPr>
          <w:del w:id="33" w:author="FDEP" w:date="2024-06-20T10:31:00Z" w16du:dateUtc="2024-06-20T14:31:00Z"/>
          <w:rFonts w:asciiTheme="minorHAnsi" w:eastAsiaTheme="minorEastAsia" w:hAnsiTheme="minorHAnsi" w:cstheme="minorBidi"/>
          <w:noProof/>
          <w:sz w:val="22"/>
          <w:szCs w:val="22"/>
        </w:rPr>
      </w:pPr>
      <w:del w:id="34" w:author="FDEP" w:date="2024-06-20T10:31:00Z" w16du:dateUtc="2024-06-20T14:31:00Z">
        <w:r>
          <w:fldChar w:fldCharType="begin"/>
        </w:r>
        <w:r>
          <w:delInstrText>HYPERLINK \l "_Toc44438445"</w:delInstrText>
        </w:r>
        <w:r>
          <w:fldChar w:fldCharType="separate"/>
        </w:r>
        <w:r w:rsidR="00454314" w:rsidRPr="00CA0AFE">
          <w:rPr>
            <w:rStyle w:val="Hyperlink"/>
            <w:noProof/>
          </w:rPr>
          <w:delText>1.2</w:delText>
        </w:r>
        <w:r w:rsidR="00454314">
          <w:rPr>
            <w:rFonts w:asciiTheme="minorHAnsi" w:eastAsiaTheme="minorEastAsia" w:hAnsiTheme="minorHAnsi" w:cstheme="minorBidi"/>
            <w:noProof/>
            <w:sz w:val="22"/>
            <w:szCs w:val="22"/>
          </w:rPr>
          <w:tab/>
        </w:r>
        <w:r w:rsidR="00454314" w:rsidRPr="00CA0AFE">
          <w:rPr>
            <w:rStyle w:val="Hyperlink"/>
            <w:noProof/>
          </w:rPr>
          <w:delText>Contacts and Division of Responsibilities</w:delText>
        </w:r>
        <w:r w:rsidR="00454314">
          <w:rPr>
            <w:noProof/>
            <w:webHidden/>
          </w:rPr>
          <w:tab/>
        </w:r>
        <w:r w:rsidR="00454314">
          <w:rPr>
            <w:noProof/>
            <w:webHidden/>
          </w:rPr>
          <w:fldChar w:fldCharType="begin"/>
        </w:r>
        <w:r w:rsidR="00454314">
          <w:rPr>
            <w:noProof/>
            <w:webHidden/>
          </w:rPr>
          <w:delInstrText xml:space="preserve"> PAGEREF _Toc44438445 \h </w:delInstrText>
        </w:r>
        <w:r w:rsidR="00454314">
          <w:rPr>
            <w:noProof/>
            <w:webHidden/>
          </w:rPr>
        </w:r>
        <w:r w:rsidR="00454314">
          <w:rPr>
            <w:noProof/>
            <w:webHidden/>
          </w:rPr>
          <w:fldChar w:fldCharType="separate"/>
        </w:r>
        <w:r w:rsidR="00454314">
          <w:rPr>
            <w:noProof/>
            <w:webHidden/>
          </w:rPr>
          <w:delText>6</w:delText>
        </w:r>
        <w:r w:rsidR="00454314">
          <w:rPr>
            <w:noProof/>
            <w:webHidden/>
          </w:rPr>
          <w:fldChar w:fldCharType="end"/>
        </w:r>
        <w:r>
          <w:rPr>
            <w:noProof/>
          </w:rPr>
          <w:fldChar w:fldCharType="end"/>
        </w:r>
      </w:del>
    </w:p>
    <w:p w14:paraId="69A3D1FE" w14:textId="77777777" w:rsidR="00454314" w:rsidRDefault="00406DAB">
      <w:pPr>
        <w:pStyle w:val="TOC3"/>
        <w:tabs>
          <w:tab w:val="left" w:pos="880"/>
          <w:tab w:val="right" w:leader="dot" w:pos="9350"/>
        </w:tabs>
        <w:rPr>
          <w:del w:id="35" w:author="FDEP" w:date="2024-06-20T10:31:00Z" w16du:dateUtc="2024-06-20T14:31:00Z"/>
          <w:rFonts w:asciiTheme="minorHAnsi" w:eastAsiaTheme="minorEastAsia" w:hAnsiTheme="minorHAnsi" w:cstheme="minorBidi"/>
          <w:noProof/>
          <w:sz w:val="22"/>
          <w:szCs w:val="22"/>
        </w:rPr>
      </w:pPr>
      <w:del w:id="36" w:author="FDEP" w:date="2024-06-20T10:31:00Z" w16du:dateUtc="2024-06-20T14:31:00Z">
        <w:r>
          <w:fldChar w:fldCharType="begin"/>
        </w:r>
        <w:r>
          <w:delInstrText>HYPERLINK \l "_Toc44438446"</w:delInstrText>
        </w:r>
        <w:r>
          <w:fldChar w:fldCharType="separate"/>
        </w:r>
        <w:r w:rsidR="00454314" w:rsidRPr="00CA0AFE">
          <w:rPr>
            <w:rStyle w:val="Hyperlink"/>
            <w:noProof/>
          </w:rPr>
          <w:delText>1.3</w:delText>
        </w:r>
        <w:r w:rsidR="00454314">
          <w:rPr>
            <w:rFonts w:asciiTheme="minorHAnsi" w:eastAsiaTheme="minorEastAsia" w:hAnsiTheme="minorHAnsi" w:cstheme="minorBidi"/>
            <w:noProof/>
            <w:sz w:val="22"/>
            <w:szCs w:val="22"/>
          </w:rPr>
          <w:tab/>
        </w:r>
        <w:r w:rsidR="00454314" w:rsidRPr="00CA0AFE">
          <w:rPr>
            <w:rStyle w:val="Hyperlink"/>
            <w:noProof/>
          </w:rPr>
          <w:delText>Other Authorizations and Relationship to Other Governmental Entities</w:delText>
        </w:r>
        <w:r w:rsidR="00454314">
          <w:rPr>
            <w:noProof/>
            <w:webHidden/>
          </w:rPr>
          <w:tab/>
        </w:r>
        <w:r w:rsidR="00454314">
          <w:rPr>
            <w:noProof/>
            <w:webHidden/>
          </w:rPr>
          <w:fldChar w:fldCharType="begin"/>
        </w:r>
        <w:r w:rsidR="00454314">
          <w:rPr>
            <w:noProof/>
            <w:webHidden/>
          </w:rPr>
          <w:delInstrText xml:space="preserve"> PAGEREF _Toc44438446 \h </w:delInstrText>
        </w:r>
        <w:r w:rsidR="00454314">
          <w:rPr>
            <w:noProof/>
            <w:webHidden/>
          </w:rPr>
        </w:r>
        <w:r w:rsidR="00454314">
          <w:rPr>
            <w:noProof/>
            <w:webHidden/>
          </w:rPr>
          <w:fldChar w:fldCharType="separate"/>
        </w:r>
        <w:r w:rsidR="00454314">
          <w:rPr>
            <w:noProof/>
            <w:webHidden/>
          </w:rPr>
          <w:delText>7</w:delText>
        </w:r>
        <w:r w:rsidR="00454314">
          <w:rPr>
            <w:noProof/>
            <w:webHidden/>
          </w:rPr>
          <w:fldChar w:fldCharType="end"/>
        </w:r>
        <w:r>
          <w:rPr>
            <w:noProof/>
          </w:rPr>
          <w:fldChar w:fldCharType="end"/>
        </w:r>
      </w:del>
    </w:p>
    <w:p w14:paraId="4CBBF263" w14:textId="77777777" w:rsidR="00454314" w:rsidRDefault="00406DAB">
      <w:pPr>
        <w:pStyle w:val="TOC3"/>
        <w:tabs>
          <w:tab w:val="left" w:pos="880"/>
          <w:tab w:val="right" w:leader="dot" w:pos="9350"/>
        </w:tabs>
        <w:rPr>
          <w:del w:id="37" w:author="FDEP" w:date="2024-06-20T10:31:00Z" w16du:dateUtc="2024-06-20T14:31:00Z"/>
          <w:rFonts w:asciiTheme="minorHAnsi" w:eastAsiaTheme="minorEastAsia" w:hAnsiTheme="minorHAnsi" w:cstheme="minorBidi"/>
          <w:noProof/>
          <w:sz w:val="22"/>
          <w:szCs w:val="22"/>
        </w:rPr>
      </w:pPr>
      <w:del w:id="38" w:author="FDEP" w:date="2024-06-20T10:31:00Z" w16du:dateUtc="2024-06-20T14:31:00Z">
        <w:r>
          <w:fldChar w:fldCharType="begin"/>
        </w:r>
        <w:r>
          <w:delInstrText>HYPERLINK \l "_Toc44438447"</w:delInstrText>
        </w:r>
        <w:r>
          <w:fldChar w:fldCharType="separate"/>
        </w:r>
        <w:r w:rsidR="00454314" w:rsidRPr="00CA0AFE">
          <w:rPr>
            <w:rStyle w:val="Hyperlink"/>
            <w:noProof/>
          </w:rPr>
          <w:delText>1.4</w:delText>
        </w:r>
        <w:r w:rsidR="00454314">
          <w:rPr>
            <w:rFonts w:asciiTheme="minorHAnsi" w:eastAsiaTheme="minorEastAsia" w:hAnsiTheme="minorHAnsi" w:cstheme="minorBidi"/>
            <w:noProof/>
            <w:sz w:val="22"/>
            <w:szCs w:val="22"/>
          </w:rPr>
          <w:tab/>
        </w:r>
        <w:r w:rsidR="00454314" w:rsidRPr="00CA0AFE">
          <w:rPr>
            <w:rStyle w:val="Hyperlink"/>
            <w:noProof/>
          </w:rPr>
          <w:delText>Statutes and Rules</w:delText>
        </w:r>
        <w:r w:rsidR="00454314">
          <w:rPr>
            <w:noProof/>
            <w:webHidden/>
          </w:rPr>
          <w:tab/>
        </w:r>
        <w:r w:rsidR="00454314">
          <w:rPr>
            <w:noProof/>
            <w:webHidden/>
          </w:rPr>
          <w:fldChar w:fldCharType="begin"/>
        </w:r>
        <w:r w:rsidR="00454314">
          <w:rPr>
            <w:noProof/>
            <w:webHidden/>
          </w:rPr>
          <w:delInstrText xml:space="preserve"> PAGEREF _Toc44438447 \h </w:delInstrText>
        </w:r>
        <w:r w:rsidR="00454314">
          <w:rPr>
            <w:noProof/>
            <w:webHidden/>
          </w:rPr>
        </w:r>
        <w:r w:rsidR="00454314">
          <w:rPr>
            <w:noProof/>
            <w:webHidden/>
          </w:rPr>
          <w:fldChar w:fldCharType="separate"/>
        </w:r>
        <w:r w:rsidR="00454314">
          <w:rPr>
            <w:noProof/>
            <w:webHidden/>
          </w:rPr>
          <w:delText>12</w:delText>
        </w:r>
        <w:r w:rsidR="00454314">
          <w:rPr>
            <w:noProof/>
            <w:webHidden/>
          </w:rPr>
          <w:fldChar w:fldCharType="end"/>
        </w:r>
        <w:r>
          <w:rPr>
            <w:noProof/>
          </w:rPr>
          <w:fldChar w:fldCharType="end"/>
        </w:r>
      </w:del>
    </w:p>
    <w:p w14:paraId="614E9621" w14:textId="77777777" w:rsidR="00454314" w:rsidRDefault="00406DAB">
      <w:pPr>
        <w:pStyle w:val="TOC3"/>
        <w:tabs>
          <w:tab w:val="left" w:pos="880"/>
          <w:tab w:val="right" w:leader="dot" w:pos="9350"/>
        </w:tabs>
        <w:rPr>
          <w:del w:id="39" w:author="FDEP" w:date="2024-06-20T10:31:00Z" w16du:dateUtc="2024-06-20T14:31:00Z"/>
          <w:rFonts w:asciiTheme="minorHAnsi" w:eastAsiaTheme="minorEastAsia" w:hAnsiTheme="minorHAnsi" w:cstheme="minorBidi"/>
          <w:noProof/>
          <w:sz w:val="22"/>
          <w:szCs w:val="22"/>
        </w:rPr>
      </w:pPr>
      <w:del w:id="40" w:author="FDEP" w:date="2024-06-20T10:31:00Z" w16du:dateUtc="2024-06-20T14:31:00Z">
        <w:r>
          <w:fldChar w:fldCharType="begin"/>
        </w:r>
        <w:r>
          <w:delInstrText>HYPERLINK \l "_Toc44438448"</w:delInstrText>
        </w:r>
        <w:r>
          <w:fldChar w:fldCharType="separate"/>
        </w:r>
        <w:r w:rsidR="00454314" w:rsidRPr="00CA0AFE">
          <w:rPr>
            <w:rStyle w:val="Hyperlink"/>
            <w:noProof/>
          </w:rPr>
          <w:delText>1.6</w:delText>
        </w:r>
        <w:r w:rsidR="00454314">
          <w:rPr>
            <w:rFonts w:asciiTheme="minorHAnsi" w:eastAsiaTheme="minorEastAsia" w:hAnsiTheme="minorHAnsi" w:cstheme="minorBidi"/>
            <w:noProof/>
            <w:sz w:val="22"/>
            <w:szCs w:val="22"/>
          </w:rPr>
          <w:tab/>
        </w:r>
        <w:r w:rsidR="00454314" w:rsidRPr="00CA0AFE">
          <w:rPr>
            <w:rStyle w:val="Hyperlink"/>
            <w:noProof/>
          </w:rPr>
          <w:delText>Enforcement Authority</w:delText>
        </w:r>
        <w:r w:rsidR="00454314">
          <w:rPr>
            <w:noProof/>
            <w:webHidden/>
          </w:rPr>
          <w:tab/>
        </w:r>
        <w:r w:rsidR="00454314">
          <w:rPr>
            <w:noProof/>
            <w:webHidden/>
          </w:rPr>
          <w:fldChar w:fldCharType="begin"/>
        </w:r>
        <w:r w:rsidR="00454314">
          <w:rPr>
            <w:noProof/>
            <w:webHidden/>
          </w:rPr>
          <w:delInstrText xml:space="preserve"> PAGEREF _Toc44438448 \h </w:delInstrText>
        </w:r>
        <w:r w:rsidR="00454314">
          <w:rPr>
            <w:noProof/>
            <w:webHidden/>
          </w:rPr>
        </w:r>
        <w:r w:rsidR="00454314">
          <w:rPr>
            <w:noProof/>
            <w:webHidden/>
          </w:rPr>
          <w:fldChar w:fldCharType="separate"/>
        </w:r>
        <w:r w:rsidR="00454314">
          <w:rPr>
            <w:noProof/>
            <w:webHidden/>
          </w:rPr>
          <w:delText>18</w:delText>
        </w:r>
        <w:r w:rsidR="00454314">
          <w:rPr>
            <w:noProof/>
            <w:webHidden/>
          </w:rPr>
          <w:fldChar w:fldCharType="end"/>
        </w:r>
        <w:r>
          <w:rPr>
            <w:noProof/>
          </w:rPr>
          <w:fldChar w:fldCharType="end"/>
        </w:r>
      </w:del>
    </w:p>
    <w:p w14:paraId="1EE26BD9" w14:textId="77777777" w:rsidR="00454314" w:rsidRDefault="00406DAB">
      <w:pPr>
        <w:pStyle w:val="TOC3"/>
        <w:tabs>
          <w:tab w:val="left" w:pos="880"/>
          <w:tab w:val="right" w:leader="dot" w:pos="9350"/>
        </w:tabs>
        <w:rPr>
          <w:del w:id="41" w:author="FDEP" w:date="2024-06-20T10:31:00Z" w16du:dateUtc="2024-06-20T14:31:00Z"/>
          <w:rFonts w:asciiTheme="minorHAnsi" w:eastAsiaTheme="minorEastAsia" w:hAnsiTheme="minorHAnsi" w:cstheme="minorBidi"/>
          <w:noProof/>
          <w:sz w:val="22"/>
          <w:szCs w:val="22"/>
        </w:rPr>
      </w:pPr>
      <w:del w:id="42" w:author="FDEP" w:date="2024-06-20T10:31:00Z" w16du:dateUtc="2024-06-20T14:31:00Z">
        <w:r>
          <w:fldChar w:fldCharType="begin"/>
        </w:r>
        <w:r>
          <w:delInstrText>HYPERLINK \l "_Toc44438449"</w:delInstrText>
        </w:r>
        <w:r>
          <w:fldChar w:fldCharType="separate"/>
        </w:r>
        <w:r w:rsidR="00454314" w:rsidRPr="00CA0AFE">
          <w:rPr>
            <w:rStyle w:val="Hyperlink"/>
            <w:noProof/>
          </w:rPr>
          <w:delText>1.7</w:delText>
        </w:r>
        <w:r w:rsidR="00454314">
          <w:rPr>
            <w:rFonts w:asciiTheme="minorHAnsi" w:eastAsiaTheme="minorEastAsia" w:hAnsiTheme="minorHAnsi" w:cstheme="minorBidi"/>
            <w:noProof/>
            <w:sz w:val="22"/>
            <w:szCs w:val="22"/>
          </w:rPr>
          <w:tab/>
        </w:r>
        <w:r w:rsidR="00454314" w:rsidRPr="00CA0AFE">
          <w:rPr>
            <w:rStyle w:val="Hyperlink"/>
            <w:noProof/>
          </w:rPr>
          <w:delText>Permission to Inspect, Monitor and Sample</w:delText>
        </w:r>
        <w:r w:rsidR="00454314">
          <w:rPr>
            <w:noProof/>
            <w:webHidden/>
          </w:rPr>
          <w:tab/>
        </w:r>
        <w:r w:rsidR="00454314">
          <w:rPr>
            <w:noProof/>
            <w:webHidden/>
          </w:rPr>
          <w:fldChar w:fldCharType="begin"/>
        </w:r>
        <w:r w:rsidR="00454314">
          <w:rPr>
            <w:noProof/>
            <w:webHidden/>
          </w:rPr>
          <w:delInstrText xml:space="preserve"> PAGEREF _Toc44438449 \h </w:delInstrText>
        </w:r>
        <w:r w:rsidR="00454314">
          <w:rPr>
            <w:noProof/>
            <w:webHidden/>
          </w:rPr>
        </w:r>
        <w:r w:rsidR="00454314">
          <w:rPr>
            <w:noProof/>
            <w:webHidden/>
          </w:rPr>
          <w:fldChar w:fldCharType="separate"/>
        </w:r>
        <w:r w:rsidR="00454314">
          <w:rPr>
            <w:noProof/>
            <w:webHidden/>
          </w:rPr>
          <w:delText>18</w:delText>
        </w:r>
        <w:r w:rsidR="00454314">
          <w:rPr>
            <w:noProof/>
            <w:webHidden/>
          </w:rPr>
          <w:fldChar w:fldCharType="end"/>
        </w:r>
        <w:r>
          <w:rPr>
            <w:noProof/>
          </w:rPr>
          <w:fldChar w:fldCharType="end"/>
        </w:r>
      </w:del>
    </w:p>
    <w:p w14:paraId="6F5020F9" w14:textId="77777777" w:rsidR="00454314" w:rsidRDefault="00406DAB">
      <w:pPr>
        <w:pStyle w:val="TOC2"/>
        <w:tabs>
          <w:tab w:val="left" w:pos="660"/>
          <w:tab w:val="right" w:leader="dot" w:pos="9350"/>
        </w:tabs>
        <w:rPr>
          <w:del w:id="43" w:author="FDEP" w:date="2024-06-20T10:31:00Z" w16du:dateUtc="2024-06-20T14:31:00Z"/>
          <w:rFonts w:asciiTheme="minorHAnsi" w:eastAsiaTheme="minorEastAsia" w:hAnsiTheme="minorHAnsi" w:cstheme="minorBidi"/>
          <w:b w:val="0"/>
          <w:noProof/>
          <w:sz w:val="22"/>
          <w:szCs w:val="22"/>
        </w:rPr>
      </w:pPr>
      <w:del w:id="44" w:author="FDEP" w:date="2024-06-20T10:31:00Z" w16du:dateUtc="2024-06-20T14:31:00Z">
        <w:r>
          <w:rPr>
            <w:b w:val="0"/>
          </w:rPr>
          <w:fldChar w:fldCharType="begin"/>
        </w:r>
        <w:r>
          <w:delInstrText>HYPERLINK \l "_Toc44438450"</w:delInstrText>
        </w:r>
        <w:r>
          <w:rPr>
            <w:b w:val="0"/>
          </w:rPr>
        </w:r>
        <w:r>
          <w:rPr>
            <w:b w:val="0"/>
          </w:rPr>
          <w:fldChar w:fldCharType="separate"/>
        </w:r>
        <w:r w:rsidR="00454314" w:rsidRPr="00CA0AFE">
          <w:rPr>
            <w:rStyle w:val="Hyperlink"/>
            <w:noProof/>
          </w:rPr>
          <w:delText>2.0</w:delText>
        </w:r>
        <w:r w:rsidR="00454314">
          <w:rPr>
            <w:rFonts w:asciiTheme="minorHAnsi" w:eastAsiaTheme="minorEastAsia" w:hAnsiTheme="minorHAnsi" w:cstheme="minorBidi"/>
            <w:b w:val="0"/>
            <w:noProof/>
            <w:sz w:val="22"/>
            <w:szCs w:val="22"/>
          </w:rPr>
          <w:tab/>
        </w:r>
        <w:r w:rsidR="00454314" w:rsidRPr="00CA0AFE">
          <w:rPr>
            <w:rStyle w:val="Hyperlink"/>
            <w:noProof/>
          </w:rPr>
          <w:delText>Definitions and Terms</w:delText>
        </w:r>
        <w:r w:rsidR="00454314">
          <w:rPr>
            <w:noProof/>
            <w:webHidden/>
          </w:rPr>
          <w:tab/>
        </w:r>
        <w:r w:rsidR="00454314">
          <w:rPr>
            <w:b w:val="0"/>
            <w:noProof/>
            <w:webHidden/>
          </w:rPr>
          <w:fldChar w:fldCharType="begin"/>
        </w:r>
        <w:r w:rsidR="00454314">
          <w:rPr>
            <w:noProof/>
            <w:webHidden/>
          </w:rPr>
          <w:delInstrText xml:space="preserve"> PAGEREF _Toc44438450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700DD2AF" w14:textId="77777777" w:rsidR="00454314" w:rsidRDefault="00406DAB">
      <w:pPr>
        <w:pStyle w:val="TOC2"/>
        <w:tabs>
          <w:tab w:val="left" w:pos="660"/>
          <w:tab w:val="right" w:leader="dot" w:pos="9350"/>
        </w:tabs>
        <w:rPr>
          <w:del w:id="45" w:author="FDEP" w:date="2024-06-20T10:31:00Z" w16du:dateUtc="2024-06-20T14:31:00Z"/>
          <w:rFonts w:asciiTheme="minorHAnsi" w:eastAsiaTheme="minorEastAsia" w:hAnsiTheme="minorHAnsi" w:cstheme="minorBidi"/>
          <w:b w:val="0"/>
          <w:noProof/>
          <w:sz w:val="22"/>
          <w:szCs w:val="22"/>
        </w:rPr>
      </w:pPr>
      <w:del w:id="46" w:author="FDEP" w:date="2024-06-20T10:31:00Z" w16du:dateUtc="2024-06-20T14:31:00Z">
        <w:r>
          <w:rPr>
            <w:b w:val="0"/>
          </w:rPr>
          <w:fldChar w:fldCharType="begin"/>
        </w:r>
        <w:r>
          <w:delInstrText>HYPERLINK \l "_Toc44438451"</w:delInstrText>
        </w:r>
        <w:r>
          <w:rPr>
            <w:b w:val="0"/>
          </w:rPr>
        </w:r>
        <w:r>
          <w:rPr>
            <w:b w:val="0"/>
          </w:rPr>
          <w:fldChar w:fldCharType="separate"/>
        </w:r>
        <w:r w:rsidR="00454314" w:rsidRPr="00CA0AFE">
          <w:rPr>
            <w:rStyle w:val="Hyperlink"/>
            <w:noProof/>
          </w:rPr>
          <w:delText>3.0</w:delText>
        </w:r>
        <w:r w:rsidR="00454314">
          <w:rPr>
            <w:rFonts w:asciiTheme="minorHAnsi" w:eastAsiaTheme="minorEastAsia" w:hAnsiTheme="minorHAnsi" w:cstheme="minorBidi"/>
            <w:b w:val="0"/>
            <w:noProof/>
            <w:sz w:val="22"/>
            <w:szCs w:val="22"/>
          </w:rPr>
          <w:tab/>
        </w:r>
        <w:r w:rsidR="00454314" w:rsidRPr="00CA0AFE">
          <w:rPr>
            <w:rStyle w:val="Hyperlink"/>
            <w:noProof/>
          </w:rPr>
          <w:delText>Regulated Activities</w:delText>
        </w:r>
        <w:r w:rsidR="00454314">
          <w:rPr>
            <w:noProof/>
            <w:webHidden/>
          </w:rPr>
          <w:tab/>
        </w:r>
        <w:r w:rsidR="00454314">
          <w:rPr>
            <w:b w:val="0"/>
            <w:noProof/>
            <w:webHidden/>
          </w:rPr>
          <w:fldChar w:fldCharType="begin"/>
        </w:r>
        <w:r w:rsidR="00454314">
          <w:rPr>
            <w:noProof/>
            <w:webHidden/>
          </w:rPr>
          <w:delInstrText xml:space="preserve"> PAGEREF _Toc44438451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5D5888DF" w14:textId="77777777" w:rsidR="00454314" w:rsidRDefault="00406DAB">
      <w:pPr>
        <w:pStyle w:val="TOC3"/>
        <w:tabs>
          <w:tab w:val="left" w:pos="880"/>
          <w:tab w:val="right" w:leader="dot" w:pos="9350"/>
        </w:tabs>
        <w:rPr>
          <w:del w:id="47" w:author="FDEP" w:date="2024-06-20T10:31:00Z" w16du:dateUtc="2024-06-20T14:31:00Z"/>
          <w:rFonts w:asciiTheme="minorHAnsi" w:eastAsiaTheme="minorEastAsia" w:hAnsiTheme="minorHAnsi" w:cstheme="minorBidi"/>
          <w:noProof/>
          <w:sz w:val="22"/>
          <w:szCs w:val="22"/>
        </w:rPr>
      </w:pPr>
      <w:del w:id="48" w:author="FDEP" w:date="2024-06-20T10:31:00Z" w16du:dateUtc="2024-06-20T14:31:00Z">
        <w:r>
          <w:fldChar w:fldCharType="begin"/>
        </w:r>
        <w:r>
          <w:delInstrText>HYPERLINK \l "_Toc44438452"</w:delInstrText>
        </w:r>
        <w:r>
          <w:fldChar w:fldCharType="separate"/>
        </w:r>
        <w:r w:rsidR="00454314" w:rsidRPr="00CA0AFE">
          <w:rPr>
            <w:rStyle w:val="Hyperlink"/>
            <w:noProof/>
          </w:rPr>
          <w:delText>3.1</w:delText>
        </w:r>
        <w:r w:rsidR="00454314">
          <w:rPr>
            <w:rFonts w:asciiTheme="minorHAnsi" w:eastAsiaTheme="minorEastAsia" w:hAnsiTheme="minorHAnsi" w:cstheme="minorBidi"/>
            <w:noProof/>
            <w:sz w:val="22"/>
            <w:szCs w:val="22"/>
          </w:rPr>
          <w:tab/>
        </w:r>
        <w:r w:rsidR="00454314" w:rsidRPr="00CA0AFE">
          <w:rPr>
            <w:rStyle w:val="Hyperlink"/>
            <w:noProof/>
          </w:rPr>
          <w:delText>Permits Not Required</w:delText>
        </w:r>
        <w:r w:rsidR="00454314">
          <w:rPr>
            <w:noProof/>
            <w:webHidden/>
          </w:rPr>
          <w:tab/>
        </w:r>
        <w:r w:rsidR="00454314">
          <w:rPr>
            <w:noProof/>
            <w:webHidden/>
          </w:rPr>
          <w:fldChar w:fldCharType="begin"/>
        </w:r>
        <w:r w:rsidR="00454314">
          <w:rPr>
            <w:noProof/>
            <w:webHidden/>
          </w:rPr>
          <w:delInstrText xml:space="preserve"> PAGEREF _Toc44438452 \h </w:delInstrText>
        </w:r>
        <w:r w:rsidR="00454314">
          <w:rPr>
            <w:noProof/>
            <w:webHidden/>
          </w:rPr>
        </w:r>
        <w:r w:rsidR="00454314">
          <w:rPr>
            <w:noProof/>
            <w:webHidden/>
          </w:rPr>
          <w:fldChar w:fldCharType="separate"/>
        </w:r>
        <w:r w:rsidR="00454314">
          <w:rPr>
            <w:noProof/>
            <w:webHidden/>
          </w:rPr>
          <w:delText>1</w:delText>
        </w:r>
        <w:r w:rsidR="00454314">
          <w:rPr>
            <w:noProof/>
            <w:webHidden/>
          </w:rPr>
          <w:fldChar w:fldCharType="end"/>
        </w:r>
        <w:r>
          <w:rPr>
            <w:noProof/>
          </w:rPr>
          <w:fldChar w:fldCharType="end"/>
        </w:r>
      </w:del>
    </w:p>
    <w:p w14:paraId="2887B23F" w14:textId="77777777" w:rsidR="00454314" w:rsidRDefault="00406DAB">
      <w:pPr>
        <w:pStyle w:val="TOC3"/>
        <w:tabs>
          <w:tab w:val="left" w:pos="880"/>
          <w:tab w:val="right" w:leader="dot" w:pos="9350"/>
        </w:tabs>
        <w:rPr>
          <w:del w:id="49" w:author="FDEP" w:date="2024-06-20T10:31:00Z" w16du:dateUtc="2024-06-20T14:31:00Z"/>
          <w:rFonts w:asciiTheme="minorHAnsi" w:eastAsiaTheme="minorEastAsia" w:hAnsiTheme="minorHAnsi" w:cstheme="minorBidi"/>
          <w:noProof/>
          <w:sz w:val="22"/>
          <w:szCs w:val="22"/>
        </w:rPr>
      </w:pPr>
      <w:del w:id="50" w:author="FDEP" w:date="2024-06-20T10:31:00Z" w16du:dateUtc="2024-06-20T14:31:00Z">
        <w:r>
          <w:fldChar w:fldCharType="begin"/>
        </w:r>
        <w:r>
          <w:delInstrText>HYPERLINK \l "_Toc44438453"</w:delInstrText>
        </w:r>
        <w:r>
          <w:fldChar w:fldCharType="separate"/>
        </w:r>
        <w:r w:rsidR="00454314" w:rsidRPr="00CA0AFE">
          <w:rPr>
            <w:rStyle w:val="Hyperlink"/>
            <w:noProof/>
          </w:rPr>
          <w:delText>3.2</w:delText>
        </w:r>
        <w:r w:rsidR="00454314">
          <w:rPr>
            <w:rFonts w:asciiTheme="minorHAnsi" w:eastAsiaTheme="minorEastAsia" w:hAnsiTheme="minorHAnsi" w:cstheme="minorBidi"/>
            <w:noProof/>
            <w:sz w:val="22"/>
            <w:szCs w:val="22"/>
          </w:rPr>
          <w:tab/>
        </w:r>
        <w:r w:rsidR="00454314" w:rsidRPr="00CA0AFE">
          <w:rPr>
            <w:rStyle w:val="Hyperlink"/>
            <w:noProof/>
          </w:rPr>
          <w:delText>Exemptions</w:delText>
        </w:r>
        <w:r w:rsidR="00454314">
          <w:rPr>
            <w:noProof/>
            <w:webHidden/>
          </w:rPr>
          <w:tab/>
        </w:r>
        <w:r w:rsidR="00454314">
          <w:rPr>
            <w:noProof/>
            <w:webHidden/>
          </w:rPr>
          <w:fldChar w:fldCharType="begin"/>
        </w:r>
        <w:r w:rsidR="00454314">
          <w:rPr>
            <w:noProof/>
            <w:webHidden/>
          </w:rPr>
          <w:delInstrText xml:space="preserve"> PAGEREF _Toc44438453 \h </w:delInstrText>
        </w:r>
        <w:r w:rsidR="00454314">
          <w:rPr>
            <w:noProof/>
            <w:webHidden/>
          </w:rPr>
        </w:r>
        <w:r w:rsidR="00454314">
          <w:rPr>
            <w:noProof/>
            <w:webHidden/>
          </w:rPr>
          <w:fldChar w:fldCharType="separate"/>
        </w:r>
        <w:r w:rsidR="00454314">
          <w:rPr>
            <w:noProof/>
            <w:webHidden/>
          </w:rPr>
          <w:delText>6</w:delText>
        </w:r>
        <w:r w:rsidR="00454314">
          <w:rPr>
            <w:noProof/>
            <w:webHidden/>
          </w:rPr>
          <w:fldChar w:fldCharType="end"/>
        </w:r>
        <w:r>
          <w:rPr>
            <w:noProof/>
          </w:rPr>
          <w:fldChar w:fldCharType="end"/>
        </w:r>
      </w:del>
    </w:p>
    <w:p w14:paraId="78CDEF8D" w14:textId="77777777" w:rsidR="00454314" w:rsidRDefault="00406DAB">
      <w:pPr>
        <w:pStyle w:val="TOC3"/>
        <w:tabs>
          <w:tab w:val="left" w:pos="880"/>
          <w:tab w:val="right" w:leader="dot" w:pos="9350"/>
        </w:tabs>
        <w:rPr>
          <w:del w:id="51" w:author="FDEP" w:date="2024-06-20T10:31:00Z" w16du:dateUtc="2024-06-20T14:31:00Z"/>
          <w:rFonts w:asciiTheme="minorHAnsi" w:eastAsiaTheme="minorEastAsia" w:hAnsiTheme="minorHAnsi" w:cstheme="minorBidi"/>
          <w:noProof/>
          <w:sz w:val="22"/>
          <w:szCs w:val="22"/>
        </w:rPr>
      </w:pPr>
      <w:del w:id="52" w:author="FDEP" w:date="2024-06-20T10:31:00Z" w16du:dateUtc="2024-06-20T14:31:00Z">
        <w:r>
          <w:fldChar w:fldCharType="begin"/>
        </w:r>
        <w:r>
          <w:delInstrText>HYPERLINK \l "_Toc44438454"</w:delInstrText>
        </w:r>
        <w:r>
          <w:fldChar w:fldCharType="separate"/>
        </w:r>
        <w:r w:rsidR="00454314" w:rsidRPr="00CA0AFE">
          <w:rPr>
            <w:rStyle w:val="Hyperlink"/>
            <w:noProof/>
          </w:rPr>
          <w:delText>3.3</w:delText>
        </w:r>
        <w:r w:rsidR="00454314">
          <w:rPr>
            <w:rFonts w:asciiTheme="minorHAnsi" w:eastAsiaTheme="minorEastAsia" w:hAnsiTheme="minorHAnsi" w:cstheme="minorBidi"/>
            <w:noProof/>
            <w:sz w:val="22"/>
            <w:szCs w:val="22"/>
          </w:rPr>
          <w:tab/>
        </w:r>
        <w:r w:rsidR="00454314" w:rsidRPr="00CA0AFE">
          <w:rPr>
            <w:rStyle w:val="Hyperlink"/>
            <w:noProof/>
          </w:rPr>
          <w:delText>Permits Required</w:delText>
        </w:r>
        <w:r w:rsidR="00454314">
          <w:rPr>
            <w:noProof/>
            <w:webHidden/>
          </w:rPr>
          <w:tab/>
        </w:r>
        <w:r w:rsidR="00454314">
          <w:rPr>
            <w:noProof/>
            <w:webHidden/>
          </w:rPr>
          <w:fldChar w:fldCharType="begin"/>
        </w:r>
        <w:r w:rsidR="00454314">
          <w:rPr>
            <w:noProof/>
            <w:webHidden/>
          </w:rPr>
          <w:delInstrText xml:space="preserve"> PAGEREF _Toc44438454 \h </w:delInstrText>
        </w:r>
        <w:r w:rsidR="00454314">
          <w:rPr>
            <w:noProof/>
            <w:webHidden/>
          </w:rPr>
        </w:r>
        <w:r w:rsidR="00454314">
          <w:rPr>
            <w:noProof/>
            <w:webHidden/>
          </w:rPr>
          <w:fldChar w:fldCharType="separate"/>
        </w:r>
        <w:r w:rsidR="00454314">
          <w:rPr>
            <w:noProof/>
            <w:webHidden/>
          </w:rPr>
          <w:delText>14</w:delText>
        </w:r>
        <w:r w:rsidR="00454314">
          <w:rPr>
            <w:noProof/>
            <w:webHidden/>
          </w:rPr>
          <w:fldChar w:fldCharType="end"/>
        </w:r>
        <w:r>
          <w:rPr>
            <w:noProof/>
          </w:rPr>
          <w:fldChar w:fldCharType="end"/>
        </w:r>
      </w:del>
    </w:p>
    <w:p w14:paraId="0F6BFE2B" w14:textId="77777777" w:rsidR="00454314" w:rsidRDefault="00406DAB">
      <w:pPr>
        <w:pStyle w:val="TOC3"/>
        <w:tabs>
          <w:tab w:val="left" w:pos="880"/>
          <w:tab w:val="right" w:leader="dot" w:pos="9350"/>
        </w:tabs>
        <w:rPr>
          <w:del w:id="53" w:author="FDEP" w:date="2024-06-20T10:31:00Z" w16du:dateUtc="2024-06-20T14:31:00Z"/>
          <w:rFonts w:asciiTheme="minorHAnsi" w:eastAsiaTheme="minorEastAsia" w:hAnsiTheme="minorHAnsi" w:cstheme="minorBidi"/>
          <w:noProof/>
          <w:sz w:val="22"/>
          <w:szCs w:val="22"/>
        </w:rPr>
      </w:pPr>
      <w:del w:id="54" w:author="FDEP" w:date="2024-06-20T10:31:00Z" w16du:dateUtc="2024-06-20T14:31:00Z">
        <w:r>
          <w:fldChar w:fldCharType="begin"/>
        </w:r>
        <w:r>
          <w:delInstrText>HYPERLINK \l "_Toc44438455"</w:delInstrText>
        </w:r>
        <w:r>
          <w:fldChar w:fldCharType="separate"/>
        </w:r>
        <w:r w:rsidR="00454314" w:rsidRPr="00CA0AFE">
          <w:rPr>
            <w:rStyle w:val="Hyperlink"/>
            <w:noProof/>
          </w:rPr>
          <w:delText>3.4</w:delText>
        </w:r>
        <w:r w:rsidR="00454314">
          <w:rPr>
            <w:rFonts w:asciiTheme="minorHAnsi" w:eastAsiaTheme="minorEastAsia" w:hAnsiTheme="minorHAnsi" w:cstheme="minorBidi"/>
            <w:noProof/>
            <w:sz w:val="22"/>
            <w:szCs w:val="22"/>
          </w:rPr>
          <w:tab/>
        </w:r>
        <w:r w:rsidR="00454314" w:rsidRPr="00CA0AFE">
          <w:rPr>
            <w:rStyle w:val="Hyperlink"/>
            <w:noProof/>
          </w:rPr>
          <w:delText>Conceptual Approval Permits</w:delText>
        </w:r>
        <w:r w:rsidR="00454314">
          <w:rPr>
            <w:noProof/>
            <w:webHidden/>
          </w:rPr>
          <w:tab/>
        </w:r>
        <w:r w:rsidR="00454314">
          <w:rPr>
            <w:noProof/>
            <w:webHidden/>
          </w:rPr>
          <w:fldChar w:fldCharType="begin"/>
        </w:r>
        <w:r w:rsidR="00454314">
          <w:rPr>
            <w:noProof/>
            <w:webHidden/>
          </w:rPr>
          <w:delInstrText xml:space="preserve"> PAGEREF _Toc44438455 \h </w:delInstrText>
        </w:r>
        <w:r w:rsidR="00454314">
          <w:rPr>
            <w:noProof/>
            <w:webHidden/>
          </w:rPr>
        </w:r>
        <w:r w:rsidR="00454314">
          <w:rPr>
            <w:noProof/>
            <w:webHidden/>
          </w:rPr>
          <w:fldChar w:fldCharType="separate"/>
        </w:r>
        <w:r w:rsidR="00454314">
          <w:rPr>
            <w:noProof/>
            <w:webHidden/>
          </w:rPr>
          <w:delText>16</w:delText>
        </w:r>
        <w:r w:rsidR="00454314">
          <w:rPr>
            <w:noProof/>
            <w:webHidden/>
          </w:rPr>
          <w:fldChar w:fldCharType="end"/>
        </w:r>
        <w:r>
          <w:rPr>
            <w:noProof/>
          </w:rPr>
          <w:fldChar w:fldCharType="end"/>
        </w:r>
      </w:del>
    </w:p>
    <w:p w14:paraId="3D027A88" w14:textId="77777777" w:rsidR="00454314" w:rsidRDefault="00406DAB">
      <w:pPr>
        <w:pStyle w:val="TOC2"/>
        <w:tabs>
          <w:tab w:val="left" w:pos="660"/>
          <w:tab w:val="right" w:leader="dot" w:pos="9350"/>
        </w:tabs>
        <w:rPr>
          <w:del w:id="55" w:author="FDEP" w:date="2024-06-20T10:31:00Z" w16du:dateUtc="2024-06-20T14:31:00Z"/>
          <w:rFonts w:asciiTheme="minorHAnsi" w:eastAsiaTheme="minorEastAsia" w:hAnsiTheme="minorHAnsi" w:cstheme="minorBidi"/>
          <w:b w:val="0"/>
          <w:noProof/>
          <w:sz w:val="22"/>
          <w:szCs w:val="22"/>
        </w:rPr>
      </w:pPr>
      <w:del w:id="56" w:author="FDEP" w:date="2024-06-20T10:31:00Z" w16du:dateUtc="2024-06-20T14:31:00Z">
        <w:r>
          <w:rPr>
            <w:b w:val="0"/>
          </w:rPr>
          <w:fldChar w:fldCharType="begin"/>
        </w:r>
        <w:r>
          <w:delInstrText>HYPERLINK \l "_Toc44438456"</w:delInstrText>
        </w:r>
        <w:r>
          <w:rPr>
            <w:b w:val="0"/>
          </w:rPr>
        </w:r>
        <w:r>
          <w:rPr>
            <w:b w:val="0"/>
          </w:rPr>
          <w:fldChar w:fldCharType="separate"/>
        </w:r>
        <w:r w:rsidR="00454314" w:rsidRPr="00CA0AFE">
          <w:rPr>
            <w:rStyle w:val="Hyperlink"/>
            <w:noProof/>
          </w:rPr>
          <w:delText>4.0</w:delText>
        </w:r>
        <w:r w:rsidR="00454314">
          <w:rPr>
            <w:rFonts w:asciiTheme="minorHAnsi" w:eastAsiaTheme="minorEastAsia" w:hAnsiTheme="minorHAnsi" w:cstheme="minorBidi"/>
            <w:b w:val="0"/>
            <w:noProof/>
            <w:sz w:val="22"/>
            <w:szCs w:val="22"/>
          </w:rPr>
          <w:tab/>
        </w:r>
        <w:r w:rsidR="00454314" w:rsidRPr="00CA0AFE">
          <w:rPr>
            <w:rStyle w:val="Hyperlink"/>
            <w:noProof/>
          </w:rPr>
          <w:delText>Preparation and Submittal of Applications and Notices</w:delText>
        </w:r>
        <w:r w:rsidR="00454314">
          <w:rPr>
            <w:noProof/>
            <w:webHidden/>
          </w:rPr>
          <w:tab/>
        </w:r>
        <w:r w:rsidR="00454314">
          <w:rPr>
            <w:b w:val="0"/>
            <w:noProof/>
            <w:webHidden/>
          </w:rPr>
          <w:fldChar w:fldCharType="begin"/>
        </w:r>
        <w:r w:rsidR="00454314">
          <w:rPr>
            <w:noProof/>
            <w:webHidden/>
          </w:rPr>
          <w:delInstrText xml:space="preserve"> PAGEREF _Toc44438456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2323951D" w14:textId="77777777" w:rsidR="00454314" w:rsidRDefault="00406DAB">
      <w:pPr>
        <w:pStyle w:val="TOC3"/>
        <w:tabs>
          <w:tab w:val="left" w:pos="880"/>
          <w:tab w:val="right" w:leader="dot" w:pos="9350"/>
        </w:tabs>
        <w:rPr>
          <w:del w:id="57" w:author="FDEP" w:date="2024-06-20T10:31:00Z" w16du:dateUtc="2024-06-20T14:31:00Z"/>
          <w:rFonts w:asciiTheme="minorHAnsi" w:eastAsiaTheme="minorEastAsia" w:hAnsiTheme="minorHAnsi" w:cstheme="minorBidi"/>
          <w:noProof/>
          <w:sz w:val="22"/>
          <w:szCs w:val="22"/>
        </w:rPr>
      </w:pPr>
      <w:del w:id="58" w:author="FDEP" w:date="2024-06-20T10:31:00Z" w16du:dateUtc="2024-06-20T14:31:00Z">
        <w:r>
          <w:fldChar w:fldCharType="begin"/>
        </w:r>
        <w:r>
          <w:delInstrText>HYPERLINK \l "_Toc44438457"</w:delInstrText>
        </w:r>
        <w:r>
          <w:fldChar w:fldCharType="separate"/>
        </w:r>
        <w:r w:rsidR="00454314" w:rsidRPr="00CA0AFE">
          <w:rPr>
            <w:rStyle w:val="Hyperlink"/>
            <w:noProof/>
          </w:rPr>
          <w:delText>4.1</w:delText>
        </w:r>
        <w:r w:rsidR="00454314">
          <w:rPr>
            <w:rFonts w:asciiTheme="minorHAnsi" w:eastAsiaTheme="minorEastAsia" w:hAnsiTheme="minorHAnsi" w:cstheme="minorBidi"/>
            <w:noProof/>
            <w:sz w:val="22"/>
            <w:szCs w:val="22"/>
          </w:rPr>
          <w:tab/>
        </w:r>
        <w:r w:rsidR="00454314" w:rsidRPr="00CA0AFE">
          <w:rPr>
            <w:rStyle w:val="Hyperlink"/>
            <w:noProof/>
          </w:rPr>
          <w:delText>Pre-application Conference</w:delText>
        </w:r>
        <w:r w:rsidR="00454314">
          <w:rPr>
            <w:noProof/>
            <w:webHidden/>
          </w:rPr>
          <w:tab/>
        </w:r>
        <w:r w:rsidR="00454314">
          <w:rPr>
            <w:noProof/>
            <w:webHidden/>
          </w:rPr>
          <w:fldChar w:fldCharType="begin"/>
        </w:r>
        <w:r w:rsidR="00454314">
          <w:rPr>
            <w:noProof/>
            <w:webHidden/>
          </w:rPr>
          <w:delInstrText xml:space="preserve"> PAGEREF _Toc44438457 \h </w:delInstrText>
        </w:r>
        <w:r w:rsidR="00454314">
          <w:rPr>
            <w:noProof/>
            <w:webHidden/>
          </w:rPr>
        </w:r>
        <w:r w:rsidR="00454314">
          <w:rPr>
            <w:noProof/>
            <w:webHidden/>
          </w:rPr>
          <w:fldChar w:fldCharType="separate"/>
        </w:r>
        <w:r w:rsidR="00454314">
          <w:rPr>
            <w:noProof/>
            <w:webHidden/>
          </w:rPr>
          <w:delText>1</w:delText>
        </w:r>
        <w:r w:rsidR="00454314">
          <w:rPr>
            <w:noProof/>
            <w:webHidden/>
          </w:rPr>
          <w:fldChar w:fldCharType="end"/>
        </w:r>
        <w:r>
          <w:rPr>
            <w:noProof/>
          </w:rPr>
          <w:fldChar w:fldCharType="end"/>
        </w:r>
      </w:del>
    </w:p>
    <w:p w14:paraId="271C4DFB" w14:textId="77777777" w:rsidR="00454314" w:rsidRDefault="00406DAB">
      <w:pPr>
        <w:pStyle w:val="TOC3"/>
        <w:tabs>
          <w:tab w:val="left" w:pos="880"/>
          <w:tab w:val="right" w:leader="dot" w:pos="9350"/>
        </w:tabs>
        <w:rPr>
          <w:del w:id="59" w:author="FDEP" w:date="2024-06-20T10:31:00Z" w16du:dateUtc="2024-06-20T14:31:00Z"/>
          <w:rFonts w:asciiTheme="minorHAnsi" w:eastAsiaTheme="minorEastAsia" w:hAnsiTheme="minorHAnsi" w:cstheme="minorBidi"/>
          <w:noProof/>
          <w:sz w:val="22"/>
          <w:szCs w:val="22"/>
        </w:rPr>
      </w:pPr>
      <w:del w:id="60" w:author="FDEP" w:date="2024-06-20T10:31:00Z" w16du:dateUtc="2024-06-20T14:31:00Z">
        <w:r>
          <w:fldChar w:fldCharType="begin"/>
        </w:r>
        <w:r>
          <w:delInstrText>HYPERLINK \l "_Toc44438458"</w:delInstrText>
        </w:r>
        <w:r>
          <w:fldChar w:fldCharType="separate"/>
        </w:r>
        <w:r w:rsidR="00454314" w:rsidRPr="00CA0AFE">
          <w:rPr>
            <w:rStyle w:val="Hyperlink"/>
            <w:noProof/>
          </w:rPr>
          <w:delText>4.2</w:delText>
        </w:r>
        <w:r w:rsidR="00454314">
          <w:rPr>
            <w:rFonts w:asciiTheme="minorHAnsi" w:eastAsiaTheme="minorEastAsia" w:hAnsiTheme="minorHAnsi" w:cstheme="minorBidi"/>
            <w:noProof/>
            <w:sz w:val="22"/>
            <w:szCs w:val="22"/>
          </w:rPr>
          <w:tab/>
        </w:r>
        <w:r w:rsidR="00454314" w:rsidRPr="00CA0AFE">
          <w:rPr>
            <w:rStyle w:val="Hyperlink"/>
            <w:noProof/>
          </w:rPr>
          <w:delText>Forms and Submittal Instructions</w:delText>
        </w:r>
        <w:r w:rsidR="00454314">
          <w:rPr>
            <w:noProof/>
            <w:webHidden/>
          </w:rPr>
          <w:tab/>
        </w:r>
        <w:r w:rsidR="00454314">
          <w:rPr>
            <w:noProof/>
            <w:webHidden/>
          </w:rPr>
          <w:fldChar w:fldCharType="begin"/>
        </w:r>
        <w:r w:rsidR="00454314">
          <w:rPr>
            <w:noProof/>
            <w:webHidden/>
          </w:rPr>
          <w:delInstrText xml:space="preserve"> PAGEREF _Toc44438458 \h </w:delInstrText>
        </w:r>
        <w:r w:rsidR="00454314">
          <w:rPr>
            <w:noProof/>
            <w:webHidden/>
          </w:rPr>
        </w:r>
        <w:r w:rsidR="00454314">
          <w:rPr>
            <w:noProof/>
            <w:webHidden/>
          </w:rPr>
          <w:fldChar w:fldCharType="separate"/>
        </w:r>
        <w:r w:rsidR="00454314">
          <w:rPr>
            <w:noProof/>
            <w:webHidden/>
          </w:rPr>
          <w:delText>1</w:delText>
        </w:r>
        <w:r w:rsidR="00454314">
          <w:rPr>
            <w:noProof/>
            <w:webHidden/>
          </w:rPr>
          <w:fldChar w:fldCharType="end"/>
        </w:r>
        <w:r>
          <w:rPr>
            <w:noProof/>
          </w:rPr>
          <w:fldChar w:fldCharType="end"/>
        </w:r>
      </w:del>
    </w:p>
    <w:p w14:paraId="03E864DD" w14:textId="77777777" w:rsidR="00454314" w:rsidRDefault="00406DAB">
      <w:pPr>
        <w:pStyle w:val="TOC3"/>
        <w:tabs>
          <w:tab w:val="left" w:pos="880"/>
          <w:tab w:val="right" w:leader="dot" w:pos="9350"/>
        </w:tabs>
        <w:rPr>
          <w:del w:id="61" w:author="FDEP" w:date="2024-06-20T10:31:00Z" w16du:dateUtc="2024-06-20T14:31:00Z"/>
          <w:rFonts w:asciiTheme="minorHAnsi" w:eastAsiaTheme="minorEastAsia" w:hAnsiTheme="minorHAnsi" w:cstheme="minorBidi"/>
          <w:noProof/>
          <w:sz w:val="22"/>
          <w:szCs w:val="22"/>
        </w:rPr>
      </w:pPr>
      <w:del w:id="62" w:author="FDEP" w:date="2024-06-20T10:31:00Z" w16du:dateUtc="2024-06-20T14:31:00Z">
        <w:r>
          <w:fldChar w:fldCharType="begin"/>
        </w:r>
        <w:r>
          <w:delInstrText>HYPERLINK \l "_Toc44438459"</w:delInstrText>
        </w:r>
        <w:r>
          <w:fldChar w:fldCharType="separate"/>
        </w:r>
        <w:r w:rsidR="00454314" w:rsidRPr="00CA0AFE">
          <w:rPr>
            <w:rStyle w:val="Hyperlink"/>
            <w:noProof/>
          </w:rPr>
          <w:delText>4.3</w:delText>
        </w:r>
        <w:r w:rsidR="00454314">
          <w:rPr>
            <w:rFonts w:asciiTheme="minorHAnsi" w:eastAsiaTheme="minorEastAsia" w:hAnsiTheme="minorHAnsi" w:cstheme="minorBidi"/>
            <w:noProof/>
            <w:sz w:val="22"/>
            <w:szCs w:val="22"/>
          </w:rPr>
          <w:tab/>
        </w:r>
        <w:r w:rsidR="00454314" w:rsidRPr="00CA0AFE">
          <w:rPr>
            <w:rStyle w:val="Hyperlink"/>
            <w:noProof/>
          </w:rPr>
          <w:delText>Processing Fees</w:delText>
        </w:r>
        <w:r w:rsidR="00454314">
          <w:rPr>
            <w:noProof/>
            <w:webHidden/>
          </w:rPr>
          <w:tab/>
        </w:r>
        <w:r w:rsidR="00454314">
          <w:rPr>
            <w:noProof/>
            <w:webHidden/>
          </w:rPr>
          <w:fldChar w:fldCharType="begin"/>
        </w:r>
        <w:r w:rsidR="00454314">
          <w:rPr>
            <w:noProof/>
            <w:webHidden/>
          </w:rPr>
          <w:delInstrText xml:space="preserve"> PAGEREF _Toc44438459 \h </w:delInstrText>
        </w:r>
        <w:r w:rsidR="00454314">
          <w:rPr>
            <w:noProof/>
            <w:webHidden/>
          </w:rPr>
        </w:r>
        <w:r w:rsidR="00454314">
          <w:rPr>
            <w:noProof/>
            <w:webHidden/>
          </w:rPr>
          <w:fldChar w:fldCharType="separate"/>
        </w:r>
        <w:r w:rsidR="00454314">
          <w:rPr>
            <w:noProof/>
            <w:webHidden/>
          </w:rPr>
          <w:delText>7</w:delText>
        </w:r>
        <w:r w:rsidR="00454314">
          <w:rPr>
            <w:noProof/>
            <w:webHidden/>
          </w:rPr>
          <w:fldChar w:fldCharType="end"/>
        </w:r>
        <w:r>
          <w:rPr>
            <w:noProof/>
          </w:rPr>
          <w:fldChar w:fldCharType="end"/>
        </w:r>
      </w:del>
    </w:p>
    <w:p w14:paraId="05721B20" w14:textId="77777777" w:rsidR="00454314" w:rsidRDefault="00406DAB">
      <w:pPr>
        <w:pStyle w:val="TOC3"/>
        <w:tabs>
          <w:tab w:val="left" w:pos="880"/>
          <w:tab w:val="right" w:leader="dot" w:pos="9350"/>
        </w:tabs>
        <w:rPr>
          <w:del w:id="63" w:author="FDEP" w:date="2024-06-20T10:31:00Z" w16du:dateUtc="2024-06-20T14:31:00Z"/>
          <w:rFonts w:asciiTheme="minorHAnsi" w:eastAsiaTheme="minorEastAsia" w:hAnsiTheme="minorHAnsi" w:cstheme="minorBidi"/>
          <w:noProof/>
          <w:sz w:val="22"/>
          <w:szCs w:val="22"/>
        </w:rPr>
      </w:pPr>
      <w:del w:id="64" w:author="FDEP" w:date="2024-06-20T10:31:00Z" w16du:dateUtc="2024-06-20T14:31:00Z">
        <w:r>
          <w:fldChar w:fldCharType="begin"/>
        </w:r>
        <w:r>
          <w:delInstrText>HYPERLINK \l "_Toc44438460"</w:delInstrText>
        </w:r>
        <w:r>
          <w:fldChar w:fldCharType="separate"/>
        </w:r>
        <w:r w:rsidR="00454314" w:rsidRPr="00CA0AFE">
          <w:rPr>
            <w:rStyle w:val="Hyperlink"/>
            <w:noProof/>
            <w:spacing w:val="-3"/>
          </w:rPr>
          <w:delText>4.4</w:delText>
        </w:r>
        <w:r w:rsidR="00454314">
          <w:rPr>
            <w:rFonts w:asciiTheme="minorHAnsi" w:eastAsiaTheme="minorEastAsia" w:hAnsiTheme="minorHAnsi" w:cstheme="minorBidi"/>
            <w:noProof/>
            <w:sz w:val="22"/>
            <w:szCs w:val="22"/>
          </w:rPr>
          <w:tab/>
        </w:r>
        <w:r w:rsidR="00454314" w:rsidRPr="00CA0AFE">
          <w:rPr>
            <w:rStyle w:val="Hyperlink"/>
            <w:noProof/>
            <w:spacing w:val="-3"/>
          </w:rPr>
          <w:delText>Submittal of Applications, Notices, and Petitions</w:delText>
        </w:r>
        <w:r w:rsidR="00454314">
          <w:rPr>
            <w:noProof/>
            <w:webHidden/>
          </w:rPr>
          <w:tab/>
        </w:r>
        <w:r w:rsidR="00454314">
          <w:rPr>
            <w:noProof/>
            <w:webHidden/>
          </w:rPr>
          <w:fldChar w:fldCharType="begin"/>
        </w:r>
        <w:r w:rsidR="00454314">
          <w:rPr>
            <w:noProof/>
            <w:webHidden/>
          </w:rPr>
          <w:delInstrText xml:space="preserve"> PAGEREF _Toc44438460 \h </w:delInstrText>
        </w:r>
        <w:r w:rsidR="00454314">
          <w:rPr>
            <w:noProof/>
            <w:webHidden/>
          </w:rPr>
        </w:r>
        <w:r w:rsidR="00454314">
          <w:rPr>
            <w:noProof/>
            <w:webHidden/>
          </w:rPr>
          <w:fldChar w:fldCharType="separate"/>
        </w:r>
        <w:r w:rsidR="00454314">
          <w:rPr>
            <w:noProof/>
            <w:webHidden/>
          </w:rPr>
          <w:delText>7</w:delText>
        </w:r>
        <w:r w:rsidR="00454314">
          <w:rPr>
            <w:noProof/>
            <w:webHidden/>
          </w:rPr>
          <w:fldChar w:fldCharType="end"/>
        </w:r>
        <w:r>
          <w:rPr>
            <w:noProof/>
          </w:rPr>
          <w:fldChar w:fldCharType="end"/>
        </w:r>
      </w:del>
    </w:p>
    <w:p w14:paraId="05874DE1" w14:textId="77777777" w:rsidR="00454314" w:rsidRDefault="00406DAB">
      <w:pPr>
        <w:pStyle w:val="TOC2"/>
        <w:tabs>
          <w:tab w:val="left" w:pos="660"/>
          <w:tab w:val="right" w:leader="dot" w:pos="9350"/>
        </w:tabs>
        <w:rPr>
          <w:del w:id="65" w:author="FDEP" w:date="2024-06-20T10:31:00Z" w16du:dateUtc="2024-06-20T14:31:00Z"/>
          <w:rFonts w:asciiTheme="minorHAnsi" w:eastAsiaTheme="minorEastAsia" w:hAnsiTheme="minorHAnsi" w:cstheme="minorBidi"/>
          <w:b w:val="0"/>
          <w:noProof/>
          <w:sz w:val="22"/>
          <w:szCs w:val="22"/>
        </w:rPr>
      </w:pPr>
      <w:del w:id="66" w:author="FDEP" w:date="2024-06-20T10:31:00Z" w16du:dateUtc="2024-06-20T14:31:00Z">
        <w:r>
          <w:rPr>
            <w:b w:val="0"/>
          </w:rPr>
          <w:fldChar w:fldCharType="begin"/>
        </w:r>
        <w:r>
          <w:delInstrText>HYPERLINK \l "_Toc44438461"</w:delInstrText>
        </w:r>
        <w:r>
          <w:rPr>
            <w:b w:val="0"/>
          </w:rPr>
        </w:r>
        <w:r>
          <w:rPr>
            <w:b w:val="0"/>
          </w:rPr>
          <w:fldChar w:fldCharType="separate"/>
        </w:r>
        <w:r w:rsidR="00454314" w:rsidRPr="00CA0AFE">
          <w:rPr>
            <w:rStyle w:val="Hyperlink"/>
            <w:noProof/>
          </w:rPr>
          <w:delText>5.0</w:delText>
        </w:r>
        <w:r w:rsidR="00454314">
          <w:rPr>
            <w:rFonts w:asciiTheme="minorHAnsi" w:eastAsiaTheme="minorEastAsia" w:hAnsiTheme="minorHAnsi" w:cstheme="minorBidi"/>
            <w:b w:val="0"/>
            <w:noProof/>
            <w:sz w:val="22"/>
            <w:szCs w:val="22"/>
          </w:rPr>
          <w:tab/>
        </w:r>
        <w:r w:rsidR="00454314" w:rsidRPr="00CA0AFE">
          <w:rPr>
            <w:rStyle w:val="Hyperlink"/>
            <w:noProof/>
          </w:rPr>
          <w:delText>Processing of, and Agency Action on, Applications and Notices</w:delText>
        </w:r>
        <w:r w:rsidR="00454314">
          <w:rPr>
            <w:noProof/>
            <w:webHidden/>
          </w:rPr>
          <w:tab/>
        </w:r>
        <w:r w:rsidR="00454314">
          <w:rPr>
            <w:b w:val="0"/>
            <w:noProof/>
            <w:webHidden/>
          </w:rPr>
          <w:fldChar w:fldCharType="begin"/>
        </w:r>
        <w:r w:rsidR="00454314">
          <w:rPr>
            <w:noProof/>
            <w:webHidden/>
          </w:rPr>
          <w:delInstrText xml:space="preserve"> PAGEREF _Toc44438461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32C36D82" w14:textId="77777777" w:rsidR="00454314" w:rsidRDefault="00406DAB">
      <w:pPr>
        <w:pStyle w:val="TOC3"/>
        <w:tabs>
          <w:tab w:val="left" w:pos="880"/>
          <w:tab w:val="right" w:leader="dot" w:pos="9350"/>
        </w:tabs>
        <w:rPr>
          <w:del w:id="67" w:author="FDEP" w:date="2024-06-20T10:31:00Z" w16du:dateUtc="2024-06-20T14:31:00Z"/>
          <w:rFonts w:asciiTheme="minorHAnsi" w:eastAsiaTheme="minorEastAsia" w:hAnsiTheme="minorHAnsi" w:cstheme="minorBidi"/>
          <w:noProof/>
          <w:sz w:val="22"/>
          <w:szCs w:val="22"/>
        </w:rPr>
      </w:pPr>
      <w:del w:id="68" w:author="FDEP" w:date="2024-06-20T10:31:00Z" w16du:dateUtc="2024-06-20T14:31:00Z">
        <w:r>
          <w:fldChar w:fldCharType="begin"/>
        </w:r>
        <w:r>
          <w:delInstrText>HYPERLINK \l "_Toc44438462"</w:delInstrText>
        </w:r>
        <w:r>
          <w:fldChar w:fldCharType="separate"/>
        </w:r>
        <w:r w:rsidR="00454314" w:rsidRPr="00CA0AFE">
          <w:rPr>
            <w:rStyle w:val="Hyperlink"/>
            <w:noProof/>
          </w:rPr>
          <w:delText>5.1</w:delText>
        </w:r>
        <w:r w:rsidR="00454314">
          <w:rPr>
            <w:rFonts w:asciiTheme="minorHAnsi" w:eastAsiaTheme="minorEastAsia" w:hAnsiTheme="minorHAnsi" w:cstheme="minorBidi"/>
            <w:noProof/>
            <w:sz w:val="22"/>
            <w:szCs w:val="22"/>
          </w:rPr>
          <w:tab/>
        </w:r>
        <w:r w:rsidR="00454314" w:rsidRPr="00CA0AFE">
          <w:rPr>
            <w:rStyle w:val="Hyperlink"/>
            <w:noProof/>
          </w:rPr>
          <w:delText>General Procedures</w:delText>
        </w:r>
        <w:r w:rsidR="00454314">
          <w:rPr>
            <w:noProof/>
            <w:webHidden/>
          </w:rPr>
          <w:tab/>
        </w:r>
        <w:r w:rsidR="00454314">
          <w:rPr>
            <w:noProof/>
            <w:webHidden/>
          </w:rPr>
          <w:fldChar w:fldCharType="begin"/>
        </w:r>
        <w:r w:rsidR="00454314">
          <w:rPr>
            <w:noProof/>
            <w:webHidden/>
          </w:rPr>
          <w:delInstrText xml:space="preserve"> PAGEREF _Toc44438462 \h </w:delInstrText>
        </w:r>
        <w:r w:rsidR="00454314">
          <w:rPr>
            <w:noProof/>
            <w:webHidden/>
          </w:rPr>
        </w:r>
        <w:r w:rsidR="00454314">
          <w:rPr>
            <w:noProof/>
            <w:webHidden/>
          </w:rPr>
          <w:fldChar w:fldCharType="separate"/>
        </w:r>
        <w:r w:rsidR="00454314">
          <w:rPr>
            <w:noProof/>
            <w:webHidden/>
          </w:rPr>
          <w:delText>1</w:delText>
        </w:r>
        <w:r w:rsidR="00454314">
          <w:rPr>
            <w:noProof/>
            <w:webHidden/>
          </w:rPr>
          <w:fldChar w:fldCharType="end"/>
        </w:r>
        <w:r>
          <w:rPr>
            <w:noProof/>
          </w:rPr>
          <w:fldChar w:fldCharType="end"/>
        </w:r>
      </w:del>
    </w:p>
    <w:p w14:paraId="0E4CD39F" w14:textId="77777777" w:rsidR="00454314" w:rsidRDefault="00406DAB">
      <w:pPr>
        <w:pStyle w:val="TOC3"/>
        <w:tabs>
          <w:tab w:val="left" w:pos="880"/>
          <w:tab w:val="right" w:leader="dot" w:pos="9350"/>
        </w:tabs>
        <w:rPr>
          <w:del w:id="69" w:author="FDEP" w:date="2024-06-20T10:31:00Z" w16du:dateUtc="2024-06-20T14:31:00Z"/>
          <w:rFonts w:asciiTheme="minorHAnsi" w:eastAsiaTheme="minorEastAsia" w:hAnsiTheme="minorHAnsi" w:cstheme="minorBidi"/>
          <w:noProof/>
          <w:sz w:val="22"/>
          <w:szCs w:val="22"/>
        </w:rPr>
      </w:pPr>
      <w:del w:id="70" w:author="FDEP" w:date="2024-06-20T10:31:00Z" w16du:dateUtc="2024-06-20T14:31:00Z">
        <w:r>
          <w:fldChar w:fldCharType="begin"/>
        </w:r>
        <w:r>
          <w:delInstrText>HYPERLINK \l "_Toc44438463"</w:delInstrText>
        </w:r>
        <w:r>
          <w:fldChar w:fldCharType="separate"/>
        </w:r>
        <w:r w:rsidR="00454314" w:rsidRPr="00CA0AFE">
          <w:rPr>
            <w:rStyle w:val="Hyperlink"/>
            <w:noProof/>
          </w:rPr>
          <w:delText>5.2</w:delText>
        </w:r>
        <w:r w:rsidR="00454314">
          <w:rPr>
            <w:rFonts w:asciiTheme="minorHAnsi" w:eastAsiaTheme="minorEastAsia" w:hAnsiTheme="minorHAnsi" w:cstheme="minorBidi"/>
            <w:noProof/>
            <w:sz w:val="22"/>
            <w:szCs w:val="22"/>
          </w:rPr>
          <w:tab/>
        </w:r>
        <w:r w:rsidR="00454314" w:rsidRPr="00CA0AFE">
          <w:rPr>
            <w:rStyle w:val="Hyperlink"/>
            <w:noProof/>
          </w:rPr>
          <w:delText>Review of an Exemption Determination Request</w:delText>
        </w:r>
        <w:r w:rsidR="00454314">
          <w:rPr>
            <w:noProof/>
            <w:webHidden/>
          </w:rPr>
          <w:tab/>
        </w:r>
        <w:r w:rsidR="00454314">
          <w:rPr>
            <w:noProof/>
            <w:webHidden/>
          </w:rPr>
          <w:fldChar w:fldCharType="begin"/>
        </w:r>
        <w:r w:rsidR="00454314">
          <w:rPr>
            <w:noProof/>
            <w:webHidden/>
          </w:rPr>
          <w:delInstrText xml:space="preserve"> PAGEREF _Toc44438463 \h </w:delInstrText>
        </w:r>
        <w:r w:rsidR="00454314">
          <w:rPr>
            <w:noProof/>
            <w:webHidden/>
          </w:rPr>
        </w:r>
        <w:r w:rsidR="00454314">
          <w:rPr>
            <w:noProof/>
            <w:webHidden/>
          </w:rPr>
          <w:fldChar w:fldCharType="separate"/>
        </w:r>
        <w:r w:rsidR="00454314">
          <w:rPr>
            <w:noProof/>
            <w:webHidden/>
          </w:rPr>
          <w:delText>1</w:delText>
        </w:r>
        <w:r w:rsidR="00454314">
          <w:rPr>
            <w:noProof/>
            <w:webHidden/>
          </w:rPr>
          <w:fldChar w:fldCharType="end"/>
        </w:r>
        <w:r>
          <w:rPr>
            <w:noProof/>
          </w:rPr>
          <w:fldChar w:fldCharType="end"/>
        </w:r>
      </w:del>
    </w:p>
    <w:p w14:paraId="345F2180" w14:textId="77777777" w:rsidR="00454314" w:rsidRDefault="00406DAB">
      <w:pPr>
        <w:pStyle w:val="TOC3"/>
        <w:tabs>
          <w:tab w:val="left" w:pos="880"/>
          <w:tab w:val="right" w:leader="dot" w:pos="9350"/>
        </w:tabs>
        <w:rPr>
          <w:del w:id="71" w:author="FDEP" w:date="2024-06-20T10:31:00Z" w16du:dateUtc="2024-06-20T14:31:00Z"/>
          <w:rFonts w:asciiTheme="minorHAnsi" w:eastAsiaTheme="minorEastAsia" w:hAnsiTheme="minorHAnsi" w:cstheme="minorBidi"/>
          <w:noProof/>
          <w:sz w:val="22"/>
          <w:szCs w:val="22"/>
        </w:rPr>
      </w:pPr>
      <w:del w:id="72" w:author="FDEP" w:date="2024-06-20T10:31:00Z" w16du:dateUtc="2024-06-20T14:31:00Z">
        <w:r>
          <w:fldChar w:fldCharType="begin"/>
        </w:r>
        <w:r>
          <w:delInstrText>HYPERLINK \l "_Toc44438464"</w:delInstrText>
        </w:r>
        <w:r>
          <w:fldChar w:fldCharType="separate"/>
        </w:r>
        <w:r w:rsidR="00454314" w:rsidRPr="00CA0AFE">
          <w:rPr>
            <w:rStyle w:val="Hyperlink"/>
            <w:noProof/>
          </w:rPr>
          <w:delText>5.3</w:delText>
        </w:r>
        <w:r w:rsidR="00454314">
          <w:rPr>
            <w:rFonts w:asciiTheme="minorHAnsi" w:eastAsiaTheme="minorEastAsia" w:hAnsiTheme="minorHAnsi" w:cstheme="minorBidi"/>
            <w:noProof/>
            <w:sz w:val="22"/>
            <w:szCs w:val="22"/>
          </w:rPr>
          <w:tab/>
        </w:r>
        <w:r w:rsidR="00454314" w:rsidRPr="00CA0AFE">
          <w:rPr>
            <w:rStyle w:val="Hyperlink"/>
            <w:noProof/>
          </w:rPr>
          <w:delText>Review of Request to Use a General Permit</w:delText>
        </w:r>
        <w:r w:rsidR="00454314">
          <w:rPr>
            <w:noProof/>
            <w:webHidden/>
          </w:rPr>
          <w:tab/>
        </w:r>
        <w:r w:rsidR="00454314">
          <w:rPr>
            <w:noProof/>
            <w:webHidden/>
          </w:rPr>
          <w:fldChar w:fldCharType="begin"/>
        </w:r>
        <w:r w:rsidR="00454314">
          <w:rPr>
            <w:noProof/>
            <w:webHidden/>
          </w:rPr>
          <w:delInstrText xml:space="preserve"> PAGEREF _Toc44438464 \h </w:delInstrText>
        </w:r>
        <w:r w:rsidR="00454314">
          <w:rPr>
            <w:noProof/>
            <w:webHidden/>
          </w:rPr>
        </w:r>
        <w:r w:rsidR="00454314">
          <w:rPr>
            <w:noProof/>
            <w:webHidden/>
          </w:rPr>
          <w:fldChar w:fldCharType="separate"/>
        </w:r>
        <w:r w:rsidR="00454314">
          <w:rPr>
            <w:noProof/>
            <w:webHidden/>
          </w:rPr>
          <w:delText>1</w:delText>
        </w:r>
        <w:r w:rsidR="00454314">
          <w:rPr>
            <w:noProof/>
            <w:webHidden/>
          </w:rPr>
          <w:fldChar w:fldCharType="end"/>
        </w:r>
        <w:r>
          <w:rPr>
            <w:noProof/>
          </w:rPr>
          <w:fldChar w:fldCharType="end"/>
        </w:r>
      </w:del>
    </w:p>
    <w:p w14:paraId="409501D1" w14:textId="77777777" w:rsidR="00454314" w:rsidRDefault="00406DAB">
      <w:pPr>
        <w:pStyle w:val="TOC3"/>
        <w:tabs>
          <w:tab w:val="left" w:pos="880"/>
          <w:tab w:val="right" w:leader="dot" w:pos="9350"/>
        </w:tabs>
        <w:rPr>
          <w:del w:id="73" w:author="FDEP" w:date="2024-06-20T10:31:00Z" w16du:dateUtc="2024-06-20T14:31:00Z"/>
          <w:rFonts w:asciiTheme="minorHAnsi" w:eastAsiaTheme="minorEastAsia" w:hAnsiTheme="minorHAnsi" w:cstheme="minorBidi"/>
          <w:noProof/>
          <w:sz w:val="22"/>
          <w:szCs w:val="22"/>
        </w:rPr>
      </w:pPr>
      <w:del w:id="74" w:author="FDEP" w:date="2024-06-20T10:31:00Z" w16du:dateUtc="2024-06-20T14:31:00Z">
        <w:r>
          <w:fldChar w:fldCharType="begin"/>
        </w:r>
        <w:r>
          <w:delInstrText>HYPERLINK \l "_Toc44438465"</w:delInstrText>
        </w:r>
        <w:r>
          <w:fldChar w:fldCharType="separate"/>
        </w:r>
        <w:r w:rsidR="00454314" w:rsidRPr="00CA0AFE">
          <w:rPr>
            <w:rStyle w:val="Hyperlink"/>
            <w:noProof/>
          </w:rPr>
          <w:delText>5.4</w:delText>
        </w:r>
        <w:r w:rsidR="00454314">
          <w:rPr>
            <w:rFonts w:asciiTheme="minorHAnsi" w:eastAsiaTheme="minorEastAsia" w:hAnsiTheme="minorHAnsi" w:cstheme="minorBidi"/>
            <w:noProof/>
            <w:sz w:val="22"/>
            <w:szCs w:val="22"/>
          </w:rPr>
          <w:tab/>
        </w:r>
        <w:r w:rsidR="00454314" w:rsidRPr="00CA0AFE">
          <w:rPr>
            <w:rStyle w:val="Hyperlink"/>
            <w:noProof/>
          </w:rPr>
          <w:delText>Publishing Notices of Exemptions and General Permits</w:delText>
        </w:r>
        <w:r w:rsidR="00454314">
          <w:rPr>
            <w:noProof/>
            <w:webHidden/>
          </w:rPr>
          <w:tab/>
        </w:r>
        <w:r w:rsidR="00454314">
          <w:rPr>
            <w:noProof/>
            <w:webHidden/>
          </w:rPr>
          <w:fldChar w:fldCharType="begin"/>
        </w:r>
        <w:r w:rsidR="00454314">
          <w:rPr>
            <w:noProof/>
            <w:webHidden/>
          </w:rPr>
          <w:delInstrText xml:space="preserve"> PAGEREF _Toc44438465 \h </w:delInstrText>
        </w:r>
        <w:r w:rsidR="00454314">
          <w:rPr>
            <w:noProof/>
            <w:webHidden/>
          </w:rPr>
        </w:r>
        <w:r w:rsidR="00454314">
          <w:rPr>
            <w:noProof/>
            <w:webHidden/>
          </w:rPr>
          <w:fldChar w:fldCharType="separate"/>
        </w:r>
        <w:r w:rsidR="00454314">
          <w:rPr>
            <w:noProof/>
            <w:webHidden/>
          </w:rPr>
          <w:delText>2</w:delText>
        </w:r>
        <w:r w:rsidR="00454314">
          <w:rPr>
            <w:noProof/>
            <w:webHidden/>
          </w:rPr>
          <w:fldChar w:fldCharType="end"/>
        </w:r>
        <w:r>
          <w:rPr>
            <w:noProof/>
          </w:rPr>
          <w:fldChar w:fldCharType="end"/>
        </w:r>
      </w:del>
    </w:p>
    <w:p w14:paraId="2F73925B" w14:textId="77777777" w:rsidR="00454314" w:rsidRDefault="00406DAB">
      <w:pPr>
        <w:pStyle w:val="TOC3"/>
        <w:tabs>
          <w:tab w:val="left" w:pos="880"/>
          <w:tab w:val="right" w:leader="dot" w:pos="9350"/>
        </w:tabs>
        <w:rPr>
          <w:del w:id="75" w:author="FDEP" w:date="2024-06-20T10:31:00Z" w16du:dateUtc="2024-06-20T14:31:00Z"/>
          <w:rFonts w:asciiTheme="minorHAnsi" w:eastAsiaTheme="minorEastAsia" w:hAnsiTheme="minorHAnsi" w:cstheme="minorBidi"/>
          <w:noProof/>
          <w:sz w:val="22"/>
          <w:szCs w:val="22"/>
        </w:rPr>
      </w:pPr>
      <w:del w:id="76" w:author="FDEP" w:date="2024-06-20T10:31:00Z" w16du:dateUtc="2024-06-20T14:31:00Z">
        <w:r>
          <w:fldChar w:fldCharType="begin"/>
        </w:r>
        <w:r>
          <w:delInstrText>HYPERLINK \l "_Toc44438466"</w:delInstrText>
        </w:r>
        <w:r>
          <w:fldChar w:fldCharType="separate"/>
        </w:r>
        <w:r w:rsidR="00454314" w:rsidRPr="00CA0AFE">
          <w:rPr>
            <w:rStyle w:val="Hyperlink"/>
            <w:noProof/>
          </w:rPr>
          <w:delText>5.5</w:delText>
        </w:r>
        <w:r w:rsidR="00454314">
          <w:rPr>
            <w:rFonts w:asciiTheme="minorHAnsi" w:eastAsiaTheme="minorEastAsia" w:hAnsiTheme="minorHAnsi" w:cstheme="minorBidi"/>
            <w:noProof/>
            <w:sz w:val="22"/>
            <w:szCs w:val="22"/>
          </w:rPr>
          <w:tab/>
        </w:r>
        <w:r w:rsidR="00454314" w:rsidRPr="00CA0AFE">
          <w:rPr>
            <w:rStyle w:val="Hyperlink"/>
            <w:noProof/>
          </w:rPr>
          <w:delText>Processing Individual and Conceptual Approval Permit Applications</w:delText>
        </w:r>
        <w:r w:rsidR="00454314">
          <w:rPr>
            <w:noProof/>
            <w:webHidden/>
          </w:rPr>
          <w:tab/>
        </w:r>
        <w:r w:rsidR="00454314">
          <w:rPr>
            <w:noProof/>
            <w:webHidden/>
          </w:rPr>
          <w:fldChar w:fldCharType="begin"/>
        </w:r>
        <w:r w:rsidR="00454314">
          <w:rPr>
            <w:noProof/>
            <w:webHidden/>
          </w:rPr>
          <w:delInstrText xml:space="preserve"> PAGEREF _Toc44438466 \h </w:delInstrText>
        </w:r>
        <w:r w:rsidR="00454314">
          <w:rPr>
            <w:noProof/>
            <w:webHidden/>
          </w:rPr>
        </w:r>
        <w:r w:rsidR="00454314">
          <w:rPr>
            <w:noProof/>
            <w:webHidden/>
          </w:rPr>
          <w:fldChar w:fldCharType="separate"/>
        </w:r>
        <w:r w:rsidR="00454314">
          <w:rPr>
            <w:noProof/>
            <w:webHidden/>
          </w:rPr>
          <w:delText>2</w:delText>
        </w:r>
        <w:r w:rsidR="00454314">
          <w:rPr>
            <w:noProof/>
            <w:webHidden/>
          </w:rPr>
          <w:fldChar w:fldCharType="end"/>
        </w:r>
        <w:r>
          <w:rPr>
            <w:noProof/>
          </w:rPr>
          <w:fldChar w:fldCharType="end"/>
        </w:r>
      </w:del>
    </w:p>
    <w:p w14:paraId="7FC28851" w14:textId="77777777" w:rsidR="00454314" w:rsidRDefault="00406DAB">
      <w:pPr>
        <w:pStyle w:val="TOC3"/>
        <w:tabs>
          <w:tab w:val="left" w:pos="880"/>
          <w:tab w:val="right" w:leader="dot" w:pos="9350"/>
        </w:tabs>
        <w:rPr>
          <w:del w:id="77" w:author="FDEP" w:date="2024-06-20T10:31:00Z" w16du:dateUtc="2024-06-20T14:31:00Z"/>
          <w:rFonts w:asciiTheme="minorHAnsi" w:eastAsiaTheme="minorEastAsia" w:hAnsiTheme="minorHAnsi" w:cstheme="minorBidi"/>
          <w:noProof/>
          <w:sz w:val="22"/>
          <w:szCs w:val="22"/>
        </w:rPr>
      </w:pPr>
      <w:del w:id="78" w:author="FDEP" w:date="2024-06-20T10:31:00Z" w16du:dateUtc="2024-06-20T14:31:00Z">
        <w:r>
          <w:fldChar w:fldCharType="begin"/>
        </w:r>
        <w:r>
          <w:delInstrText>HYPERLINK \l "_Toc44438467"</w:delInstrText>
        </w:r>
        <w:r>
          <w:fldChar w:fldCharType="separate"/>
        </w:r>
        <w:r w:rsidR="00454314" w:rsidRPr="00CA0AFE">
          <w:rPr>
            <w:rStyle w:val="Hyperlink"/>
            <w:noProof/>
          </w:rPr>
          <w:delText>5.6</w:delText>
        </w:r>
        <w:r w:rsidR="00454314">
          <w:rPr>
            <w:rFonts w:asciiTheme="minorHAnsi" w:eastAsiaTheme="minorEastAsia" w:hAnsiTheme="minorHAnsi" w:cstheme="minorBidi"/>
            <w:noProof/>
            <w:sz w:val="22"/>
            <w:szCs w:val="22"/>
          </w:rPr>
          <w:tab/>
        </w:r>
        <w:r w:rsidR="00454314" w:rsidRPr="00CA0AFE">
          <w:rPr>
            <w:rStyle w:val="Hyperlink"/>
            <w:noProof/>
          </w:rPr>
          <w:delText>Activities on State-owned Submerged Lands</w:delText>
        </w:r>
        <w:r w:rsidR="00454314">
          <w:rPr>
            <w:noProof/>
            <w:webHidden/>
          </w:rPr>
          <w:tab/>
        </w:r>
        <w:r w:rsidR="00454314">
          <w:rPr>
            <w:noProof/>
            <w:webHidden/>
          </w:rPr>
          <w:fldChar w:fldCharType="begin"/>
        </w:r>
        <w:r w:rsidR="00454314">
          <w:rPr>
            <w:noProof/>
            <w:webHidden/>
          </w:rPr>
          <w:delInstrText xml:space="preserve"> PAGEREF _Toc44438467 \h </w:delInstrText>
        </w:r>
        <w:r w:rsidR="00454314">
          <w:rPr>
            <w:noProof/>
            <w:webHidden/>
          </w:rPr>
        </w:r>
        <w:r w:rsidR="00454314">
          <w:rPr>
            <w:noProof/>
            <w:webHidden/>
          </w:rPr>
          <w:fldChar w:fldCharType="separate"/>
        </w:r>
        <w:r w:rsidR="00454314">
          <w:rPr>
            <w:noProof/>
            <w:webHidden/>
          </w:rPr>
          <w:delText>7</w:delText>
        </w:r>
        <w:r w:rsidR="00454314">
          <w:rPr>
            <w:noProof/>
            <w:webHidden/>
          </w:rPr>
          <w:fldChar w:fldCharType="end"/>
        </w:r>
        <w:r>
          <w:rPr>
            <w:noProof/>
          </w:rPr>
          <w:fldChar w:fldCharType="end"/>
        </w:r>
      </w:del>
    </w:p>
    <w:p w14:paraId="64F494C4" w14:textId="77777777" w:rsidR="00454314" w:rsidRDefault="00406DAB">
      <w:pPr>
        <w:pStyle w:val="TOC2"/>
        <w:tabs>
          <w:tab w:val="left" w:pos="660"/>
          <w:tab w:val="right" w:leader="dot" w:pos="9350"/>
        </w:tabs>
        <w:rPr>
          <w:del w:id="79" w:author="FDEP" w:date="2024-06-20T10:31:00Z" w16du:dateUtc="2024-06-20T14:31:00Z"/>
          <w:rFonts w:asciiTheme="minorHAnsi" w:eastAsiaTheme="minorEastAsia" w:hAnsiTheme="minorHAnsi" w:cstheme="minorBidi"/>
          <w:b w:val="0"/>
          <w:noProof/>
          <w:sz w:val="22"/>
          <w:szCs w:val="22"/>
        </w:rPr>
      </w:pPr>
      <w:del w:id="80" w:author="FDEP" w:date="2024-06-20T10:31:00Z" w16du:dateUtc="2024-06-20T14:31:00Z">
        <w:r>
          <w:rPr>
            <w:b w:val="0"/>
          </w:rPr>
          <w:fldChar w:fldCharType="begin"/>
        </w:r>
        <w:r>
          <w:delInstrText>HYPERLINK \l "_Toc44438468"</w:delInstrText>
        </w:r>
        <w:r>
          <w:rPr>
            <w:b w:val="0"/>
          </w:rPr>
        </w:r>
        <w:r>
          <w:rPr>
            <w:b w:val="0"/>
          </w:rPr>
          <w:fldChar w:fldCharType="separate"/>
        </w:r>
        <w:r w:rsidR="00454314" w:rsidRPr="00CA0AFE">
          <w:rPr>
            <w:rStyle w:val="Hyperlink"/>
            <w:noProof/>
          </w:rPr>
          <w:delText>6.0</w:delText>
        </w:r>
        <w:r w:rsidR="00454314">
          <w:rPr>
            <w:rFonts w:asciiTheme="minorHAnsi" w:eastAsiaTheme="minorEastAsia" w:hAnsiTheme="minorHAnsi" w:cstheme="minorBidi"/>
            <w:b w:val="0"/>
            <w:noProof/>
            <w:sz w:val="22"/>
            <w:szCs w:val="22"/>
          </w:rPr>
          <w:tab/>
        </w:r>
        <w:r w:rsidR="00454314" w:rsidRPr="00CA0AFE">
          <w:rPr>
            <w:rStyle w:val="Hyperlink"/>
            <w:noProof/>
          </w:rPr>
          <w:delText>Duration, Operation, Modification, and Transfer of Permit</w:delText>
        </w:r>
        <w:r w:rsidR="00454314">
          <w:rPr>
            <w:noProof/>
            <w:webHidden/>
          </w:rPr>
          <w:tab/>
        </w:r>
        <w:r w:rsidR="00454314">
          <w:rPr>
            <w:b w:val="0"/>
            <w:noProof/>
            <w:webHidden/>
          </w:rPr>
          <w:fldChar w:fldCharType="begin"/>
        </w:r>
        <w:r w:rsidR="00454314">
          <w:rPr>
            <w:noProof/>
            <w:webHidden/>
          </w:rPr>
          <w:delInstrText xml:space="preserve"> PAGEREF _Toc44438468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15FC2176" w14:textId="77777777" w:rsidR="00454314" w:rsidRDefault="00406DAB">
      <w:pPr>
        <w:pStyle w:val="TOC3"/>
        <w:tabs>
          <w:tab w:val="left" w:pos="880"/>
          <w:tab w:val="right" w:leader="dot" w:pos="9350"/>
        </w:tabs>
        <w:rPr>
          <w:del w:id="81" w:author="FDEP" w:date="2024-06-20T10:31:00Z" w16du:dateUtc="2024-06-20T14:31:00Z"/>
          <w:rFonts w:asciiTheme="minorHAnsi" w:eastAsiaTheme="minorEastAsia" w:hAnsiTheme="minorHAnsi" w:cstheme="minorBidi"/>
          <w:noProof/>
          <w:sz w:val="22"/>
          <w:szCs w:val="22"/>
        </w:rPr>
      </w:pPr>
      <w:del w:id="82" w:author="FDEP" w:date="2024-06-20T10:31:00Z" w16du:dateUtc="2024-06-20T14:31:00Z">
        <w:r>
          <w:fldChar w:fldCharType="begin"/>
        </w:r>
        <w:r>
          <w:delInstrText>HYPERLINK \l "_Toc44438469"</w:delInstrText>
        </w:r>
        <w:r>
          <w:fldChar w:fldCharType="separate"/>
        </w:r>
        <w:r w:rsidR="00454314" w:rsidRPr="00CA0AFE">
          <w:rPr>
            <w:rStyle w:val="Hyperlink"/>
            <w:noProof/>
          </w:rPr>
          <w:delText>6.1</w:delText>
        </w:r>
        <w:r w:rsidR="00454314">
          <w:rPr>
            <w:rFonts w:asciiTheme="minorHAnsi" w:eastAsiaTheme="minorEastAsia" w:hAnsiTheme="minorHAnsi" w:cstheme="minorBidi"/>
            <w:noProof/>
            <w:sz w:val="22"/>
            <w:szCs w:val="22"/>
          </w:rPr>
          <w:tab/>
        </w:r>
        <w:r w:rsidR="00454314" w:rsidRPr="00CA0AFE">
          <w:rPr>
            <w:rStyle w:val="Hyperlink"/>
            <w:noProof/>
          </w:rPr>
          <w:delText>Duration of Permits</w:delText>
        </w:r>
        <w:r w:rsidR="00454314">
          <w:rPr>
            <w:noProof/>
            <w:webHidden/>
          </w:rPr>
          <w:tab/>
        </w:r>
        <w:r w:rsidR="00454314">
          <w:rPr>
            <w:noProof/>
            <w:webHidden/>
          </w:rPr>
          <w:fldChar w:fldCharType="begin"/>
        </w:r>
        <w:r w:rsidR="00454314">
          <w:rPr>
            <w:noProof/>
            <w:webHidden/>
          </w:rPr>
          <w:delInstrText xml:space="preserve"> PAGEREF _Toc44438469 \h </w:delInstrText>
        </w:r>
        <w:r w:rsidR="00454314">
          <w:rPr>
            <w:noProof/>
            <w:webHidden/>
          </w:rPr>
        </w:r>
        <w:r w:rsidR="00454314">
          <w:rPr>
            <w:noProof/>
            <w:webHidden/>
          </w:rPr>
          <w:fldChar w:fldCharType="separate"/>
        </w:r>
        <w:r w:rsidR="00454314">
          <w:rPr>
            <w:noProof/>
            <w:webHidden/>
          </w:rPr>
          <w:delText>1</w:delText>
        </w:r>
        <w:r w:rsidR="00454314">
          <w:rPr>
            <w:noProof/>
            <w:webHidden/>
          </w:rPr>
          <w:fldChar w:fldCharType="end"/>
        </w:r>
        <w:r>
          <w:rPr>
            <w:noProof/>
          </w:rPr>
          <w:fldChar w:fldCharType="end"/>
        </w:r>
      </w:del>
    </w:p>
    <w:p w14:paraId="049C61D2" w14:textId="77777777" w:rsidR="00454314" w:rsidRDefault="00406DAB">
      <w:pPr>
        <w:pStyle w:val="TOC3"/>
        <w:tabs>
          <w:tab w:val="left" w:pos="880"/>
          <w:tab w:val="right" w:leader="dot" w:pos="9350"/>
        </w:tabs>
        <w:rPr>
          <w:del w:id="83" w:author="FDEP" w:date="2024-06-20T10:31:00Z" w16du:dateUtc="2024-06-20T14:31:00Z"/>
          <w:rFonts w:asciiTheme="minorHAnsi" w:eastAsiaTheme="minorEastAsia" w:hAnsiTheme="minorHAnsi" w:cstheme="minorBidi"/>
          <w:noProof/>
          <w:sz w:val="22"/>
          <w:szCs w:val="22"/>
        </w:rPr>
      </w:pPr>
      <w:del w:id="84" w:author="FDEP" w:date="2024-06-20T10:31:00Z" w16du:dateUtc="2024-06-20T14:31:00Z">
        <w:r>
          <w:fldChar w:fldCharType="begin"/>
        </w:r>
        <w:r>
          <w:delInstrText>HYPERLINK \l "_Toc44438470"</w:delInstrText>
        </w:r>
        <w:r>
          <w:fldChar w:fldCharType="separate"/>
        </w:r>
        <w:r w:rsidR="00454314" w:rsidRPr="00CA0AFE">
          <w:rPr>
            <w:rStyle w:val="Hyperlink"/>
            <w:noProof/>
          </w:rPr>
          <w:delText>6.2</w:delText>
        </w:r>
        <w:r w:rsidR="00454314">
          <w:rPr>
            <w:rFonts w:asciiTheme="minorHAnsi" w:eastAsiaTheme="minorEastAsia" w:hAnsiTheme="minorHAnsi" w:cstheme="minorBidi"/>
            <w:noProof/>
            <w:sz w:val="22"/>
            <w:szCs w:val="22"/>
          </w:rPr>
          <w:tab/>
        </w:r>
        <w:r w:rsidR="00454314" w:rsidRPr="00CA0AFE">
          <w:rPr>
            <w:rStyle w:val="Hyperlink"/>
            <w:noProof/>
          </w:rPr>
          <w:delText>Modification of Permits</w:delText>
        </w:r>
        <w:r w:rsidR="00454314">
          <w:rPr>
            <w:noProof/>
            <w:webHidden/>
          </w:rPr>
          <w:tab/>
        </w:r>
        <w:r w:rsidR="00454314">
          <w:rPr>
            <w:noProof/>
            <w:webHidden/>
          </w:rPr>
          <w:fldChar w:fldCharType="begin"/>
        </w:r>
        <w:r w:rsidR="00454314">
          <w:rPr>
            <w:noProof/>
            <w:webHidden/>
          </w:rPr>
          <w:delInstrText xml:space="preserve"> PAGEREF _Toc44438470 \h </w:delInstrText>
        </w:r>
        <w:r w:rsidR="00454314">
          <w:rPr>
            <w:noProof/>
            <w:webHidden/>
          </w:rPr>
        </w:r>
        <w:r w:rsidR="00454314">
          <w:rPr>
            <w:noProof/>
            <w:webHidden/>
          </w:rPr>
          <w:fldChar w:fldCharType="separate"/>
        </w:r>
        <w:r w:rsidR="00454314">
          <w:rPr>
            <w:noProof/>
            <w:webHidden/>
          </w:rPr>
          <w:delText>3</w:delText>
        </w:r>
        <w:r w:rsidR="00454314">
          <w:rPr>
            <w:noProof/>
            <w:webHidden/>
          </w:rPr>
          <w:fldChar w:fldCharType="end"/>
        </w:r>
        <w:r>
          <w:rPr>
            <w:noProof/>
          </w:rPr>
          <w:fldChar w:fldCharType="end"/>
        </w:r>
      </w:del>
    </w:p>
    <w:p w14:paraId="7E61605F" w14:textId="77777777" w:rsidR="00454314" w:rsidRDefault="00406DAB">
      <w:pPr>
        <w:pStyle w:val="TOC3"/>
        <w:tabs>
          <w:tab w:val="left" w:pos="880"/>
          <w:tab w:val="right" w:leader="dot" w:pos="9350"/>
        </w:tabs>
        <w:rPr>
          <w:del w:id="85" w:author="FDEP" w:date="2024-06-20T10:31:00Z" w16du:dateUtc="2024-06-20T14:31:00Z"/>
          <w:rFonts w:asciiTheme="minorHAnsi" w:eastAsiaTheme="minorEastAsia" w:hAnsiTheme="minorHAnsi" w:cstheme="minorBidi"/>
          <w:noProof/>
          <w:sz w:val="22"/>
          <w:szCs w:val="22"/>
        </w:rPr>
      </w:pPr>
      <w:del w:id="86" w:author="FDEP" w:date="2024-06-20T10:31:00Z" w16du:dateUtc="2024-06-20T14:31:00Z">
        <w:r>
          <w:fldChar w:fldCharType="begin"/>
        </w:r>
        <w:r>
          <w:delInstrText>HYPERLINK \l "_Toc44438471"</w:delInstrText>
        </w:r>
        <w:r>
          <w:fldChar w:fldCharType="separate"/>
        </w:r>
        <w:r w:rsidR="00454314" w:rsidRPr="00CA0AFE">
          <w:rPr>
            <w:rStyle w:val="Hyperlink"/>
            <w:noProof/>
          </w:rPr>
          <w:delText>6.3</w:delText>
        </w:r>
        <w:r w:rsidR="00454314">
          <w:rPr>
            <w:rFonts w:asciiTheme="minorHAnsi" w:eastAsiaTheme="minorEastAsia" w:hAnsiTheme="minorHAnsi" w:cstheme="minorBidi"/>
            <w:noProof/>
            <w:sz w:val="22"/>
            <w:szCs w:val="22"/>
          </w:rPr>
          <w:tab/>
        </w:r>
        <w:r w:rsidR="00454314" w:rsidRPr="00CA0AFE">
          <w:rPr>
            <w:rStyle w:val="Hyperlink"/>
            <w:noProof/>
          </w:rPr>
          <w:delText>Transfers of Permits and Changes in Ownership</w:delText>
        </w:r>
        <w:r w:rsidR="00454314">
          <w:rPr>
            <w:noProof/>
            <w:webHidden/>
          </w:rPr>
          <w:tab/>
        </w:r>
        <w:r w:rsidR="00454314">
          <w:rPr>
            <w:noProof/>
            <w:webHidden/>
          </w:rPr>
          <w:fldChar w:fldCharType="begin"/>
        </w:r>
        <w:r w:rsidR="00454314">
          <w:rPr>
            <w:noProof/>
            <w:webHidden/>
          </w:rPr>
          <w:delInstrText xml:space="preserve"> PAGEREF _Toc44438471 \h </w:delInstrText>
        </w:r>
        <w:r w:rsidR="00454314">
          <w:rPr>
            <w:noProof/>
            <w:webHidden/>
          </w:rPr>
        </w:r>
        <w:r w:rsidR="00454314">
          <w:rPr>
            <w:noProof/>
            <w:webHidden/>
          </w:rPr>
          <w:fldChar w:fldCharType="separate"/>
        </w:r>
        <w:r w:rsidR="00454314">
          <w:rPr>
            <w:noProof/>
            <w:webHidden/>
          </w:rPr>
          <w:delText>4</w:delText>
        </w:r>
        <w:r w:rsidR="00454314">
          <w:rPr>
            <w:noProof/>
            <w:webHidden/>
          </w:rPr>
          <w:fldChar w:fldCharType="end"/>
        </w:r>
        <w:r>
          <w:rPr>
            <w:noProof/>
          </w:rPr>
          <w:fldChar w:fldCharType="end"/>
        </w:r>
      </w:del>
    </w:p>
    <w:p w14:paraId="78BB075B" w14:textId="77777777" w:rsidR="00454314" w:rsidRDefault="00406DAB">
      <w:pPr>
        <w:pStyle w:val="TOC3"/>
        <w:tabs>
          <w:tab w:val="left" w:pos="880"/>
          <w:tab w:val="right" w:leader="dot" w:pos="9350"/>
        </w:tabs>
        <w:rPr>
          <w:del w:id="87" w:author="FDEP" w:date="2024-06-20T10:31:00Z" w16du:dateUtc="2024-06-20T14:31:00Z"/>
          <w:rFonts w:asciiTheme="minorHAnsi" w:eastAsiaTheme="minorEastAsia" w:hAnsiTheme="minorHAnsi" w:cstheme="minorBidi"/>
          <w:noProof/>
          <w:sz w:val="22"/>
          <w:szCs w:val="22"/>
        </w:rPr>
      </w:pPr>
      <w:del w:id="88" w:author="FDEP" w:date="2024-06-20T10:31:00Z" w16du:dateUtc="2024-06-20T14:31:00Z">
        <w:r>
          <w:fldChar w:fldCharType="begin"/>
        </w:r>
        <w:r>
          <w:delInstrText>HYPERLINK \l "_Toc44438472"</w:delInstrText>
        </w:r>
        <w:r>
          <w:fldChar w:fldCharType="separate"/>
        </w:r>
        <w:r w:rsidR="00454314" w:rsidRPr="00CA0AFE">
          <w:rPr>
            <w:rStyle w:val="Hyperlink"/>
            <w:noProof/>
          </w:rPr>
          <w:delText>6.4</w:delText>
        </w:r>
        <w:r w:rsidR="00454314">
          <w:rPr>
            <w:rFonts w:asciiTheme="minorHAnsi" w:eastAsiaTheme="minorEastAsia" w:hAnsiTheme="minorHAnsi" w:cstheme="minorBidi"/>
            <w:noProof/>
            <w:sz w:val="22"/>
            <w:szCs w:val="22"/>
          </w:rPr>
          <w:tab/>
        </w:r>
        <w:r w:rsidR="00454314" w:rsidRPr="00CA0AFE">
          <w:rPr>
            <w:rStyle w:val="Hyperlink"/>
            <w:noProof/>
          </w:rPr>
          <w:delText>Removal and Abandonment</w:delText>
        </w:r>
        <w:r w:rsidR="00454314">
          <w:rPr>
            <w:noProof/>
            <w:webHidden/>
          </w:rPr>
          <w:tab/>
        </w:r>
        <w:r w:rsidR="00454314">
          <w:rPr>
            <w:noProof/>
            <w:webHidden/>
          </w:rPr>
          <w:fldChar w:fldCharType="begin"/>
        </w:r>
        <w:r w:rsidR="00454314">
          <w:rPr>
            <w:noProof/>
            <w:webHidden/>
          </w:rPr>
          <w:delInstrText xml:space="preserve"> PAGEREF _Toc44438472 \h </w:delInstrText>
        </w:r>
        <w:r w:rsidR="00454314">
          <w:rPr>
            <w:noProof/>
            <w:webHidden/>
          </w:rPr>
        </w:r>
        <w:r w:rsidR="00454314">
          <w:rPr>
            <w:noProof/>
            <w:webHidden/>
          </w:rPr>
          <w:fldChar w:fldCharType="separate"/>
        </w:r>
        <w:r w:rsidR="00454314">
          <w:rPr>
            <w:noProof/>
            <w:webHidden/>
          </w:rPr>
          <w:delText>5</w:delText>
        </w:r>
        <w:r w:rsidR="00454314">
          <w:rPr>
            <w:noProof/>
            <w:webHidden/>
          </w:rPr>
          <w:fldChar w:fldCharType="end"/>
        </w:r>
        <w:r>
          <w:rPr>
            <w:noProof/>
          </w:rPr>
          <w:fldChar w:fldCharType="end"/>
        </w:r>
      </w:del>
    </w:p>
    <w:p w14:paraId="3A162F29" w14:textId="77777777" w:rsidR="00454314" w:rsidRDefault="00406DAB">
      <w:pPr>
        <w:pStyle w:val="TOC2"/>
        <w:tabs>
          <w:tab w:val="left" w:pos="660"/>
          <w:tab w:val="right" w:leader="dot" w:pos="9350"/>
        </w:tabs>
        <w:rPr>
          <w:del w:id="89" w:author="FDEP" w:date="2024-06-20T10:31:00Z" w16du:dateUtc="2024-06-20T14:31:00Z"/>
          <w:rFonts w:asciiTheme="minorHAnsi" w:eastAsiaTheme="minorEastAsia" w:hAnsiTheme="minorHAnsi" w:cstheme="minorBidi"/>
          <w:b w:val="0"/>
          <w:noProof/>
          <w:sz w:val="22"/>
          <w:szCs w:val="22"/>
        </w:rPr>
      </w:pPr>
      <w:del w:id="90" w:author="FDEP" w:date="2024-06-20T10:31:00Z" w16du:dateUtc="2024-06-20T14:31:00Z">
        <w:r>
          <w:rPr>
            <w:b w:val="0"/>
          </w:rPr>
          <w:fldChar w:fldCharType="begin"/>
        </w:r>
        <w:r>
          <w:delInstrText>HYPERLINK \l "_Toc44438473"</w:delInstrText>
        </w:r>
        <w:r>
          <w:rPr>
            <w:b w:val="0"/>
          </w:rPr>
        </w:r>
        <w:r>
          <w:rPr>
            <w:b w:val="0"/>
          </w:rPr>
          <w:fldChar w:fldCharType="separate"/>
        </w:r>
        <w:r w:rsidR="00454314" w:rsidRPr="00CA0AFE">
          <w:rPr>
            <w:rStyle w:val="Hyperlink"/>
            <w:noProof/>
          </w:rPr>
          <w:delText>7.0</w:delText>
        </w:r>
        <w:r w:rsidR="00454314">
          <w:rPr>
            <w:rFonts w:asciiTheme="minorHAnsi" w:eastAsiaTheme="minorEastAsia" w:hAnsiTheme="minorHAnsi" w:cstheme="minorBidi"/>
            <w:b w:val="0"/>
            <w:noProof/>
            <w:sz w:val="22"/>
            <w:szCs w:val="22"/>
          </w:rPr>
          <w:tab/>
        </w:r>
        <w:r w:rsidR="00454314" w:rsidRPr="00CA0AFE">
          <w:rPr>
            <w:rStyle w:val="Hyperlink"/>
            <w:noProof/>
            <w:spacing w:val="-3"/>
          </w:rPr>
          <w:delText>Determinations of the Landward Extent of Wetlands and Other Surface Waters</w:delText>
        </w:r>
        <w:r w:rsidR="00454314">
          <w:rPr>
            <w:noProof/>
            <w:webHidden/>
          </w:rPr>
          <w:tab/>
        </w:r>
        <w:r w:rsidR="00454314">
          <w:rPr>
            <w:b w:val="0"/>
            <w:noProof/>
            <w:webHidden/>
          </w:rPr>
          <w:fldChar w:fldCharType="begin"/>
        </w:r>
        <w:r w:rsidR="00454314">
          <w:rPr>
            <w:noProof/>
            <w:webHidden/>
          </w:rPr>
          <w:delInstrText xml:space="preserve"> PAGEREF _Toc44438473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001C108A" w14:textId="77777777" w:rsidR="00454314" w:rsidRDefault="00406DAB">
      <w:pPr>
        <w:pStyle w:val="TOC3"/>
        <w:tabs>
          <w:tab w:val="left" w:pos="880"/>
          <w:tab w:val="right" w:leader="dot" w:pos="9350"/>
        </w:tabs>
        <w:rPr>
          <w:del w:id="91" w:author="FDEP" w:date="2024-06-20T10:31:00Z" w16du:dateUtc="2024-06-20T14:31:00Z"/>
          <w:rFonts w:asciiTheme="minorHAnsi" w:eastAsiaTheme="minorEastAsia" w:hAnsiTheme="minorHAnsi" w:cstheme="minorBidi"/>
          <w:noProof/>
          <w:sz w:val="22"/>
          <w:szCs w:val="22"/>
        </w:rPr>
      </w:pPr>
      <w:del w:id="92" w:author="FDEP" w:date="2024-06-20T10:31:00Z" w16du:dateUtc="2024-06-20T14:31:00Z">
        <w:r>
          <w:fldChar w:fldCharType="begin"/>
        </w:r>
        <w:r>
          <w:delInstrText>HYPERLINK \l "_Toc44438474"</w:delInstrText>
        </w:r>
        <w:r>
          <w:fldChar w:fldCharType="separate"/>
        </w:r>
        <w:r w:rsidR="00454314" w:rsidRPr="00CA0AFE">
          <w:rPr>
            <w:rStyle w:val="Hyperlink"/>
            <w:noProof/>
          </w:rPr>
          <w:delText>7.1</w:delText>
        </w:r>
        <w:r w:rsidR="00454314">
          <w:rPr>
            <w:rFonts w:asciiTheme="minorHAnsi" w:eastAsiaTheme="minorEastAsia" w:hAnsiTheme="minorHAnsi" w:cstheme="minorBidi"/>
            <w:noProof/>
            <w:sz w:val="22"/>
            <w:szCs w:val="22"/>
          </w:rPr>
          <w:tab/>
        </w:r>
        <w:r w:rsidR="00454314" w:rsidRPr="00CA0AFE">
          <w:rPr>
            <w:rStyle w:val="Hyperlink"/>
            <w:noProof/>
          </w:rPr>
          <w:delText>Methodology</w:delText>
        </w:r>
        <w:r w:rsidR="00454314">
          <w:rPr>
            <w:noProof/>
            <w:webHidden/>
          </w:rPr>
          <w:tab/>
        </w:r>
        <w:r w:rsidR="00454314">
          <w:rPr>
            <w:noProof/>
            <w:webHidden/>
          </w:rPr>
          <w:fldChar w:fldCharType="begin"/>
        </w:r>
        <w:r w:rsidR="00454314">
          <w:rPr>
            <w:noProof/>
            <w:webHidden/>
          </w:rPr>
          <w:delInstrText xml:space="preserve"> PAGEREF _Toc44438474 \h </w:delInstrText>
        </w:r>
        <w:r w:rsidR="00454314">
          <w:rPr>
            <w:noProof/>
            <w:webHidden/>
          </w:rPr>
        </w:r>
        <w:r w:rsidR="00454314">
          <w:rPr>
            <w:noProof/>
            <w:webHidden/>
          </w:rPr>
          <w:fldChar w:fldCharType="separate"/>
        </w:r>
        <w:r w:rsidR="00454314">
          <w:rPr>
            <w:noProof/>
            <w:webHidden/>
          </w:rPr>
          <w:delText>1</w:delText>
        </w:r>
        <w:r w:rsidR="00454314">
          <w:rPr>
            <w:noProof/>
            <w:webHidden/>
          </w:rPr>
          <w:fldChar w:fldCharType="end"/>
        </w:r>
        <w:r>
          <w:rPr>
            <w:noProof/>
          </w:rPr>
          <w:fldChar w:fldCharType="end"/>
        </w:r>
      </w:del>
    </w:p>
    <w:p w14:paraId="4FB32D0A" w14:textId="77777777" w:rsidR="00454314" w:rsidRDefault="00406DAB">
      <w:pPr>
        <w:pStyle w:val="TOC3"/>
        <w:tabs>
          <w:tab w:val="left" w:pos="880"/>
          <w:tab w:val="right" w:leader="dot" w:pos="9350"/>
        </w:tabs>
        <w:rPr>
          <w:del w:id="93" w:author="FDEP" w:date="2024-06-20T10:31:00Z" w16du:dateUtc="2024-06-20T14:31:00Z"/>
          <w:rFonts w:asciiTheme="minorHAnsi" w:eastAsiaTheme="minorEastAsia" w:hAnsiTheme="minorHAnsi" w:cstheme="minorBidi"/>
          <w:noProof/>
          <w:sz w:val="22"/>
          <w:szCs w:val="22"/>
        </w:rPr>
      </w:pPr>
      <w:del w:id="94" w:author="FDEP" w:date="2024-06-20T10:31:00Z" w16du:dateUtc="2024-06-20T14:31:00Z">
        <w:r>
          <w:fldChar w:fldCharType="begin"/>
        </w:r>
        <w:r>
          <w:delInstrText>HYPERLINK \l "_Toc44438475"</w:delInstrText>
        </w:r>
        <w:r>
          <w:fldChar w:fldCharType="separate"/>
        </w:r>
        <w:r w:rsidR="00454314" w:rsidRPr="00CA0AFE">
          <w:rPr>
            <w:rStyle w:val="Hyperlink"/>
            <w:noProof/>
          </w:rPr>
          <w:delText>7.2</w:delText>
        </w:r>
        <w:r w:rsidR="00454314">
          <w:rPr>
            <w:rFonts w:asciiTheme="minorHAnsi" w:eastAsiaTheme="minorEastAsia" w:hAnsiTheme="minorHAnsi" w:cstheme="minorBidi"/>
            <w:noProof/>
            <w:sz w:val="22"/>
            <w:szCs w:val="22"/>
          </w:rPr>
          <w:tab/>
        </w:r>
        <w:r w:rsidR="00454314" w:rsidRPr="00CA0AFE">
          <w:rPr>
            <w:rStyle w:val="Hyperlink"/>
            <w:noProof/>
          </w:rPr>
          <w:delText>Formal Determinations</w:delText>
        </w:r>
        <w:r w:rsidR="00454314">
          <w:rPr>
            <w:noProof/>
            <w:webHidden/>
          </w:rPr>
          <w:tab/>
        </w:r>
        <w:r w:rsidR="00454314">
          <w:rPr>
            <w:noProof/>
            <w:webHidden/>
          </w:rPr>
          <w:fldChar w:fldCharType="begin"/>
        </w:r>
        <w:r w:rsidR="00454314">
          <w:rPr>
            <w:noProof/>
            <w:webHidden/>
          </w:rPr>
          <w:delInstrText xml:space="preserve"> PAGEREF _Toc44438475 \h </w:delInstrText>
        </w:r>
        <w:r w:rsidR="00454314">
          <w:rPr>
            <w:noProof/>
            <w:webHidden/>
          </w:rPr>
        </w:r>
        <w:r w:rsidR="00454314">
          <w:rPr>
            <w:noProof/>
            <w:webHidden/>
          </w:rPr>
          <w:fldChar w:fldCharType="separate"/>
        </w:r>
        <w:r w:rsidR="00454314">
          <w:rPr>
            <w:noProof/>
            <w:webHidden/>
          </w:rPr>
          <w:delText>3</w:delText>
        </w:r>
        <w:r w:rsidR="00454314">
          <w:rPr>
            <w:noProof/>
            <w:webHidden/>
          </w:rPr>
          <w:fldChar w:fldCharType="end"/>
        </w:r>
        <w:r>
          <w:rPr>
            <w:noProof/>
          </w:rPr>
          <w:fldChar w:fldCharType="end"/>
        </w:r>
      </w:del>
    </w:p>
    <w:p w14:paraId="27D3A73C" w14:textId="77777777" w:rsidR="00454314" w:rsidRDefault="00406DAB">
      <w:pPr>
        <w:pStyle w:val="TOC3"/>
        <w:tabs>
          <w:tab w:val="left" w:pos="880"/>
          <w:tab w:val="right" w:leader="dot" w:pos="9350"/>
        </w:tabs>
        <w:rPr>
          <w:del w:id="95" w:author="FDEP" w:date="2024-06-20T10:31:00Z" w16du:dateUtc="2024-06-20T14:31:00Z"/>
          <w:rFonts w:asciiTheme="minorHAnsi" w:eastAsiaTheme="minorEastAsia" w:hAnsiTheme="minorHAnsi" w:cstheme="minorBidi"/>
          <w:noProof/>
          <w:sz w:val="22"/>
          <w:szCs w:val="22"/>
        </w:rPr>
      </w:pPr>
      <w:del w:id="96" w:author="FDEP" w:date="2024-06-20T10:31:00Z" w16du:dateUtc="2024-06-20T14:31:00Z">
        <w:r>
          <w:fldChar w:fldCharType="begin"/>
        </w:r>
        <w:r>
          <w:delInstrText>HYPERLINK \l "_Toc44438476"</w:delInstrText>
        </w:r>
        <w:r>
          <w:fldChar w:fldCharType="separate"/>
        </w:r>
        <w:r w:rsidR="00454314" w:rsidRPr="00CA0AFE">
          <w:rPr>
            <w:rStyle w:val="Hyperlink"/>
            <w:noProof/>
          </w:rPr>
          <w:delText>7.3</w:delText>
        </w:r>
        <w:r w:rsidR="00454314">
          <w:rPr>
            <w:rFonts w:asciiTheme="minorHAnsi" w:eastAsiaTheme="minorEastAsia" w:hAnsiTheme="minorHAnsi" w:cstheme="minorBidi"/>
            <w:noProof/>
            <w:sz w:val="22"/>
            <w:szCs w:val="22"/>
          </w:rPr>
          <w:tab/>
        </w:r>
        <w:r w:rsidR="00454314" w:rsidRPr="00CA0AFE">
          <w:rPr>
            <w:rStyle w:val="Hyperlink"/>
            <w:noProof/>
          </w:rPr>
          <w:delText>Informal Determinations.</w:delText>
        </w:r>
        <w:r w:rsidR="00454314">
          <w:rPr>
            <w:noProof/>
            <w:webHidden/>
          </w:rPr>
          <w:tab/>
        </w:r>
        <w:r w:rsidR="00454314">
          <w:rPr>
            <w:noProof/>
            <w:webHidden/>
          </w:rPr>
          <w:fldChar w:fldCharType="begin"/>
        </w:r>
        <w:r w:rsidR="00454314">
          <w:rPr>
            <w:noProof/>
            <w:webHidden/>
          </w:rPr>
          <w:delInstrText xml:space="preserve"> PAGEREF _Toc44438476 \h </w:delInstrText>
        </w:r>
        <w:r w:rsidR="00454314">
          <w:rPr>
            <w:noProof/>
            <w:webHidden/>
          </w:rPr>
        </w:r>
        <w:r w:rsidR="00454314">
          <w:rPr>
            <w:noProof/>
            <w:webHidden/>
          </w:rPr>
          <w:fldChar w:fldCharType="separate"/>
        </w:r>
        <w:r w:rsidR="00454314">
          <w:rPr>
            <w:noProof/>
            <w:webHidden/>
          </w:rPr>
          <w:delText>9</w:delText>
        </w:r>
        <w:r w:rsidR="00454314">
          <w:rPr>
            <w:noProof/>
            <w:webHidden/>
          </w:rPr>
          <w:fldChar w:fldCharType="end"/>
        </w:r>
        <w:r>
          <w:rPr>
            <w:noProof/>
          </w:rPr>
          <w:fldChar w:fldCharType="end"/>
        </w:r>
      </w:del>
    </w:p>
    <w:p w14:paraId="7DC37F69" w14:textId="77777777" w:rsidR="00454314" w:rsidRDefault="00406DAB">
      <w:pPr>
        <w:pStyle w:val="TOC1"/>
        <w:tabs>
          <w:tab w:val="right" w:leader="dot" w:pos="9350"/>
        </w:tabs>
        <w:rPr>
          <w:del w:id="97" w:author="FDEP" w:date="2024-06-20T10:31:00Z" w16du:dateUtc="2024-06-20T14:31:00Z"/>
          <w:rFonts w:asciiTheme="minorHAnsi" w:eastAsiaTheme="minorEastAsia" w:hAnsiTheme="minorHAnsi" w:cstheme="minorBidi"/>
          <w:b w:val="0"/>
          <w:caps w:val="0"/>
          <w:noProof/>
          <w:sz w:val="22"/>
          <w:szCs w:val="22"/>
        </w:rPr>
      </w:pPr>
      <w:del w:id="98" w:author="FDEP" w:date="2024-06-20T10:31:00Z" w16du:dateUtc="2024-06-20T14:31:00Z">
        <w:r>
          <w:rPr>
            <w:b w:val="0"/>
            <w:caps w:val="0"/>
          </w:rPr>
          <w:fldChar w:fldCharType="begin"/>
        </w:r>
        <w:r>
          <w:delInstrText>HYPERLINK \l "_Toc44438477"</w:delInstrText>
        </w:r>
        <w:r>
          <w:rPr>
            <w:b w:val="0"/>
            <w:caps w:val="0"/>
          </w:rPr>
        </w:r>
        <w:r>
          <w:rPr>
            <w:b w:val="0"/>
            <w:caps w:val="0"/>
          </w:rPr>
          <w:fldChar w:fldCharType="separate"/>
        </w:r>
        <w:r w:rsidR="00454314" w:rsidRPr="00CA0AFE">
          <w:rPr>
            <w:rStyle w:val="Hyperlink"/>
            <w:noProof/>
          </w:rPr>
          <w:delText>PART II -- CRITERIA FOR EVALUATION</w:delText>
        </w:r>
        <w:r w:rsidR="00454314">
          <w:rPr>
            <w:noProof/>
            <w:webHidden/>
          </w:rPr>
          <w:tab/>
        </w:r>
        <w:r w:rsidR="00454314">
          <w:rPr>
            <w:b w:val="0"/>
            <w:caps w:val="0"/>
            <w:noProof/>
            <w:webHidden/>
          </w:rPr>
          <w:fldChar w:fldCharType="begin"/>
        </w:r>
        <w:r w:rsidR="00454314">
          <w:rPr>
            <w:noProof/>
            <w:webHidden/>
          </w:rPr>
          <w:delInstrText xml:space="preserve"> PAGEREF _Toc44438477 \h </w:delInstrText>
        </w:r>
        <w:r w:rsidR="00454314">
          <w:rPr>
            <w:b w:val="0"/>
            <w:caps w:val="0"/>
            <w:noProof/>
            <w:webHidden/>
          </w:rPr>
        </w:r>
        <w:r w:rsidR="00454314">
          <w:rPr>
            <w:b w:val="0"/>
            <w:caps w:val="0"/>
            <w:noProof/>
            <w:webHidden/>
          </w:rPr>
          <w:fldChar w:fldCharType="separate"/>
        </w:r>
        <w:r w:rsidR="00454314">
          <w:rPr>
            <w:noProof/>
            <w:webHidden/>
          </w:rPr>
          <w:delText>1</w:delText>
        </w:r>
        <w:r w:rsidR="00454314">
          <w:rPr>
            <w:b w:val="0"/>
            <w:caps w:val="0"/>
            <w:noProof/>
            <w:webHidden/>
          </w:rPr>
          <w:fldChar w:fldCharType="end"/>
        </w:r>
        <w:r>
          <w:rPr>
            <w:b w:val="0"/>
            <w:caps w:val="0"/>
            <w:noProof/>
          </w:rPr>
          <w:fldChar w:fldCharType="end"/>
        </w:r>
      </w:del>
    </w:p>
    <w:p w14:paraId="4FFBDE72" w14:textId="77777777" w:rsidR="00454314" w:rsidRDefault="00406DAB">
      <w:pPr>
        <w:pStyle w:val="TOC2"/>
        <w:tabs>
          <w:tab w:val="left" w:pos="660"/>
          <w:tab w:val="right" w:leader="dot" w:pos="9350"/>
        </w:tabs>
        <w:rPr>
          <w:del w:id="99" w:author="FDEP" w:date="2024-06-20T10:31:00Z" w16du:dateUtc="2024-06-20T14:31:00Z"/>
          <w:rFonts w:asciiTheme="minorHAnsi" w:eastAsiaTheme="minorEastAsia" w:hAnsiTheme="minorHAnsi" w:cstheme="minorBidi"/>
          <w:b w:val="0"/>
          <w:noProof/>
          <w:sz w:val="22"/>
          <w:szCs w:val="22"/>
        </w:rPr>
      </w:pPr>
      <w:del w:id="100" w:author="FDEP" w:date="2024-06-20T10:31:00Z" w16du:dateUtc="2024-06-20T14:31:00Z">
        <w:r>
          <w:rPr>
            <w:b w:val="0"/>
          </w:rPr>
          <w:fldChar w:fldCharType="begin"/>
        </w:r>
        <w:r>
          <w:delInstrText>HYPERLINK \l "_Toc44438478"</w:delInstrText>
        </w:r>
        <w:r>
          <w:rPr>
            <w:b w:val="0"/>
          </w:rPr>
        </w:r>
        <w:r>
          <w:rPr>
            <w:b w:val="0"/>
          </w:rPr>
          <w:fldChar w:fldCharType="separate"/>
        </w:r>
        <w:r w:rsidR="00454314" w:rsidRPr="00CA0AFE">
          <w:rPr>
            <w:rStyle w:val="Hyperlink"/>
            <w:noProof/>
          </w:rPr>
          <w:delText>8.0</w:delText>
        </w:r>
        <w:r w:rsidR="00454314">
          <w:rPr>
            <w:rFonts w:asciiTheme="minorHAnsi" w:eastAsiaTheme="minorEastAsia" w:hAnsiTheme="minorHAnsi" w:cstheme="minorBidi"/>
            <w:b w:val="0"/>
            <w:noProof/>
            <w:sz w:val="22"/>
            <w:szCs w:val="22"/>
          </w:rPr>
          <w:tab/>
        </w:r>
        <w:r w:rsidR="00454314" w:rsidRPr="00CA0AFE">
          <w:rPr>
            <w:rStyle w:val="Hyperlink"/>
            <w:noProof/>
          </w:rPr>
          <w:delText>Criteria for Evaluation</w:delText>
        </w:r>
        <w:r w:rsidR="00454314">
          <w:rPr>
            <w:noProof/>
            <w:webHidden/>
          </w:rPr>
          <w:tab/>
        </w:r>
        <w:r w:rsidR="00454314">
          <w:rPr>
            <w:b w:val="0"/>
            <w:noProof/>
            <w:webHidden/>
          </w:rPr>
          <w:fldChar w:fldCharType="begin"/>
        </w:r>
        <w:r w:rsidR="00454314">
          <w:rPr>
            <w:noProof/>
            <w:webHidden/>
          </w:rPr>
          <w:delInstrText xml:space="preserve"> PAGEREF _Toc44438478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0C91ACA2" w14:textId="77777777" w:rsidR="00454314" w:rsidRDefault="00406DAB">
      <w:pPr>
        <w:pStyle w:val="TOC3"/>
        <w:tabs>
          <w:tab w:val="left" w:pos="880"/>
          <w:tab w:val="right" w:leader="dot" w:pos="9350"/>
        </w:tabs>
        <w:rPr>
          <w:del w:id="101" w:author="FDEP" w:date="2024-06-20T10:31:00Z" w16du:dateUtc="2024-06-20T14:31:00Z"/>
          <w:rFonts w:asciiTheme="minorHAnsi" w:eastAsiaTheme="minorEastAsia" w:hAnsiTheme="minorHAnsi" w:cstheme="minorBidi"/>
          <w:noProof/>
          <w:sz w:val="22"/>
          <w:szCs w:val="22"/>
        </w:rPr>
      </w:pPr>
      <w:del w:id="102" w:author="FDEP" w:date="2024-06-20T10:31:00Z" w16du:dateUtc="2024-06-20T14:31:00Z">
        <w:r>
          <w:fldChar w:fldCharType="begin"/>
        </w:r>
        <w:r>
          <w:delInstrText>HYPERLINK \l "_Toc44438479"</w:delInstrText>
        </w:r>
        <w:r>
          <w:fldChar w:fldCharType="separate"/>
        </w:r>
        <w:r w:rsidR="00454314" w:rsidRPr="00CA0AFE">
          <w:rPr>
            <w:rStyle w:val="Hyperlink"/>
            <w:noProof/>
          </w:rPr>
          <w:delText>8.1</w:delText>
        </w:r>
        <w:r w:rsidR="00454314">
          <w:rPr>
            <w:rFonts w:asciiTheme="minorHAnsi" w:eastAsiaTheme="minorEastAsia" w:hAnsiTheme="minorHAnsi" w:cstheme="minorBidi"/>
            <w:noProof/>
            <w:sz w:val="22"/>
            <w:szCs w:val="22"/>
          </w:rPr>
          <w:tab/>
        </w:r>
        <w:r w:rsidR="00454314" w:rsidRPr="00CA0AFE">
          <w:rPr>
            <w:rStyle w:val="Hyperlink"/>
            <w:noProof/>
          </w:rPr>
          <w:delText>Purpose</w:delText>
        </w:r>
        <w:r w:rsidR="00454314">
          <w:rPr>
            <w:noProof/>
            <w:webHidden/>
          </w:rPr>
          <w:tab/>
        </w:r>
        <w:r w:rsidR="00454314">
          <w:rPr>
            <w:noProof/>
            <w:webHidden/>
          </w:rPr>
          <w:fldChar w:fldCharType="begin"/>
        </w:r>
        <w:r w:rsidR="00454314">
          <w:rPr>
            <w:noProof/>
            <w:webHidden/>
          </w:rPr>
          <w:delInstrText xml:space="preserve"> PAGEREF _Toc44438479 \h </w:delInstrText>
        </w:r>
        <w:r w:rsidR="00454314">
          <w:rPr>
            <w:noProof/>
            <w:webHidden/>
          </w:rPr>
        </w:r>
        <w:r w:rsidR="00454314">
          <w:rPr>
            <w:noProof/>
            <w:webHidden/>
          </w:rPr>
          <w:fldChar w:fldCharType="separate"/>
        </w:r>
        <w:r w:rsidR="00454314">
          <w:rPr>
            <w:noProof/>
            <w:webHidden/>
          </w:rPr>
          <w:delText>1</w:delText>
        </w:r>
        <w:r w:rsidR="00454314">
          <w:rPr>
            <w:noProof/>
            <w:webHidden/>
          </w:rPr>
          <w:fldChar w:fldCharType="end"/>
        </w:r>
        <w:r>
          <w:rPr>
            <w:noProof/>
          </w:rPr>
          <w:fldChar w:fldCharType="end"/>
        </w:r>
      </w:del>
    </w:p>
    <w:p w14:paraId="4B9887EF" w14:textId="77777777" w:rsidR="00454314" w:rsidRDefault="00406DAB">
      <w:pPr>
        <w:pStyle w:val="TOC3"/>
        <w:tabs>
          <w:tab w:val="left" w:pos="880"/>
          <w:tab w:val="right" w:leader="dot" w:pos="9350"/>
        </w:tabs>
        <w:rPr>
          <w:del w:id="103" w:author="FDEP" w:date="2024-06-20T10:31:00Z" w16du:dateUtc="2024-06-20T14:31:00Z"/>
          <w:rFonts w:asciiTheme="minorHAnsi" w:eastAsiaTheme="minorEastAsia" w:hAnsiTheme="minorHAnsi" w:cstheme="minorBidi"/>
          <w:noProof/>
          <w:sz w:val="22"/>
          <w:szCs w:val="22"/>
        </w:rPr>
      </w:pPr>
      <w:del w:id="104" w:author="FDEP" w:date="2024-06-20T10:31:00Z" w16du:dateUtc="2024-06-20T14:31:00Z">
        <w:r>
          <w:fldChar w:fldCharType="begin"/>
        </w:r>
        <w:r>
          <w:delInstrText>HYPERLINK \l "_Toc44438480"</w:delInstrText>
        </w:r>
        <w:r>
          <w:fldChar w:fldCharType="separate"/>
        </w:r>
        <w:r w:rsidR="00454314" w:rsidRPr="00CA0AFE">
          <w:rPr>
            <w:rStyle w:val="Hyperlink"/>
            <w:noProof/>
          </w:rPr>
          <w:delText>8.2</w:delText>
        </w:r>
        <w:r w:rsidR="00454314">
          <w:rPr>
            <w:rFonts w:asciiTheme="minorHAnsi" w:eastAsiaTheme="minorEastAsia" w:hAnsiTheme="minorHAnsi" w:cstheme="minorBidi"/>
            <w:noProof/>
            <w:sz w:val="22"/>
            <w:szCs w:val="22"/>
          </w:rPr>
          <w:tab/>
        </w:r>
        <w:r w:rsidR="00454314" w:rsidRPr="00CA0AFE">
          <w:rPr>
            <w:rStyle w:val="Hyperlink"/>
            <w:noProof/>
          </w:rPr>
          <w:delText>Criteria for Evaluation</w:delText>
        </w:r>
        <w:r w:rsidR="00454314">
          <w:rPr>
            <w:noProof/>
            <w:webHidden/>
          </w:rPr>
          <w:tab/>
        </w:r>
        <w:r w:rsidR="00454314">
          <w:rPr>
            <w:noProof/>
            <w:webHidden/>
          </w:rPr>
          <w:fldChar w:fldCharType="begin"/>
        </w:r>
        <w:r w:rsidR="00454314">
          <w:rPr>
            <w:noProof/>
            <w:webHidden/>
          </w:rPr>
          <w:delInstrText xml:space="preserve"> PAGEREF _Toc44438480 \h </w:delInstrText>
        </w:r>
        <w:r w:rsidR="00454314">
          <w:rPr>
            <w:noProof/>
            <w:webHidden/>
          </w:rPr>
        </w:r>
        <w:r w:rsidR="00454314">
          <w:rPr>
            <w:noProof/>
            <w:webHidden/>
          </w:rPr>
          <w:fldChar w:fldCharType="separate"/>
        </w:r>
        <w:r w:rsidR="00454314">
          <w:rPr>
            <w:noProof/>
            <w:webHidden/>
          </w:rPr>
          <w:delText>1</w:delText>
        </w:r>
        <w:r w:rsidR="00454314">
          <w:rPr>
            <w:noProof/>
            <w:webHidden/>
          </w:rPr>
          <w:fldChar w:fldCharType="end"/>
        </w:r>
        <w:r>
          <w:rPr>
            <w:noProof/>
          </w:rPr>
          <w:fldChar w:fldCharType="end"/>
        </w:r>
      </w:del>
    </w:p>
    <w:p w14:paraId="35A3C7CC" w14:textId="77777777" w:rsidR="00454314" w:rsidRDefault="00406DAB">
      <w:pPr>
        <w:pStyle w:val="TOC3"/>
        <w:tabs>
          <w:tab w:val="left" w:pos="880"/>
          <w:tab w:val="right" w:leader="dot" w:pos="9350"/>
        </w:tabs>
        <w:rPr>
          <w:del w:id="105" w:author="FDEP" w:date="2024-06-20T10:31:00Z" w16du:dateUtc="2024-06-20T14:31:00Z"/>
          <w:rFonts w:asciiTheme="minorHAnsi" w:eastAsiaTheme="minorEastAsia" w:hAnsiTheme="minorHAnsi" w:cstheme="minorBidi"/>
          <w:noProof/>
          <w:sz w:val="22"/>
          <w:szCs w:val="22"/>
        </w:rPr>
      </w:pPr>
      <w:del w:id="106" w:author="FDEP" w:date="2024-06-20T10:31:00Z" w16du:dateUtc="2024-06-20T14:31:00Z">
        <w:r>
          <w:fldChar w:fldCharType="begin"/>
        </w:r>
        <w:r>
          <w:delInstrText>HYPERLINK \l "_Toc44438481"</w:delInstrText>
        </w:r>
        <w:r>
          <w:fldChar w:fldCharType="separate"/>
        </w:r>
        <w:r w:rsidR="00454314" w:rsidRPr="00CA0AFE">
          <w:rPr>
            <w:rStyle w:val="Hyperlink"/>
            <w:noProof/>
          </w:rPr>
          <w:delText xml:space="preserve">8.3 </w:delText>
        </w:r>
        <w:r w:rsidR="00454314">
          <w:rPr>
            <w:rFonts w:asciiTheme="minorHAnsi" w:eastAsiaTheme="minorEastAsia" w:hAnsiTheme="minorHAnsi" w:cstheme="minorBidi"/>
            <w:noProof/>
            <w:sz w:val="22"/>
            <w:szCs w:val="22"/>
          </w:rPr>
          <w:tab/>
        </w:r>
        <w:r w:rsidR="00454314" w:rsidRPr="00CA0AFE">
          <w:rPr>
            <w:rStyle w:val="Hyperlink"/>
            <w:noProof/>
          </w:rPr>
          <w:delText>State Water Quality Standards</w:delText>
        </w:r>
        <w:r w:rsidR="00454314">
          <w:rPr>
            <w:noProof/>
            <w:webHidden/>
          </w:rPr>
          <w:tab/>
        </w:r>
        <w:r w:rsidR="00454314">
          <w:rPr>
            <w:noProof/>
            <w:webHidden/>
          </w:rPr>
          <w:fldChar w:fldCharType="begin"/>
        </w:r>
        <w:r w:rsidR="00454314">
          <w:rPr>
            <w:noProof/>
            <w:webHidden/>
          </w:rPr>
          <w:delInstrText xml:space="preserve"> PAGEREF _Toc44438481 \h </w:delInstrText>
        </w:r>
        <w:r w:rsidR="00454314">
          <w:rPr>
            <w:noProof/>
            <w:webHidden/>
          </w:rPr>
        </w:r>
        <w:r w:rsidR="00454314">
          <w:rPr>
            <w:noProof/>
            <w:webHidden/>
          </w:rPr>
          <w:fldChar w:fldCharType="separate"/>
        </w:r>
        <w:r w:rsidR="00454314">
          <w:rPr>
            <w:noProof/>
            <w:webHidden/>
          </w:rPr>
          <w:delText>3</w:delText>
        </w:r>
        <w:r w:rsidR="00454314">
          <w:rPr>
            <w:noProof/>
            <w:webHidden/>
          </w:rPr>
          <w:fldChar w:fldCharType="end"/>
        </w:r>
        <w:r>
          <w:rPr>
            <w:noProof/>
          </w:rPr>
          <w:fldChar w:fldCharType="end"/>
        </w:r>
      </w:del>
    </w:p>
    <w:p w14:paraId="6734AD21" w14:textId="77777777" w:rsidR="00454314" w:rsidRDefault="00406DAB">
      <w:pPr>
        <w:pStyle w:val="TOC2"/>
        <w:tabs>
          <w:tab w:val="left" w:pos="660"/>
          <w:tab w:val="right" w:leader="dot" w:pos="9350"/>
        </w:tabs>
        <w:rPr>
          <w:del w:id="107" w:author="FDEP" w:date="2024-06-20T10:31:00Z" w16du:dateUtc="2024-06-20T14:31:00Z"/>
          <w:rFonts w:asciiTheme="minorHAnsi" w:eastAsiaTheme="minorEastAsia" w:hAnsiTheme="minorHAnsi" w:cstheme="minorBidi"/>
          <w:b w:val="0"/>
          <w:noProof/>
          <w:sz w:val="22"/>
          <w:szCs w:val="22"/>
        </w:rPr>
      </w:pPr>
      <w:del w:id="108" w:author="FDEP" w:date="2024-06-20T10:31:00Z" w16du:dateUtc="2024-06-20T14:31:00Z">
        <w:r>
          <w:rPr>
            <w:b w:val="0"/>
          </w:rPr>
          <w:fldChar w:fldCharType="begin"/>
        </w:r>
        <w:r>
          <w:delInstrText>HYPERLINK \l "_Toc44438482"</w:delInstrText>
        </w:r>
        <w:r>
          <w:rPr>
            <w:b w:val="0"/>
          </w:rPr>
        </w:r>
        <w:r>
          <w:rPr>
            <w:b w:val="0"/>
          </w:rPr>
          <w:fldChar w:fldCharType="separate"/>
        </w:r>
        <w:r w:rsidR="00454314" w:rsidRPr="00CA0AFE">
          <w:rPr>
            <w:rStyle w:val="Hyperlink"/>
            <w:noProof/>
          </w:rPr>
          <w:delText>9.0</w:delText>
        </w:r>
        <w:r w:rsidR="00454314">
          <w:rPr>
            <w:rFonts w:asciiTheme="minorHAnsi" w:eastAsiaTheme="minorEastAsia" w:hAnsiTheme="minorHAnsi" w:cstheme="minorBidi"/>
            <w:b w:val="0"/>
            <w:noProof/>
            <w:sz w:val="22"/>
            <w:szCs w:val="22"/>
          </w:rPr>
          <w:tab/>
        </w:r>
        <w:r w:rsidR="00454314" w:rsidRPr="00CA0AFE">
          <w:rPr>
            <w:rStyle w:val="Hyperlink"/>
            <w:noProof/>
          </w:rPr>
          <w:delText>RESERVED</w:delText>
        </w:r>
        <w:r w:rsidR="00454314">
          <w:rPr>
            <w:noProof/>
            <w:webHidden/>
          </w:rPr>
          <w:tab/>
        </w:r>
        <w:r w:rsidR="00454314">
          <w:rPr>
            <w:b w:val="0"/>
            <w:noProof/>
            <w:webHidden/>
          </w:rPr>
          <w:fldChar w:fldCharType="begin"/>
        </w:r>
        <w:r w:rsidR="00454314">
          <w:rPr>
            <w:noProof/>
            <w:webHidden/>
          </w:rPr>
          <w:delInstrText xml:space="preserve"> PAGEREF _Toc44438482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6AE2CAE3" w14:textId="77777777" w:rsidR="00454314" w:rsidRDefault="00406DAB">
      <w:pPr>
        <w:pStyle w:val="TOC1"/>
        <w:tabs>
          <w:tab w:val="right" w:leader="dot" w:pos="9350"/>
        </w:tabs>
        <w:rPr>
          <w:del w:id="109" w:author="FDEP" w:date="2024-06-20T10:31:00Z" w16du:dateUtc="2024-06-20T14:31:00Z"/>
          <w:rFonts w:asciiTheme="minorHAnsi" w:eastAsiaTheme="minorEastAsia" w:hAnsiTheme="minorHAnsi" w:cstheme="minorBidi"/>
          <w:b w:val="0"/>
          <w:caps w:val="0"/>
          <w:noProof/>
          <w:sz w:val="22"/>
          <w:szCs w:val="22"/>
        </w:rPr>
      </w:pPr>
      <w:del w:id="110" w:author="FDEP" w:date="2024-06-20T10:31:00Z" w16du:dateUtc="2024-06-20T14:31:00Z">
        <w:r>
          <w:rPr>
            <w:b w:val="0"/>
            <w:caps w:val="0"/>
          </w:rPr>
          <w:fldChar w:fldCharType="begin"/>
        </w:r>
        <w:r>
          <w:delInstrText>HYPERLINK \l "_Toc44438483"</w:delInstrText>
        </w:r>
        <w:r>
          <w:rPr>
            <w:b w:val="0"/>
            <w:caps w:val="0"/>
          </w:rPr>
        </w:r>
        <w:r>
          <w:rPr>
            <w:b w:val="0"/>
            <w:caps w:val="0"/>
          </w:rPr>
          <w:fldChar w:fldCharType="separate"/>
        </w:r>
        <w:r w:rsidR="00454314" w:rsidRPr="00CA0AFE">
          <w:rPr>
            <w:rStyle w:val="Hyperlink"/>
            <w:noProof/>
          </w:rPr>
          <w:delText>Part III – environmental</w:delText>
        </w:r>
        <w:r w:rsidR="00454314">
          <w:rPr>
            <w:noProof/>
            <w:webHidden/>
          </w:rPr>
          <w:tab/>
        </w:r>
        <w:r w:rsidR="00454314">
          <w:rPr>
            <w:b w:val="0"/>
            <w:caps w:val="0"/>
            <w:noProof/>
            <w:webHidden/>
          </w:rPr>
          <w:fldChar w:fldCharType="begin"/>
        </w:r>
        <w:r w:rsidR="00454314">
          <w:rPr>
            <w:noProof/>
            <w:webHidden/>
          </w:rPr>
          <w:delInstrText xml:space="preserve"> PAGEREF _Toc44438483 \h </w:delInstrText>
        </w:r>
        <w:r w:rsidR="00454314">
          <w:rPr>
            <w:b w:val="0"/>
            <w:caps w:val="0"/>
            <w:noProof/>
            <w:webHidden/>
          </w:rPr>
        </w:r>
        <w:r w:rsidR="00454314">
          <w:rPr>
            <w:b w:val="0"/>
            <w:caps w:val="0"/>
            <w:noProof/>
            <w:webHidden/>
          </w:rPr>
          <w:fldChar w:fldCharType="separate"/>
        </w:r>
        <w:r w:rsidR="00454314">
          <w:rPr>
            <w:noProof/>
            <w:webHidden/>
          </w:rPr>
          <w:delText>1</w:delText>
        </w:r>
        <w:r w:rsidR="00454314">
          <w:rPr>
            <w:b w:val="0"/>
            <w:caps w:val="0"/>
            <w:noProof/>
            <w:webHidden/>
          </w:rPr>
          <w:fldChar w:fldCharType="end"/>
        </w:r>
        <w:r>
          <w:rPr>
            <w:b w:val="0"/>
            <w:caps w:val="0"/>
            <w:noProof/>
          </w:rPr>
          <w:fldChar w:fldCharType="end"/>
        </w:r>
      </w:del>
    </w:p>
    <w:p w14:paraId="198E68FE" w14:textId="77777777" w:rsidR="00454314" w:rsidRDefault="00406DAB">
      <w:pPr>
        <w:pStyle w:val="TOC2"/>
        <w:tabs>
          <w:tab w:val="left" w:pos="660"/>
          <w:tab w:val="right" w:leader="dot" w:pos="9350"/>
        </w:tabs>
        <w:rPr>
          <w:del w:id="111" w:author="FDEP" w:date="2024-06-20T10:31:00Z" w16du:dateUtc="2024-06-20T14:31:00Z"/>
          <w:rFonts w:asciiTheme="minorHAnsi" w:eastAsiaTheme="minorEastAsia" w:hAnsiTheme="minorHAnsi" w:cstheme="minorBidi"/>
          <w:b w:val="0"/>
          <w:noProof/>
          <w:sz w:val="22"/>
          <w:szCs w:val="22"/>
        </w:rPr>
      </w:pPr>
      <w:del w:id="112" w:author="FDEP" w:date="2024-06-20T10:31:00Z" w16du:dateUtc="2024-06-20T14:31:00Z">
        <w:r>
          <w:rPr>
            <w:b w:val="0"/>
          </w:rPr>
          <w:fldChar w:fldCharType="begin"/>
        </w:r>
        <w:r>
          <w:delInstrText>HYPERLINK \l "_Toc44438484"</w:delInstrText>
        </w:r>
        <w:r>
          <w:rPr>
            <w:b w:val="0"/>
          </w:rPr>
        </w:r>
        <w:r>
          <w:rPr>
            <w:b w:val="0"/>
          </w:rPr>
          <w:fldChar w:fldCharType="separate"/>
        </w:r>
        <w:r w:rsidR="00454314" w:rsidRPr="00CA0AFE">
          <w:rPr>
            <w:rStyle w:val="Hyperlink"/>
            <w:noProof/>
          </w:rPr>
          <w:delText>10.0</w:delText>
        </w:r>
        <w:r w:rsidR="00454314">
          <w:rPr>
            <w:rFonts w:asciiTheme="minorHAnsi" w:eastAsiaTheme="minorEastAsia" w:hAnsiTheme="minorHAnsi" w:cstheme="minorBidi"/>
            <w:b w:val="0"/>
            <w:noProof/>
            <w:sz w:val="22"/>
            <w:szCs w:val="22"/>
          </w:rPr>
          <w:tab/>
        </w:r>
        <w:r w:rsidR="00454314" w:rsidRPr="00CA0AFE">
          <w:rPr>
            <w:rStyle w:val="Hyperlink"/>
            <w:noProof/>
          </w:rPr>
          <w:delText>Environmental Considerations</w:delText>
        </w:r>
        <w:r w:rsidR="00454314">
          <w:rPr>
            <w:noProof/>
            <w:webHidden/>
          </w:rPr>
          <w:tab/>
        </w:r>
        <w:r w:rsidR="00454314">
          <w:rPr>
            <w:b w:val="0"/>
            <w:noProof/>
            <w:webHidden/>
          </w:rPr>
          <w:fldChar w:fldCharType="begin"/>
        </w:r>
        <w:r w:rsidR="00454314">
          <w:rPr>
            <w:noProof/>
            <w:webHidden/>
          </w:rPr>
          <w:delInstrText xml:space="preserve"> PAGEREF _Toc44438484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075E9BF0" w14:textId="77777777" w:rsidR="00454314" w:rsidRDefault="00406DAB">
      <w:pPr>
        <w:pStyle w:val="TOC3"/>
        <w:tabs>
          <w:tab w:val="left" w:pos="880"/>
          <w:tab w:val="right" w:leader="dot" w:pos="9350"/>
        </w:tabs>
        <w:rPr>
          <w:del w:id="113" w:author="FDEP" w:date="2024-06-20T10:31:00Z" w16du:dateUtc="2024-06-20T14:31:00Z"/>
          <w:rFonts w:asciiTheme="minorHAnsi" w:eastAsiaTheme="minorEastAsia" w:hAnsiTheme="minorHAnsi" w:cstheme="minorBidi"/>
          <w:noProof/>
          <w:sz w:val="22"/>
          <w:szCs w:val="22"/>
        </w:rPr>
      </w:pPr>
      <w:del w:id="114" w:author="FDEP" w:date="2024-06-20T10:31:00Z" w16du:dateUtc="2024-06-20T14:31:00Z">
        <w:r>
          <w:fldChar w:fldCharType="begin"/>
        </w:r>
        <w:r>
          <w:delInstrText>HYPERLINK \l "_Toc44438485"</w:delInstrText>
        </w:r>
        <w:r>
          <w:fldChar w:fldCharType="separate"/>
        </w:r>
        <w:r w:rsidR="00454314" w:rsidRPr="00CA0AFE">
          <w:rPr>
            <w:rStyle w:val="Hyperlink"/>
            <w:noProof/>
          </w:rPr>
          <w:delText>10.1</w:delText>
        </w:r>
        <w:r w:rsidR="00454314">
          <w:rPr>
            <w:rFonts w:asciiTheme="minorHAnsi" w:eastAsiaTheme="minorEastAsia" w:hAnsiTheme="minorHAnsi" w:cstheme="minorBidi"/>
            <w:noProof/>
            <w:sz w:val="22"/>
            <w:szCs w:val="22"/>
          </w:rPr>
          <w:tab/>
        </w:r>
        <w:r w:rsidR="00454314" w:rsidRPr="00CA0AFE">
          <w:rPr>
            <w:rStyle w:val="Hyperlink"/>
            <w:noProof/>
          </w:rPr>
          <w:delText>Wetlands and other surface waters</w:delText>
        </w:r>
        <w:r w:rsidR="00454314">
          <w:rPr>
            <w:noProof/>
            <w:webHidden/>
          </w:rPr>
          <w:tab/>
        </w:r>
        <w:r w:rsidR="00454314">
          <w:rPr>
            <w:noProof/>
            <w:webHidden/>
          </w:rPr>
          <w:fldChar w:fldCharType="begin"/>
        </w:r>
        <w:r w:rsidR="00454314">
          <w:rPr>
            <w:noProof/>
            <w:webHidden/>
          </w:rPr>
          <w:delInstrText xml:space="preserve"> PAGEREF _Toc44438485 \h </w:delInstrText>
        </w:r>
        <w:r w:rsidR="00454314">
          <w:rPr>
            <w:noProof/>
            <w:webHidden/>
          </w:rPr>
        </w:r>
        <w:r w:rsidR="00454314">
          <w:rPr>
            <w:noProof/>
            <w:webHidden/>
          </w:rPr>
          <w:fldChar w:fldCharType="separate"/>
        </w:r>
        <w:r w:rsidR="00454314">
          <w:rPr>
            <w:noProof/>
            <w:webHidden/>
          </w:rPr>
          <w:delText>1</w:delText>
        </w:r>
        <w:r w:rsidR="00454314">
          <w:rPr>
            <w:noProof/>
            <w:webHidden/>
          </w:rPr>
          <w:fldChar w:fldCharType="end"/>
        </w:r>
        <w:r>
          <w:rPr>
            <w:noProof/>
          </w:rPr>
          <w:fldChar w:fldCharType="end"/>
        </w:r>
      </w:del>
    </w:p>
    <w:p w14:paraId="5390FA7D" w14:textId="77777777" w:rsidR="00454314" w:rsidRDefault="00406DAB">
      <w:pPr>
        <w:pStyle w:val="TOC3"/>
        <w:tabs>
          <w:tab w:val="left" w:pos="880"/>
          <w:tab w:val="right" w:leader="dot" w:pos="9350"/>
        </w:tabs>
        <w:rPr>
          <w:del w:id="115" w:author="FDEP" w:date="2024-06-20T10:31:00Z" w16du:dateUtc="2024-06-20T14:31:00Z"/>
          <w:rFonts w:asciiTheme="minorHAnsi" w:eastAsiaTheme="minorEastAsia" w:hAnsiTheme="minorHAnsi" w:cstheme="minorBidi"/>
          <w:noProof/>
          <w:sz w:val="22"/>
          <w:szCs w:val="22"/>
        </w:rPr>
      </w:pPr>
      <w:del w:id="116" w:author="FDEP" w:date="2024-06-20T10:31:00Z" w16du:dateUtc="2024-06-20T14:31:00Z">
        <w:r>
          <w:fldChar w:fldCharType="begin"/>
        </w:r>
        <w:r>
          <w:delInstrText>HYPERLINK \l "_Toc44438486"</w:delInstrText>
        </w:r>
        <w:r>
          <w:fldChar w:fldCharType="separate"/>
        </w:r>
        <w:r w:rsidR="00454314" w:rsidRPr="00CA0AFE">
          <w:rPr>
            <w:rStyle w:val="Hyperlink"/>
            <w:noProof/>
          </w:rPr>
          <w:delText>10.2</w:delText>
        </w:r>
        <w:r w:rsidR="00454314">
          <w:rPr>
            <w:rFonts w:asciiTheme="minorHAnsi" w:eastAsiaTheme="minorEastAsia" w:hAnsiTheme="minorHAnsi" w:cstheme="minorBidi"/>
            <w:noProof/>
            <w:sz w:val="22"/>
            <w:szCs w:val="22"/>
          </w:rPr>
          <w:tab/>
        </w:r>
        <w:r w:rsidR="00454314" w:rsidRPr="00CA0AFE">
          <w:rPr>
            <w:rStyle w:val="Hyperlink"/>
            <w:noProof/>
          </w:rPr>
          <w:delText>Environmental Criteria</w:delText>
        </w:r>
        <w:r w:rsidR="00454314">
          <w:rPr>
            <w:noProof/>
            <w:webHidden/>
          </w:rPr>
          <w:tab/>
        </w:r>
        <w:r w:rsidR="00454314">
          <w:rPr>
            <w:noProof/>
            <w:webHidden/>
          </w:rPr>
          <w:fldChar w:fldCharType="begin"/>
        </w:r>
        <w:r w:rsidR="00454314">
          <w:rPr>
            <w:noProof/>
            <w:webHidden/>
          </w:rPr>
          <w:delInstrText xml:space="preserve"> PAGEREF _Toc44438486 \h </w:delInstrText>
        </w:r>
        <w:r w:rsidR="00454314">
          <w:rPr>
            <w:noProof/>
            <w:webHidden/>
          </w:rPr>
        </w:r>
        <w:r w:rsidR="00454314">
          <w:rPr>
            <w:noProof/>
            <w:webHidden/>
          </w:rPr>
          <w:fldChar w:fldCharType="separate"/>
        </w:r>
        <w:r w:rsidR="00454314">
          <w:rPr>
            <w:noProof/>
            <w:webHidden/>
          </w:rPr>
          <w:delText>2</w:delText>
        </w:r>
        <w:r w:rsidR="00454314">
          <w:rPr>
            <w:noProof/>
            <w:webHidden/>
          </w:rPr>
          <w:fldChar w:fldCharType="end"/>
        </w:r>
        <w:r>
          <w:rPr>
            <w:noProof/>
          </w:rPr>
          <w:fldChar w:fldCharType="end"/>
        </w:r>
      </w:del>
    </w:p>
    <w:p w14:paraId="7BE65F01" w14:textId="77777777" w:rsidR="00454314" w:rsidRDefault="00406DAB">
      <w:pPr>
        <w:pStyle w:val="TOC3"/>
        <w:tabs>
          <w:tab w:val="left" w:pos="880"/>
          <w:tab w:val="right" w:leader="dot" w:pos="9350"/>
        </w:tabs>
        <w:rPr>
          <w:del w:id="117" w:author="FDEP" w:date="2024-06-20T10:31:00Z" w16du:dateUtc="2024-06-20T14:31:00Z"/>
          <w:rFonts w:asciiTheme="minorHAnsi" w:eastAsiaTheme="minorEastAsia" w:hAnsiTheme="minorHAnsi" w:cstheme="minorBidi"/>
          <w:noProof/>
          <w:sz w:val="22"/>
          <w:szCs w:val="22"/>
        </w:rPr>
      </w:pPr>
      <w:del w:id="118" w:author="FDEP" w:date="2024-06-20T10:31:00Z" w16du:dateUtc="2024-06-20T14:31:00Z">
        <w:r>
          <w:fldChar w:fldCharType="begin"/>
        </w:r>
        <w:r>
          <w:delInstrText>HYPERLINK \l "_Toc44438487"</w:delInstrText>
        </w:r>
        <w:r>
          <w:fldChar w:fldCharType="separate"/>
        </w:r>
        <w:r w:rsidR="00454314" w:rsidRPr="00CA0AFE">
          <w:rPr>
            <w:rStyle w:val="Hyperlink"/>
            <w:noProof/>
          </w:rPr>
          <w:delText>10.3</w:delText>
        </w:r>
        <w:r w:rsidR="00454314">
          <w:rPr>
            <w:rFonts w:asciiTheme="minorHAnsi" w:eastAsiaTheme="minorEastAsia" w:hAnsiTheme="minorHAnsi" w:cstheme="minorBidi"/>
            <w:noProof/>
            <w:sz w:val="22"/>
            <w:szCs w:val="22"/>
          </w:rPr>
          <w:tab/>
        </w:r>
        <w:r w:rsidR="00454314" w:rsidRPr="00CA0AFE">
          <w:rPr>
            <w:rStyle w:val="Hyperlink"/>
            <w:noProof/>
          </w:rPr>
          <w:delText>Mitigation</w:delText>
        </w:r>
        <w:r w:rsidR="00454314">
          <w:rPr>
            <w:noProof/>
            <w:webHidden/>
          </w:rPr>
          <w:tab/>
        </w:r>
        <w:r w:rsidR="00454314">
          <w:rPr>
            <w:noProof/>
            <w:webHidden/>
          </w:rPr>
          <w:fldChar w:fldCharType="begin"/>
        </w:r>
        <w:r w:rsidR="00454314">
          <w:rPr>
            <w:noProof/>
            <w:webHidden/>
          </w:rPr>
          <w:delInstrText xml:space="preserve"> PAGEREF _Toc44438487 \h </w:delInstrText>
        </w:r>
        <w:r w:rsidR="00454314">
          <w:rPr>
            <w:noProof/>
            <w:webHidden/>
          </w:rPr>
        </w:r>
        <w:r w:rsidR="00454314">
          <w:rPr>
            <w:noProof/>
            <w:webHidden/>
          </w:rPr>
          <w:fldChar w:fldCharType="separate"/>
        </w:r>
        <w:r w:rsidR="00454314">
          <w:rPr>
            <w:noProof/>
            <w:webHidden/>
          </w:rPr>
          <w:delText>24</w:delText>
        </w:r>
        <w:r w:rsidR="00454314">
          <w:rPr>
            <w:noProof/>
            <w:webHidden/>
          </w:rPr>
          <w:fldChar w:fldCharType="end"/>
        </w:r>
        <w:r>
          <w:rPr>
            <w:noProof/>
          </w:rPr>
          <w:fldChar w:fldCharType="end"/>
        </w:r>
      </w:del>
    </w:p>
    <w:p w14:paraId="4FD7A226" w14:textId="77777777" w:rsidR="00454314" w:rsidRDefault="00406DAB">
      <w:pPr>
        <w:pStyle w:val="TOC1"/>
        <w:tabs>
          <w:tab w:val="right" w:leader="dot" w:pos="9350"/>
        </w:tabs>
        <w:rPr>
          <w:del w:id="119" w:author="FDEP" w:date="2024-06-20T10:31:00Z" w16du:dateUtc="2024-06-20T14:31:00Z"/>
          <w:rFonts w:asciiTheme="minorHAnsi" w:eastAsiaTheme="minorEastAsia" w:hAnsiTheme="minorHAnsi" w:cstheme="minorBidi"/>
          <w:b w:val="0"/>
          <w:caps w:val="0"/>
          <w:noProof/>
          <w:sz w:val="22"/>
          <w:szCs w:val="22"/>
        </w:rPr>
      </w:pPr>
      <w:del w:id="120" w:author="FDEP" w:date="2024-06-20T10:31:00Z" w16du:dateUtc="2024-06-20T14:31:00Z">
        <w:r>
          <w:rPr>
            <w:b w:val="0"/>
            <w:caps w:val="0"/>
          </w:rPr>
          <w:fldChar w:fldCharType="begin"/>
        </w:r>
        <w:r>
          <w:delInstrText>HYPERLINK \l "_Toc44438488"</w:delInstrText>
        </w:r>
        <w:r>
          <w:rPr>
            <w:b w:val="0"/>
            <w:caps w:val="0"/>
          </w:rPr>
        </w:r>
        <w:r>
          <w:rPr>
            <w:b w:val="0"/>
            <w:caps w:val="0"/>
          </w:rPr>
          <w:fldChar w:fldCharType="separate"/>
        </w:r>
        <w:r w:rsidR="00454314" w:rsidRPr="00CA0AFE">
          <w:rPr>
            <w:rStyle w:val="Hyperlink"/>
            <w:noProof/>
          </w:rPr>
          <w:delText>PART IV -- EROSION AND SEDIMENT CONTROL</w:delText>
        </w:r>
        <w:r w:rsidR="00454314">
          <w:rPr>
            <w:noProof/>
            <w:webHidden/>
          </w:rPr>
          <w:tab/>
        </w:r>
        <w:r w:rsidR="00454314">
          <w:rPr>
            <w:b w:val="0"/>
            <w:caps w:val="0"/>
            <w:noProof/>
            <w:webHidden/>
          </w:rPr>
          <w:fldChar w:fldCharType="begin"/>
        </w:r>
        <w:r w:rsidR="00454314">
          <w:rPr>
            <w:noProof/>
            <w:webHidden/>
          </w:rPr>
          <w:delInstrText xml:space="preserve"> PAGEREF _Toc44438488 \h </w:delInstrText>
        </w:r>
        <w:r w:rsidR="00454314">
          <w:rPr>
            <w:b w:val="0"/>
            <w:caps w:val="0"/>
            <w:noProof/>
            <w:webHidden/>
          </w:rPr>
        </w:r>
        <w:r w:rsidR="00454314">
          <w:rPr>
            <w:b w:val="0"/>
            <w:caps w:val="0"/>
            <w:noProof/>
            <w:webHidden/>
          </w:rPr>
          <w:fldChar w:fldCharType="separate"/>
        </w:r>
        <w:r w:rsidR="00454314">
          <w:rPr>
            <w:noProof/>
            <w:webHidden/>
          </w:rPr>
          <w:delText>1</w:delText>
        </w:r>
        <w:r w:rsidR="00454314">
          <w:rPr>
            <w:b w:val="0"/>
            <w:caps w:val="0"/>
            <w:noProof/>
            <w:webHidden/>
          </w:rPr>
          <w:fldChar w:fldCharType="end"/>
        </w:r>
        <w:r>
          <w:rPr>
            <w:b w:val="0"/>
            <w:caps w:val="0"/>
            <w:noProof/>
          </w:rPr>
          <w:fldChar w:fldCharType="end"/>
        </w:r>
      </w:del>
    </w:p>
    <w:p w14:paraId="1E745E27" w14:textId="77777777" w:rsidR="00454314" w:rsidRDefault="00406DAB">
      <w:pPr>
        <w:pStyle w:val="TOC2"/>
        <w:tabs>
          <w:tab w:val="left" w:pos="660"/>
          <w:tab w:val="right" w:leader="dot" w:pos="9350"/>
        </w:tabs>
        <w:rPr>
          <w:del w:id="121" w:author="FDEP" w:date="2024-06-20T10:31:00Z" w16du:dateUtc="2024-06-20T14:31:00Z"/>
          <w:rFonts w:asciiTheme="minorHAnsi" w:eastAsiaTheme="minorEastAsia" w:hAnsiTheme="minorHAnsi" w:cstheme="minorBidi"/>
          <w:b w:val="0"/>
          <w:noProof/>
          <w:sz w:val="22"/>
          <w:szCs w:val="22"/>
        </w:rPr>
      </w:pPr>
      <w:del w:id="122" w:author="FDEP" w:date="2024-06-20T10:31:00Z" w16du:dateUtc="2024-06-20T14:31:00Z">
        <w:r>
          <w:rPr>
            <w:b w:val="0"/>
          </w:rPr>
          <w:fldChar w:fldCharType="begin"/>
        </w:r>
        <w:r>
          <w:delInstrText>HYPERLINK \l "_Toc44438489"</w:delInstrText>
        </w:r>
        <w:r>
          <w:rPr>
            <w:b w:val="0"/>
          </w:rPr>
        </w:r>
        <w:r>
          <w:rPr>
            <w:b w:val="0"/>
          </w:rPr>
          <w:fldChar w:fldCharType="separate"/>
        </w:r>
        <w:r w:rsidR="00454314" w:rsidRPr="00CA0AFE">
          <w:rPr>
            <w:rStyle w:val="Hyperlink"/>
            <w:noProof/>
          </w:rPr>
          <w:delText>11.0</w:delText>
        </w:r>
        <w:r w:rsidR="00454314">
          <w:rPr>
            <w:rFonts w:asciiTheme="minorHAnsi" w:eastAsiaTheme="minorEastAsia" w:hAnsiTheme="minorHAnsi" w:cstheme="minorBidi"/>
            <w:b w:val="0"/>
            <w:noProof/>
            <w:sz w:val="22"/>
            <w:szCs w:val="22"/>
          </w:rPr>
          <w:tab/>
        </w:r>
        <w:r w:rsidR="00454314" w:rsidRPr="00CA0AFE">
          <w:rPr>
            <w:rStyle w:val="Hyperlink"/>
            <w:noProof/>
          </w:rPr>
          <w:delText>Erosion and Sediment Control</w:delText>
        </w:r>
        <w:r w:rsidR="00454314">
          <w:rPr>
            <w:noProof/>
            <w:webHidden/>
          </w:rPr>
          <w:tab/>
        </w:r>
        <w:r w:rsidR="00454314">
          <w:rPr>
            <w:b w:val="0"/>
            <w:noProof/>
            <w:webHidden/>
          </w:rPr>
          <w:fldChar w:fldCharType="begin"/>
        </w:r>
        <w:r w:rsidR="00454314">
          <w:rPr>
            <w:noProof/>
            <w:webHidden/>
          </w:rPr>
          <w:delInstrText xml:space="preserve"> PAGEREF _Toc44438489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714CC98B" w14:textId="77777777" w:rsidR="00454314" w:rsidRDefault="00406DAB">
      <w:pPr>
        <w:pStyle w:val="TOC3"/>
        <w:tabs>
          <w:tab w:val="left" w:pos="880"/>
          <w:tab w:val="right" w:leader="dot" w:pos="9350"/>
        </w:tabs>
        <w:rPr>
          <w:del w:id="123" w:author="FDEP" w:date="2024-06-20T10:31:00Z" w16du:dateUtc="2024-06-20T14:31:00Z"/>
          <w:rFonts w:asciiTheme="minorHAnsi" w:eastAsiaTheme="minorEastAsia" w:hAnsiTheme="minorHAnsi" w:cstheme="minorBidi"/>
          <w:noProof/>
          <w:sz w:val="22"/>
          <w:szCs w:val="22"/>
        </w:rPr>
      </w:pPr>
      <w:del w:id="124" w:author="FDEP" w:date="2024-06-20T10:31:00Z" w16du:dateUtc="2024-06-20T14:31:00Z">
        <w:r>
          <w:fldChar w:fldCharType="begin"/>
        </w:r>
        <w:r>
          <w:delInstrText>HYPERLINK \l "_Toc44438490"</w:delInstrText>
        </w:r>
        <w:r>
          <w:fldChar w:fldCharType="separate"/>
        </w:r>
        <w:r w:rsidR="00454314" w:rsidRPr="00CA0AFE">
          <w:rPr>
            <w:rStyle w:val="Hyperlink"/>
            <w:noProof/>
          </w:rPr>
          <w:delText>11.1</w:delText>
        </w:r>
        <w:r w:rsidR="00454314">
          <w:rPr>
            <w:rFonts w:asciiTheme="minorHAnsi" w:eastAsiaTheme="minorEastAsia" w:hAnsiTheme="minorHAnsi" w:cstheme="minorBidi"/>
            <w:noProof/>
            <w:sz w:val="22"/>
            <w:szCs w:val="22"/>
          </w:rPr>
          <w:tab/>
        </w:r>
        <w:r w:rsidR="00454314" w:rsidRPr="00CA0AFE">
          <w:rPr>
            <w:rStyle w:val="Hyperlink"/>
            <w:noProof/>
          </w:rPr>
          <w:delText>Overview</w:delText>
        </w:r>
        <w:r w:rsidR="00454314">
          <w:rPr>
            <w:noProof/>
            <w:webHidden/>
          </w:rPr>
          <w:tab/>
        </w:r>
        <w:r w:rsidR="00454314">
          <w:rPr>
            <w:noProof/>
            <w:webHidden/>
          </w:rPr>
          <w:fldChar w:fldCharType="begin"/>
        </w:r>
        <w:r w:rsidR="00454314">
          <w:rPr>
            <w:noProof/>
            <w:webHidden/>
          </w:rPr>
          <w:delInstrText xml:space="preserve"> PAGEREF _Toc44438490 \h </w:delInstrText>
        </w:r>
        <w:r w:rsidR="00454314">
          <w:rPr>
            <w:noProof/>
            <w:webHidden/>
          </w:rPr>
        </w:r>
        <w:r w:rsidR="00454314">
          <w:rPr>
            <w:noProof/>
            <w:webHidden/>
          </w:rPr>
          <w:fldChar w:fldCharType="separate"/>
        </w:r>
        <w:r w:rsidR="00454314">
          <w:rPr>
            <w:noProof/>
            <w:webHidden/>
          </w:rPr>
          <w:delText>1</w:delText>
        </w:r>
        <w:r w:rsidR="00454314">
          <w:rPr>
            <w:noProof/>
            <w:webHidden/>
          </w:rPr>
          <w:fldChar w:fldCharType="end"/>
        </w:r>
        <w:r>
          <w:rPr>
            <w:noProof/>
          </w:rPr>
          <w:fldChar w:fldCharType="end"/>
        </w:r>
      </w:del>
    </w:p>
    <w:p w14:paraId="29DCCF5C" w14:textId="77777777" w:rsidR="00454314" w:rsidRDefault="00406DAB">
      <w:pPr>
        <w:pStyle w:val="TOC3"/>
        <w:tabs>
          <w:tab w:val="left" w:pos="880"/>
          <w:tab w:val="right" w:leader="dot" w:pos="9350"/>
        </w:tabs>
        <w:rPr>
          <w:del w:id="125" w:author="FDEP" w:date="2024-06-20T10:31:00Z" w16du:dateUtc="2024-06-20T14:31:00Z"/>
          <w:rFonts w:asciiTheme="minorHAnsi" w:eastAsiaTheme="minorEastAsia" w:hAnsiTheme="minorHAnsi" w:cstheme="minorBidi"/>
          <w:noProof/>
          <w:sz w:val="22"/>
          <w:szCs w:val="22"/>
        </w:rPr>
      </w:pPr>
      <w:del w:id="126" w:author="FDEP" w:date="2024-06-20T10:31:00Z" w16du:dateUtc="2024-06-20T14:31:00Z">
        <w:r>
          <w:fldChar w:fldCharType="begin"/>
        </w:r>
        <w:r>
          <w:delInstrText>HYPERLINK \l "_Toc44438491"</w:delInstrText>
        </w:r>
        <w:r>
          <w:fldChar w:fldCharType="separate"/>
        </w:r>
        <w:r w:rsidR="00454314" w:rsidRPr="00CA0AFE">
          <w:rPr>
            <w:rStyle w:val="Hyperlink"/>
            <w:noProof/>
          </w:rPr>
          <w:delText>11.2</w:delText>
        </w:r>
        <w:r w:rsidR="00454314">
          <w:rPr>
            <w:rFonts w:asciiTheme="minorHAnsi" w:eastAsiaTheme="minorEastAsia" w:hAnsiTheme="minorHAnsi" w:cstheme="minorBidi"/>
            <w:noProof/>
            <w:sz w:val="22"/>
            <w:szCs w:val="22"/>
          </w:rPr>
          <w:tab/>
        </w:r>
        <w:r w:rsidR="00454314" w:rsidRPr="00CA0AFE">
          <w:rPr>
            <w:rStyle w:val="Hyperlink"/>
            <w:noProof/>
          </w:rPr>
          <w:delText>Development of an Erosion and Sediment Control Plan</w:delText>
        </w:r>
        <w:r w:rsidR="00454314">
          <w:rPr>
            <w:noProof/>
            <w:webHidden/>
          </w:rPr>
          <w:tab/>
        </w:r>
        <w:r w:rsidR="00454314">
          <w:rPr>
            <w:noProof/>
            <w:webHidden/>
          </w:rPr>
          <w:fldChar w:fldCharType="begin"/>
        </w:r>
        <w:r w:rsidR="00454314">
          <w:rPr>
            <w:noProof/>
            <w:webHidden/>
          </w:rPr>
          <w:delInstrText xml:space="preserve"> PAGEREF _Toc44438491 \h </w:delInstrText>
        </w:r>
        <w:r w:rsidR="00454314">
          <w:rPr>
            <w:noProof/>
            <w:webHidden/>
          </w:rPr>
        </w:r>
        <w:r w:rsidR="00454314">
          <w:rPr>
            <w:noProof/>
            <w:webHidden/>
          </w:rPr>
          <w:fldChar w:fldCharType="separate"/>
        </w:r>
        <w:r w:rsidR="00454314">
          <w:rPr>
            <w:noProof/>
            <w:webHidden/>
          </w:rPr>
          <w:delText>2</w:delText>
        </w:r>
        <w:r w:rsidR="00454314">
          <w:rPr>
            <w:noProof/>
            <w:webHidden/>
          </w:rPr>
          <w:fldChar w:fldCharType="end"/>
        </w:r>
        <w:r>
          <w:rPr>
            <w:noProof/>
          </w:rPr>
          <w:fldChar w:fldCharType="end"/>
        </w:r>
      </w:del>
    </w:p>
    <w:p w14:paraId="170BCBA0" w14:textId="77777777" w:rsidR="00454314" w:rsidRDefault="00406DAB">
      <w:pPr>
        <w:pStyle w:val="TOC3"/>
        <w:tabs>
          <w:tab w:val="left" w:pos="880"/>
          <w:tab w:val="right" w:leader="dot" w:pos="9350"/>
        </w:tabs>
        <w:rPr>
          <w:del w:id="127" w:author="FDEP" w:date="2024-06-20T10:31:00Z" w16du:dateUtc="2024-06-20T14:31:00Z"/>
          <w:rFonts w:asciiTheme="minorHAnsi" w:eastAsiaTheme="minorEastAsia" w:hAnsiTheme="minorHAnsi" w:cstheme="minorBidi"/>
          <w:noProof/>
          <w:sz w:val="22"/>
          <w:szCs w:val="22"/>
        </w:rPr>
      </w:pPr>
      <w:del w:id="128" w:author="FDEP" w:date="2024-06-20T10:31:00Z" w16du:dateUtc="2024-06-20T14:31:00Z">
        <w:r>
          <w:fldChar w:fldCharType="begin"/>
        </w:r>
        <w:r>
          <w:delInstrText>HYPERLINK \l "_Toc44438492"</w:delInstrText>
        </w:r>
        <w:r>
          <w:fldChar w:fldCharType="separate"/>
        </w:r>
        <w:r w:rsidR="00454314" w:rsidRPr="00CA0AFE">
          <w:rPr>
            <w:rStyle w:val="Hyperlink"/>
            <w:noProof/>
          </w:rPr>
          <w:delText>11.3</w:delText>
        </w:r>
        <w:r w:rsidR="00454314">
          <w:rPr>
            <w:rFonts w:asciiTheme="minorHAnsi" w:eastAsiaTheme="minorEastAsia" w:hAnsiTheme="minorHAnsi" w:cstheme="minorBidi"/>
            <w:noProof/>
            <w:sz w:val="22"/>
            <w:szCs w:val="22"/>
          </w:rPr>
          <w:tab/>
        </w:r>
        <w:r w:rsidR="00454314" w:rsidRPr="00CA0AFE">
          <w:rPr>
            <w:rStyle w:val="Hyperlink"/>
            <w:noProof/>
          </w:rPr>
          <w:delText>Development of a Stormwater Pollution Prevention Plan (SWPPP) for NPDES Requirements</w:delText>
        </w:r>
        <w:r w:rsidR="00454314">
          <w:rPr>
            <w:noProof/>
            <w:webHidden/>
          </w:rPr>
          <w:tab/>
        </w:r>
        <w:r w:rsidR="00454314">
          <w:rPr>
            <w:noProof/>
            <w:webHidden/>
          </w:rPr>
          <w:fldChar w:fldCharType="begin"/>
        </w:r>
        <w:r w:rsidR="00454314">
          <w:rPr>
            <w:noProof/>
            <w:webHidden/>
          </w:rPr>
          <w:delInstrText xml:space="preserve"> PAGEREF _Toc44438492 \h </w:delInstrText>
        </w:r>
        <w:r w:rsidR="00454314">
          <w:rPr>
            <w:noProof/>
            <w:webHidden/>
          </w:rPr>
        </w:r>
        <w:r w:rsidR="00454314">
          <w:rPr>
            <w:noProof/>
            <w:webHidden/>
          </w:rPr>
          <w:fldChar w:fldCharType="separate"/>
        </w:r>
        <w:r w:rsidR="00454314">
          <w:rPr>
            <w:noProof/>
            <w:webHidden/>
          </w:rPr>
          <w:delText>2</w:delText>
        </w:r>
        <w:r w:rsidR="00454314">
          <w:rPr>
            <w:noProof/>
            <w:webHidden/>
          </w:rPr>
          <w:fldChar w:fldCharType="end"/>
        </w:r>
        <w:r>
          <w:rPr>
            <w:noProof/>
          </w:rPr>
          <w:fldChar w:fldCharType="end"/>
        </w:r>
      </w:del>
    </w:p>
    <w:p w14:paraId="3A8F6C60" w14:textId="77777777" w:rsidR="00454314" w:rsidRDefault="00406DAB">
      <w:pPr>
        <w:pStyle w:val="TOC3"/>
        <w:tabs>
          <w:tab w:val="left" w:pos="880"/>
          <w:tab w:val="right" w:leader="dot" w:pos="9350"/>
        </w:tabs>
        <w:rPr>
          <w:del w:id="129" w:author="FDEP" w:date="2024-06-20T10:31:00Z" w16du:dateUtc="2024-06-20T14:31:00Z"/>
          <w:rFonts w:asciiTheme="minorHAnsi" w:eastAsiaTheme="minorEastAsia" w:hAnsiTheme="minorHAnsi" w:cstheme="minorBidi"/>
          <w:noProof/>
          <w:sz w:val="22"/>
          <w:szCs w:val="22"/>
        </w:rPr>
      </w:pPr>
      <w:del w:id="130" w:author="FDEP" w:date="2024-06-20T10:31:00Z" w16du:dateUtc="2024-06-20T14:31:00Z">
        <w:r>
          <w:fldChar w:fldCharType="begin"/>
        </w:r>
        <w:r>
          <w:delInstrText>HYPERLINK \l "_Toc44438493"</w:delInstrText>
        </w:r>
        <w:r>
          <w:fldChar w:fldCharType="separate"/>
        </w:r>
        <w:r w:rsidR="00454314" w:rsidRPr="00CA0AFE">
          <w:rPr>
            <w:rStyle w:val="Hyperlink"/>
            <w:noProof/>
          </w:rPr>
          <w:delText>11.4</w:delText>
        </w:r>
        <w:r w:rsidR="00454314">
          <w:rPr>
            <w:rFonts w:asciiTheme="minorHAnsi" w:eastAsiaTheme="minorEastAsia" w:hAnsiTheme="minorHAnsi" w:cstheme="minorBidi"/>
            <w:noProof/>
            <w:sz w:val="22"/>
            <w:szCs w:val="22"/>
          </w:rPr>
          <w:tab/>
        </w:r>
        <w:r w:rsidR="00454314" w:rsidRPr="00CA0AFE">
          <w:rPr>
            <w:rStyle w:val="Hyperlink"/>
            <w:noProof/>
          </w:rPr>
          <w:delText>Sediment Sump Design Example</w:delText>
        </w:r>
        <w:r w:rsidR="00454314">
          <w:rPr>
            <w:noProof/>
            <w:webHidden/>
          </w:rPr>
          <w:tab/>
        </w:r>
        <w:r w:rsidR="00454314">
          <w:rPr>
            <w:noProof/>
            <w:webHidden/>
          </w:rPr>
          <w:fldChar w:fldCharType="begin"/>
        </w:r>
        <w:r w:rsidR="00454314">
          <w:rPr>
            <w:noProof/>
            <w:webHidden/>
          </w:rPr>
          <w:delInstrText xml:space="preserve"> PAGEREF _Toc44438493 \h </w:delInstrText>
        </w:r>
        <w:r w:rsidR="00454314">
          <w:rPr>
            <w:noProof/>
            <w:webHidden/>
          </w:rPr>
        </w:r>
        <w:r w:rsidR="00454314">
          <w:rPr>
            <w:noProof/>
            <w:webHidden/>
          </w:rPr>
          <w:fldChar w:fldCharType="separate"/>
        </w:r>
        <w:r w:rsidR="00454314">
          <w:rPr>
            <w:noProof/>
            <w:webHidden/>
          </w:rPr>
          <w:delText>6</w:delText>
        </w:r>
        <w:r w:rsidR="00454314">
          <w:rPr>
            <w:noProof/>
            <w:webHidden/>
          </w:rPr>
          <w:fldChar w:fldCharType="end"/>
        </w:r>
        <w:r>
          <w:rPr>
            <w:noProof/>
          </w:rPr>
          <w:fldChar w:fldCharType="end"/>
        </w:r>
      </w:del>
    </w:p>
    <w:p w14:paraId="2B3D8202" w14:textId="77777777" w:rsidR="00454314" w:rsidRDefault="00406DAB">
      <w:pPr>
        <w:pStyle w:val="TOC1"/>
        <w:tabs>
          <w:tab w:val="right" w:leader="dot" w:pos="9350"/>
        </w:tabs>
        <w:rPr>
          <w:del w:id="131" w:author="FDEP" w:date="2024-06-20T10:31:00Z" w16du:dateUtc="2024-06-20T14:31:00Z"/>
          <w:rFonts w:asciiTheme="minorHAnsi" w:eastAsiaTheme="minorEastAsia" w:hAnsiTheme="minorHAnsi" w:cstheme="minorBidi"/>
          <w:b w:val="0"/>
          <w:caps w:val="0"/>
          <w:noProof/>
          <w:sz w:val="22"/>
          <w:szCs w:val="22"/>
        </w:rPr>
      </w:pPr>
      <w:del w:id="132" w:author="FDEP" w:date="2024-06-20T10:31:00Z" w16du:dateUtc="2024-06-20T14:31:00Z">
        <w:r>
          <w:rPr>
            <w:b w:val="0"/>
            <w:caps w:val="0"/>
          </w:rPr>
          <w:fldChar w:fldCharType="begin"/>
        </w:r>
        <w:r>
          <w:delInstrText>HYPERLINK \l "_Toc44438494"</w:delInstrText>
        </w:r>
        <w:r>
          <w:rPr>
            <w:b w:val="0"/>
            <w:caps w:val="0"/>
          </w:rPr>
        </w:r>
        <w:r>
          <w:rPr>
            <w:b w:val="0"/>
            <w:caps w:val="0"/>
          </w:rPr>
          <w:fldChar w:fldCharType="separate"/>
        </w:r>
        <w:r w:rsidR="00454314" w:rsidRPr="00CA0AFE">
          <w:rPr>
            <w:rStyle w:val="Hyperlink"/>
            <w:noProof/>
          </w:rPr>
          <w:delText>PART V – OPERATION AND MAINTENANCE-SPECIFIC REQUIREMENTS</w:delText>
        </w:r>
        <w:r w:rsidR="00454314">
          <w:rPr>
            <w:noProof/>
            <w:webHidden/>
          </w:rPr>
          <w:tab/>
        </w:r>
        <w:r w:rsidR="00454314">
          <w:rPr>
            <w:b w:val="0"/>
            <w:caps w:val="0"/>
            <w:noProof/>
            <w:webHidden/>
          </w:rPr>
          <w:fldChar w:fldCharType="begin"/>
        </w:r>
        <w:r w:rsidR="00454314">
          <w:rPr>
            <w:noProof/>
            <w:webHidden/>
          </w:rPr>
          <w:delInstrText xml:space="preserve"> PAGEREF _Toc44438494 \h </w:delInstrText>
        </w:r>
        <w:r w:rsidR="00454314">
          <w:rPr>
            <w:b w:val="0"/>
            <w:caps w:val="0"/>
            <w:noProof/>
            <w:webHidden/>
          </w:rPr>
        </w:r>
        <w:r w:rsidR="00454314">
          <w:rPr>
            <w:b w:val="0"/>
            <w:caps w:val="0"/>
            <w:noProof/>
            <w:webHidden/>
          </w:rPr>
          <w:fldChar w:fldCharType="separate"/>
        </w:r>
        <w:r w:rsidR="00454314">
          <w:rPr>
            <w:noProof/>
            <w:webHidden/>
          </w:rPr>
          <w:delText>1</w:delText>
        </w:r>
        <w:r w:rsidR="00454314">
          <w:rPr>
            <w:b w:val="0"/>
            <w:caps w:val="0"/>
            <w:noProof/>
            <w:webHidden/>
          </w:rPr>
          <w:fldChar w:fldCharType="end"/>
        </w:r>
        <w:r>
          <w:rPr>
            <w:b w:val="0"/>
            <w:caps w:val="0"/>
            <w:noProof/>
          </w:rPr>
          <w:fldChar w:fldCharType="end"/>
        </w:r>
      </w:del>
    </w:p>
    <w:p w14:paraId="71B1461D" w14:textId="77777777" w:rsidR="00454314" w:rsidRDefault="00406DAB">
      <w:pPr>
        <w:pStyle w:val="TOC2"/>
        <w:tabs>
          <w:tab w:val="left" w:pos="660"/>
          <w:tab w:val="right" w:leader="dot" w:pos="9350"/>
        </w:tabs>
        <w:rPr>
          <w:del w:id="133" w:author="FDEP" w:date="2024-06-20T10:31:00Z" w16du:dateUtc="2024-06-20T14:31:00Z"/>
          <w:rFonts w:asciiTheme="minorHAnsi" w:eastAsiaTheme="minorEastAsia" w:hAnsiTheme="minorHAnsi" w:cstheme="minorBidi"/>
          <w:b w:val="0"/>
          <w:noProof/>
          <w:sz w:val="22"/>
          <w:szCs w:val="22"/>
        </w:rPr>
      </w:pPr>
      <w:del w:id="134" w:author="FDEP" w:date="2024-06-20T10:31:00Z" w16du:dateUtc="2024-06-20T14:31:00Z">
        <w:r>
          <w:rPr>
            <w:b w:val="0"/>
          </w:rPr>
          <w:fldChar w:fldCharType="begin"/>
        </w:r>
        <w:r>
          <w:delInstrText>HYPERLINK \l "_Toc44438495"</w:delInstrText>
        </w:r>
        <w:r>
          <w:rPr>
            <w:b w:val="0"/>
          </w:rPr>
        </w:r>
        <w:r>
          <w:rPr>
            <w:b w:val="0"/>
          </w:rPr>
          <w:fldChar w:fldCharType="separate"/>
        </w:r>
        <w:r w:rsidR="00454314" w:rsidRPr="00CA0AFE">
          <w:rPr>
            <w:rStyle w:val="Hyperlink"/>
            <w:noProof/>
          </w:rPr>
          <w:delText>12.0</w:delText>
        </w:r>
        <w:r w:rsidR="00454314">
          <w:rPr>
            <w:rFonts w:asciiTheme="minorHAnsi" w:eastAsiaTheme="minorEastAsia" w:hAnsiTheme="minorHAnsi" w:cstheme="minorBidi"/>
            <w:b w:val="0"/>
            <w:noProof/>
            <w:sz w:val="22"/>
            <w:szCs w:val="22"/>
          </w:rPr>
          <w:tab/>
        </w:r>
        <w:r w:rsidR="00454314" w:rsidRPr="00CA0AFE">
          <w:rPr>
            <w:rStyle w:val="Hyperlink"/>
            <w:noProof/>
          </w:rPr>
          <w:delText>Operation and Maintenance Requirements</w:delText>
        </w:r>
        <w:r w:rsidR="00454314">
          <w:rPr>
            <w:noProof/>
            <w:webHidden/>
          </w:rPr>
          <w:tab/>
        </w:r>
        <w:r w:rsidR="00454314">
          <w:rPr>
            <w:b w:val="0"/>
            <w:noProof/>
            <w:webHidden/>
          </w:rPr>
          <w:fldChar w:fldCharType="begin"/>
        </w:r>
        <w:r w:rsidR="00454314">
          <w:rPr>
            <w:noProof/>
            <w:webHidden/>
          </w:rPr>
          <w:delInstrText xml:space="preserve"> PAGEREF _Toc44438495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38DBBA00" w14:textId="77777777" w:rsidR="00454314" w:rsidRDefault="00406DAB">
      <w:pPr>
        <w:pStyle w:val="TOC3"/>
        <w:tabs>
          <w:tab w:val="left" w:pos="880"/>
          <w:tab w:val="right" w:leader="dot" w:pos="9350"/>
        </w:tabs>
        <w:rPr>
          <w:del w:id="135" w:author="FDEP" w:date="2024-06-20T10:31:00Z" w16du:dateUtc="2024-06-20T14:31:00Z"/>
          <w:rFonts w:asciiTheme="minorHAnsi" w:eastAsiaTheme="minorEastAsia" w:hAnsiTheme="minorHAnsi" w:cstheme="minorBidi"/>
          <w:noProof/>
          <w:sz w:val="22"/>
          <w:szCs w:val="22"/>
        </w:rPr>
      </w:pPr>
      <w:del w:id="136" w:author="FDEP" w:date="2024-06-20T10:31:00Z" w16du:dateUtc="2024-06-20T14:31:00Z">
        <w:r>
          <w:fldChar w:fldCharType="begin"/>
        </w:r>
        <w:r>
          <w:delInstrText>HYPERLINK \l "_Toc44438496"</w:delInstrText>
        </w:r>
        <w:r>
          <w:fldChar w:fldCharType="separate"/>
        </w:r>
        <w:r w:rsidR="00454314" w:rsidRPr="00CA0AFE">
          <w:rPr>
            <w:rStyle w:val="Hyperlink"/>
            <w:noProof/>
          </w:rPr>
          <w:delText>12.1</w:delText>
        </w:r>
        <w:r w:rsidR="00454314">
          <w:rPr>
            <w:rFonts w:asciiTheme="minorHAnsi" w:eastAsiaTheme="minorEastAsia" w:hAnsiTheme="minorHAnsi" w:cstheme="minorBidi"/>
            <w:noProof/>
            <w:sz w:val="22"/>
            <w:szCs w:val="22"/>
          </w:rPr>
          <w:tab/>
        </w:r>
        <w:r w:rsidR="00454314" w:rsidRPr="00CA0AFE">
          <w:rPr>
            <w:rStyle w:val="Hyperlink"/>
            <w:noProof/>
          </w:rPr>
          <w:delText>Responsibilities</w:delText>
        </w:r>
        <w:r w:rsidR="00454314">
          <w:rPr>
            <w:noProof/>
            <w:webHidden/>
          </w:rPr>
          <w:tab/>
        </w:r>
        <w:r w:rsidR="00454314">
          <w:rPr>
            <w:noProof/>
            <w:webHidden/>
          </w:rPr>
          <w:fldChar w:fldCharType="begin"/>
        </w:r>
        <w:r w:rsidR="00454314">
          <w:rPr>
            <w:noProof/>
            <w:webHidden/>
          </w:rPr>
          <w:delInstrText xml:space="preserve"> PAGEREF _Toc44438496 \h </w:delInstrText>
        </w:r>
        <w:r w:rsidR="00454314">
          <w:rPr>
            <w:noProof/>
            <w:webHidden/>
          </w:rPr>
        </w:r>
        <w:r w:rsidR="00454314">
          <w:rPr>
            <w:noProof/>
            <w:webHidden/>
          </w:rPr>
          <w:fldChar w:fldCharType="separate"/>
        </w:r>
        <w:r w:rsidR="00454314">
          <w:rPr>
            <w:noProof/>
            <w:webHidden/>
          </w:rPr>
          <w:delText>1</w:delText>
        </w:r>
        <w:r w:rsidR="00454314">
          <w:rPr>
            <w:noProof/>
            <w:webHidden/>
          </w:rPr>
          <w:fldChar w:fldCharType="end"/>
        </w:r>
        <w:r>
          <w:rPr>
            <w:noProof/>
          </w:rPr>
          <w:fldChar w:fldCharType="end"/>
        </w:r>
      </w:del>
    </w:p>
    <w:p w14:paraId="607B6864" w14:textId="77777777" w:rsidR="00454314" w:rsidRDefault="00406DAB">
      <w:pPr>
        <w:pStyle w:val="TOC3"/>
        <w:tabs>
          <w:tab w:val="left" w:pos="880"/>
          <w:tab w:val="right" w:leader="dot" w:pos="9350"/>
        </w:tabs>
        <w:rPr>
          <w:del w:id="137" w:author="FDEP" w:date="2024-06-20T10:31:00Z" w16du:dateUtc="2024-06-20T14:31:00Z"/>
          <w:rFonts w:asciiTheme="minorHAnsi" w:eastAsiaTheme="minorEastAsia" w:hAnsiTheme="minorHAnsi" w:cstheme="minorBidi"/>
          <w:noProof/>
          <w:sz w:val="22"/>
          <w:szCs w:val="22"/>
        </w:rPr>
      </w:pPr>
      <w:del w:id="138" w:author="FDEP" w:date="2024-06-20T10:31:00Z" w16du:dateUtc="2024-06-20T14:31:00Z">
        <w:r>
          <w:fldChar w:fldCharType="begin"/>
        </w:r>
        <w:r>
          <w:delInstrText>HYPERLINK \l "_Toc44438497"</w:delInstrText>
        </w:r>
        <w:r>
          <w:fldChar w:fldCharType="separate"/>
        </w:r>
        <w:r w:rsidR="00454314" w:rsidRPr="00CA0AFE">
          <w:rPr>
            <w:rStyle w:val="Hyperlink"/>
            <w:noProof/>
          </w:rPr>
          <w:delText>12.2</w:delText>
        </w:r>
        <w:r w:rsidR="00454314">
          <w:rPr>
            <w:rFonts w:asciiTheme="minorHAnsi" w:eastAsiaTheme="minorEastAsia" w:hAnsiTheme="minorHAnsi" w:cstheme="minorBidi"/>
            <w:noProof/>
            <w:sz w:val="22"/>
            <w:szCs w:val="22"/>
          </w:rPr>
          <w:tab/>
        </w:r>
        <w:r w:rsidR="00454314" w:rsidRPr="00CA0AFE">
          <w:rPr>
            <w:rStyle w:val="Hyperlink"/>
            <w:noProof/>
          </w:rPr>
          <w:delText>Procedures for Requesting Conversion from the Construction Phase to the Operation and Maintenance Phase</w:delText>
        </w:r>
        <w:r w:rsidR="00454314">
          <w:rPr>
            <w:noProof/>
            <w:webHidden/>
          </w:rPr>
          <w:tab/>
        </w:r>
        <w:r w:rsidR="00454314">
          <w:rPr>
            <w:noProof/>
            <w:webHidden/>
          </w:rPr>
          <w:fldChar w:fldCharType="begin"/>
        </w:r>
        <w:r w:rsidR="00454314">
          <w:rPr>
            <w:noProof/>
            <w:webHidden/>
          </w:rPr>
          <w:delInstrText xml:space="preserve"> PAGEREF _Toc44438497 \h </w:delInstrText>
        </w:r>
        <w:r w:rsidR="00454314">
          <w:rPr>
            <w:noProof/>
            <w:webHidden/>
          </w:rPr>
        </w:r>
        <w:r w:rsidR="00454314">
          <w:rPr>
            <w:noProof/>
            <w:webHidden/>
          </w:rPr>
          <w:fldChar w:fldCharType="separate"/>
        </w:r>
        <w:r w:rsidR="00454314">
          <w:rPr>
            <w:noProof/>
            <w:webHidden/>
          </w:rPr>
          <w:delText>1</w:delText>
        </w:r>
        <w:r w:rsidR="00454314">
          <w:rPr>
            <w:noProof/>
            <w:webHidden/>
          </w:rPr>
          <w:fldChar w:fldCharType="end"/>
        </w:r>
        <w:r>
          <w:rPr>
            <w:noProof/>
          </w:rPr>
          <w:fldChar w:fldCharType="end"/>
        </w:r>
      </w:del>
    </w:p>
    <w:p w14:paraId="7960AEB9" w14:textId="77777777" w:rsidR="00454314" w:rsidRDefault="00406DAB">
      <w:pPr>
        <w:pStyle w:val="TOC3"/>
        <w:tabs>
          <w:tab w:val="left" w:pos="880"/>
          <w:tab w:val="right" w:leader="dot" w:pos="9350"/>
        </w:tabs>
        <w:rPr>
          <w:del w:id="139" w:author="FDEP" w:date="2024-06-20T10:31:00Z" w16du:dateUtc="2024-06-20T14:31:00Z"/>
          <w:rFonts w:asciiTheme="minorHAnsi" w:eastAsiaTheme="minorEastAsia" w:hAnsiTheme="minorHAnsi" w:cstheme="minorBidi"/>
          <w:noProof/>
          <w:sz w:val="22"/>
          <w:szCs w:val="22"/>
        </w:rPr>
      </w:pPr>
      <w:del w:id="140" w:author="FDEP" w:date="2024-06-20T10:31:00Z" w16du:dateUtc="2024-06-20T14:31:00Z">
        <w:r>
          <w:fldChar w:fldCharType="begin"/>
        </w:r>
        <w:r>
          <w:delInstrText>HYPERLINK \l "_Toc44438498"</w:delInstrText>
        </w:r>
        <w:r>
          <w:fldChar w:fldCharType="separate"/>
        </w:r>
        <w:r w:rsidR="00454314" w:rsidRPr="00CA0AFE">
          <w:rPr>
            <w:rStyle w:val="Hyperlink"/>
            <w:noProof/>
          </w:rPr>
          <w:delText>12.3</w:delText>
        </w:r>
        <w:r w:rsidR="00454314">
          <w:rPr>
            <w:rFonts w:asciiTheme="minorHAnsi" w:eastAsiaTheme="minorEastAsia" w:hAnsiTheme="minorHAnsi" w:cstheme="minorBidi"/>
            <w:noProof/>
            <w:sz w:val="22"/>
            <w:szCs w:val="22"/>
          </w:rPr>
          <w:tab/>
        </w:r>
        <w:r w:rsidR="00454314" w:rsidRPr="00CA0AFE">
          <w:rPr>
            <w:rStyle w:val="Hyperlink"/>
            <w:noProof/>
          </w:rPr>
          <w:delText>Operation and Maintenance Entities</w:delText>
        </w:r>
        <w:r w:rsidR="00454314">
          <w:rPr>
            <w:noProof/>
            <w:webHidden/>
          </w:rPr>
          <w:tab/>
        </w:r>
        <w:r w:rsidR="00454314">
          <w:rPr>
            <w:noProof/>
            <w:webHidden/>
          </w:rPr>
          <w:fldChar w:fldCharType="begin"/>
        </w:r>
        <w:r w:rsidR="00454314">
          <w:rPr>
            <w:noProof/>
            <w:webHidden/>
          </w:rPr>
          <w:delInstrText xml:space="preserve"> PAGEREF _Toc44438498 \h </w:delInstrText>
        </w:r>
        <w:r w:rsidR="00454314">
          <w:rPr>
            <w:noProof/>
            <w:webHidden/>
          </w:rPr>
        </w:r>
        <w:r w:rsidR="00454314">
          <w:rPr>
            <w:noProof/>
            <w:webHidden/>
          </w:rPr>
          <w:fldChar w:fldCharType="separate"/>
        </w:r>
        <w:r w:rsidR="00454314">
          <w:rPr>
            <w:noProof/>
            <w:webHidden/>
          </w:rPr>
          <w:delText>4</w:delText>
        </w:r>
        <w:r w:rsidR="00454314">
          <w:rPr>
            <w:noProof/>
            <w:webHidden/>
          </w:rPr>
          <w:fldChar w:fldCharType="end"/>
        </w:r>
        <w:r>
          <w:rPr>
            <w:noProof/>
          </w:rPr>
          <w:fldChar w:fldCharType="end"/>
        </w:r>
      </w:del>
    </w:p>
    <w:p w14:paraId="0D1BECB7" w14:textId="77777777" w:rsidR="00454314" w:rsidRDefault="00406DAB">
      <w:pPr>
        <w:pStyle w:val="TOC3"/>
        <w:tabs>
          <w:tab w:val="left" w:pos="880"/>
          <w:tab w:val="right" w:leader="dot" w:pos="9350"/>
        </w:tabs>
        <w:rPr>
          <w:del w:id="141" w:author="FDEP" w:date="2024-06-20T10:31:00Z" w16du:dateUtc="2024-06-20T14:31:00Z"/>
          <w:rFonts w:asciiTheme="minorHAnsi" w:eastAsiaTheme="minorEastAsia" w:hAnsiTheme="minorHAnsi" w:cstheme="minorBidi"/>
          <w:noProof/>
          <w:sz w:val="22"/>
          <w:szCs w:val="22"/>
        </w:rPr>
      </w:pPr>
      <w:del w:id="142" w:author="FDEP" w:date="2024-06-20T10:31:00Z" w16du:dateUtc="2024-06-20T14:31:00Z">
        <w:r>
          <w:fldChar w:fldCharType="begin"/>
        </w:r>
        <w:r>
          <w:delInstrText>HYPERLINK \l "_Toc44438499"</w:delInstrText>
        </w:r>
        <w:r>
          <w:fldChar w:fldCharType="separate"/>
        </w:r>
        <w:r w:rsidR="00454314" w:rsidRPr="00CA0AFE">
          <w:rPr>
            <w:rStyle w:val="Hyperlink"/>
            <w:noProof/>
          </w:rPr>
          <w:delText>12.4</w:delText>
        </w:r>
        <w:r w:rsidR="00454314">
          <w:rPr>
            <w:rFonts w:asciiTheme="minorHAnsi" w:eastAsiaTheme="minorEastAsia" w:hAnsiTheme="minorHAnsi" w:cstheme="minorBidi"/>
            <w:noProof/>
            <w:sz w:val="22"/>
            <w:szCs w:val="22"/>
          </w:rPr>
          <w:tab/>
        </w:r>
        <w:r w:rsidR="00454314" w:rsidRPr="00CA0AFE">
          <w:rPr>
            <w:rStyle w:val="Hyperlink"/>
            <w:noProof/>
          </w:rPr>
          <w:delText>Minimum Operation and Maintenance Standards</w:delText>
        </w:r>
        <w:r w:rsidR="00454314">
          <w:rPr>
            <w:noProof/>
            <w:webHidden/>
          </w:rPr>
          <w:tab/>
        </w:r>
        <w:r w:rsidR="00454314">
          <w:rPr>
            <w:noProof/>
            <w:webHidden/>
          </w:rPr>
          <w:fldChar w:fldCharType="begin"/>
        </w:r>
        <w:r w:rsidR="00454314">
          <w:rPr>
            <w:noProof/>
            <w:webHidden/>
          </w:rPr>
          <w:delInstrText xml:space="preserve"> PAGEREF _Toc44438499 \h </w:delInstrText>
        </w:r>
        <w:r w:rsidR="00454314">
          <w:rPr>
            <w:noProof/>
            <w:webHidden/>
          </w:rPr>
        </w:r>
        <w:r w:rsidR="00454314">
          <w:rPr>
            <w:noProof/>
            <w:webHidden/>
          </w:rPr>
          <w:fldChar w:fldCharType="separate"/>
        </w:r>
        <w:r w:rsidR="00454314">
          <w:rPr>
            <w:noProof/>
            <w:webHidden/>
          </w:rPr>
          <w:delText>7</w:delText>
        </w:r>
        <w:r w:rsidR="00454314">
          <w:rPr>
            <w:noProof/>
            <w:webHidden/>
          </w:rPr>
          <w:fldChar w:fldCharType="end"/>
        </w:r>
        <w:r>
          <w:rPr>
            <w:noProof/>
          </w:rPr>
          <w:fldChar w:fldCharType="end"/>
        </w:r>
      </w:del>
    </w:p>
    <w:p w14:paraId="0354E58D" w14:textId="77777777" w:rsidR="00454314" w:rsidRDefault="00406DAB">
      <w:pPr>
        <w:pStyle w:val="TOC3"/>
        <w:tabs>
          <w:tab w:val="left" w:pos="880"/>
          <w:tab w:val="right" w:leader="dot" w:pos="9350"/>
        </w:tabs>
        <w:rPr>
          <w:del w:id="143" w:author="FDEP" w:date="2024-06-20T10:31:00Z" w16du:dateUtc="2024-06-20T14:31:00Z"/>
          <w:rFonts w:asciiTheme="minorHAnsi" w:eastAsiaTheme="minorEastAsia" w:hAnsiTheme="minorHAnsi" w:cstheme="minorBidi"/>
          <w:noProof/>
          <w:sz w:val="22"/>
          <w:szCs w:val="22"/>
        </w:rPr>
      </w:pPr>
      <w:del w:id="144" w:author="FDEP" w:date="2024-06-20T10:31:00Z" w16du:dateUtc="2024-06-20T14:31:00Z">
        <w:r>
          <w:fldChar w:fldCharType="begin"/>
        </w:r>
        <w:r>
          <w:delInstrText>HYPERLINK \l "_Toc44438500"</w:delInstrText>
        </w:r>
        <w:r>
          <w:fldChar w:fldCharType="separate"/>
        </w:r>
        <w:r w:rsidR="00454314" w:rsidRPr="00CA0AFE">
          <w:rPr>
            <w:rStyle w:val="Hyperlink"/>
            <w:noProof/>
          </w:rPr>
          <w:delText>12.5</w:delText>
        </w:r>
        <w:r w:rsidR="00454314">
          <w:rPr>
            <w:rFonts w:asciiTheme="minorHAnsi" w:eastAsiaTheme="minorEastAsia" w:hAnsiTheme="minorHAnsi" w:cstheme="minorBidi"/>
            <w:noProof/>
            <w:sz w:val="22"/>
            <w:szCs w:val="22"/>
          </w:rPr>
          <w:tab/>
        </w:r>
        <w:r w:rsidR="00454314" w:rsidRPr="00CA0AFE">
          <w:rPr>
            <w:rStyle w:val="Hyperlink"/>
            <w:noProof/>
          </w:rPr>
          <w:delText>Reporting</w:delText>
        </w:r>
        <w:r w:rsidR="00454314">
          <w:rPr>
            <w:noProof/>
            <w:webHidden/>
          </w:rPr>
          <w:tab/>
        </w:r>
        <w:r w:rsidR="00454314">
          <w:rPr>
            <w:noProof/>
            <w:webHidden/>
          </w:rPr>
          <w:fldChar w:fldCharType="begin"/>
        </w:r>
        <w:r w:rsidR="00454314">
          <w:rPr>
            <w:noProof/>
            <w:webHidden/>
          </w:rPr>
          <w:delInstrText xml:space="preserve"> PAGEREF _Toc44438500 \h </w:delInstrText>
        </w:r>
        <w:r w:rsidR="00454314">
          <w:rPr>
            <w:noProof/>
            <w:webHidden/>
          </w:rPr>
        </w:r>
        <w:r w:rsidR="00454314">
          <w:rPr>
            <w:noProof/>
            <w:webHidden/>
          </w:rPr>
          <w:fldChar w:fldCharType="separate"/>
        </w:r>
        <w:r w:rsidR="00454314">
          <w:rPr>
            <w:noProof/>
            <w:webHidden/>
          </w:rPr>
          <w:delText>9</w:delText>
        </w:r>
        <w:r w:rsidR="00454314">
          <w:rPr>
            <w:noProof/>
            <w:webHidden/>
          </w:rPr>
          <w:fldChar w:fldCharType="end"/>
        </w:r>
        <w:r>
          <w:rPr>
            <w:noProof/>
          </w:rPr>
          <w:fldChar w:fldCharType="end"/>
        </w:r>
      </w:del>
    </w:p>
    <w:p w14:paraId="6AF7071F" w14:textId="77777777" w:rsidR="00454314" w:rsidRDefault="00406DAB">
      <w:pPr>
        <w:pStyle w:val="TOC3"/>
        <w:tabs>
          <w:tab w:val="left" w:pos="880"/>
          <w:tab w:val="right" w:leader="dot" w:pos="9350"/>
        </w:tabs>
        <w:rPr>
          <w:del w:id="145" w:author="FDEP" w:date="2024-06-20T10:31:00Z" w16du:dateUtc="2024-06-20T14:31:00Z"/>
          <w:rFonts w:asciiTheme="minorHAnsi" w:eastAsiaTheme="minorEastAsia" w:hAnsiTheme="minorHAnsi" w:cstheme="minorBidi"/>
          <w:noProof/>
          <w:sz w:val="22"/>
          <w:szCs w:val="22"/>
        </w:rPr>
      </w:pPr>
      <w:del w:id="146" w:author="FDEP" w:date="2024-06-20T10:31:00Z" w16du:dateUtc="2024-06-20T14:31:00Z">
        <w:r>
          <w:fldChar w:fldCharType="begin"/>
        </w:r>
        <w:r>
          <w:delInstrText>HYPERLINK \l "_Toc44438501"</w:delInstrText>
        </w:r>
        <w:r>
          <w:fldChar w:fldCharType="separate"/>
        </w:r>
        <w:r w:rsidR="00454314" w:rsidRPr="00CA0AFE">
          <w:rPr>
            <w:rStyle w:val="Hyperlink"/>
            <w:noProof/>
          </w:rPr>
          <w:delText>12.6</w:delText>
        </w:r>
        <w:r w:rsidR="00454314">
          <w:rPr>
            <w:rFonts w:asciiTheme="minorHAnsi" w:eastAsiaTheme="minorEastAsia" w:hAnsiTheme="minorHAnsi" w:cstheme="minorBidi"/>
            <w:noProof/>
            <w:sz w:val="22"/>
            <w:szCs w:val="22"/>
          </w:rPr>
          <w:tab/>
        </w:r>
        <w:r w:rsidR="00454314" w:rsidRPr="00CA0AFE">
          <w:rPr>
            <w:rStyle w:val="Hyperlink"/>
            <w:noProof/>
          </w:rPr>
          <w:delText>Recording of Operation and Maintenance Documents and Notice of Permit</w:delText>
        </w:r>
        <w:r w:rsidR="00454314">
          <w:rPr>
            <w:noProof/>
            <w:webHidden/>
          </w:rPr>
          <w:tab/>
        </w:r>
        <w:r w:rsidR="00454314">
          <w:rPr>
            <w:noProof/>
            <w:webHidden/>
          </w:rPr>
          <w:fldChar w:fldCharType="begin"/>
        </w:r>
        <w:r w:rsidR="00454314">
          <w:rPr>
            <w:noProof/>
            <w:webHidden/>
          </w:rPr>
          <w:delInstrText xml:space="preserve"> PAGEREF _Toc44438501 \h </w:delInstrText>
        </w:r>
        <w:r w:rsidR="00454314">
          <w:rPr>
            <w:noProof/>
            <w:webHidden/>
          </w:rPr>
        </w:r>
        <w:r w:rsidR="00454314">
          <w:rPr>
            <w:noProof/>
            <w:webHidden/>
          </w:rPr>
          <w:fldChar w:fldCharType="separate"/>
        </w:r>
        <w:r w:rsidR="00454314">
          <w:rPr>
            <w:noProof/>
            <w:webHidden/>
          </w:rPr>
          <w:delText>10</w:delText>
        </w:r>
        <w:r w:rsidR="00454314">
          <w:rPr>
            <w:noProof/>
            <w:webHidden/>
          </w:rPr>
          <w:fldChar w:fldCharType="end"/>
        </w:r>
        <w:r>
          <w:rPr>
            <w:noProof/>
          </w:rPr>
          <w:fldChar w:fldCharType="end"/>
        </w:r>
      </w:del>
    </w:p>
    <w:p w14:paraId="21D9133F" w14:textId="77777777" w:rsidR="00454314" w:rsidRDefault="00406DAB">
      <w:pPr>
        <w:pStyle w:val="TOC3"/>
        <w:tabs>
          <w:tab w:val="left" w:pos="880"/>
          <w:tab w:val="right" w:leader="dot" w:pos="9350"/>
        </w:tabs>
        <w:rPr>
          <w:del w:id="147" w:author="FDEP" w:date="2024-06-20T10:31:00Z" w16du:dateUtc="2024-06-20T14:31:00Z"/>
          <w:rFonts w:asciiTheme="minorHAnsi" w:eastAsiaTheme="minorEastAsia" w:hAnsiTheme="minorHAnsi" w:cstheme="minorBidi"/>
          <w:noProof/>
          <w:sz w:val="22"/>
          <w:szCs w:val="22"/>
        </w:rPr>
      </w:pPr>
      <w:del w:id="148" w:author="FDEP" w:date="2024-06-20T10:31:00Z" w16du:dateUtc="2024-06-20T14:31:00Z">
        <w:r>
          <w:fldChar w:fldCharType="begin"/>
        </w:r>
        <w:r>
          <w:delInstrText>HYPERLINK \l "_Toc44438502"</w:delInstrText>
        </w:r>
        <w:r>
          <w:fldChar w:fldCharType="separate"/>
        </w:r>
        <w:r w:rsidR="00454314" w:rsidRPr="00CA0AFE">
          <w:rPr>
            <w:rStyle w:val="Hyperlink"/>
            <w:noProof/>
          </w:rPr>
          <w:delText>12.7</w:delText>
        </w:r>
        <w:r w:rsidR="00454314">
          <w:rPr>
            <w:rFonts w:asciiTheme="minorHAnsi" w:eastAsiaTheme="minorEastAsia" w:hAnsiTheme="minorHAnsi" w:cstheme="minorBidi"/>
            <w:noProof/>
            <w:sz w:val="22"/>
            <w:szCs w:val="22"/>
          </w:rPr>
          <w:tab/>
        </w:r>
        <w:r w:rsidR="00454314" w:rsidRPr="00CA0AFE">
          <w:rPr>
            <w:rStyle w:val="Hyperlink"/>
            <w:noProof/>
          </w:rPr>
          <w:delText>Subsequent Transfers</w:delText>
        </w:r>
        <w:r w:rsidR="00454314">
          <w:rPr>
            <w:noProof/>
            <w:webHidden/>
          </w:rPr>
          <w:tab/>
        </w:r>
        <w:r w:rsidR="00454314">
          <w:rPr>
            <w:noProof/>
            <w:webHidden/>
          </w:rPr>
          <w:fldChar w:fldCharType="begin"/>
        </w:r>
        <w:r w:rsidR="00454314">
          <w:rPr>
            <w:noProof/>
            <w:webHidden/>
          </w:rPr>
          <w:delInstrText xml:space="preserve"> PAGEREF _Toc44438502 \h </w:delInstrText>
        </w:r>
        <w:r w:rsidR="00454314">
          <w:rPr>
            <w:noProof/>
            <w:webHidden/>
          </w:rPr>
        </w:r>
        <w:r w:rsidR="00454314">
          <w:rPr>
            <w:noProof/>
            <w:webHidden/>
          </w:rPr>
          <w:fldChar w:fldCharType="separate"/>
        </w:r>
        <w:r w:rsidR="00454314">
          <w:rPr>
            <w:noProof/>
            <w:webHidden/>
          </w:rPr>
          <w:delText>10</w:delText>
        </w:r>
        <w:r w:rsidR="00454314">
          <w:rPr>
            <w:noProof/>
            <w:webHidden/>
          </w:rPr>
          <w:fldChar w:fldCharType="end"/>
        </w:r>
        <w:r>
          <w:rPr>
            <w:noProof/>
          </w:rPr>
          <w:fldChar w:fldCharType="end"/>
        </w:r>
      </w:del>
    </w:p>
    <w:p w14:paraId="1FC42058" w14:textId="77777777" w:rsidR="00454314" w:rsidRDefault="00406DAB">
      <w:pPr>
        <w:pStyle w:val="TOC1"/>
        <w:tabs>
          <w:tab w:val="right" w:leader="dot" w:pos="9350"/>
        </w:tabs>
        <w:rPr>
          <w:del w:id="149" w:author="FDEP" w:date="2024-06-20T10:31:00Z" w16du:dateUtc="2024-06-20T14:31:00Z"/>
          <w:rFonts w:asciiTheme="minorHAnsi" w:eastAsiaTheme="minorEastAsia" w:hAnsiTheme="minorHAnsi" w:cstheme="minorBidi"/>
          <w:b w:val="0"/>
          <w:caps w:val="0"/>
          <w:noProof/>
          <w:sz w:val="22"/>
          <w:szCs w:val="22"/>
        </w:rPr>
      </w:pPr>
      <w:del w:id="150" w:author="FDEP" w:date="2024-06-20T10:31:00Z" w16du:dateUtc="2024-06-20T14:31:00Z">
        <w:r>
          <w:rPr>
            <w:b w:val="0"/>
            <w:caps w:val="0"/>
          </w:rPr>
          <w:fldChar w:fldCharType="begin"/>
        </w:r>
        <w:r>
          <w:delInstrText>HYPERLINK \l "_Toc44438503"</w:delInstrText>
        </w:r>
        <w:r>
          <w:rPr>
            <w:b w:val="0"/>
            <w:caps w:val="0"/>
          </w:rPr>
        </w:r>
        <w:r>
          <w:rPr>
            <w:b w:val="0"/>
            <w:caps w:val="0"/>
          </w:rPr>
          <w:fldChar w:fldCharType="separate"/>
        </w:r>
        <w:r w:rsidR="00454314" w:rsidRPr="00CA0AFE">
          <w:rPr>
            <w:rStyle w:val="Hyperlink"/>
            <w:noProof/>
          </w:rPr>
          <w:delText>APPENDIX A</w:delText>
        </w:r>
        <w:r w:rsidR="00454314">
          <w:rPr>
            <w:noProof/>
            <w:webHidden/>
          </w:rPr>
          <w:tab/>
        </w:r>
        <w:r w:rsidR="00454314">
          <w:rPr>
            <w:b w:val="0"/>
            <w:caps w:val="0"/>
            <w:noProof/>
            <w:webHidden/>
          </w:rPr>
          <w:fldChar w:fldCharType="begin"/>
        </w:r>
        <w:r w:rsidR="00454314">
          <w:rPr>
            <w:noProof/>
            <w:webHidden/>
          </w:rPr>
          <w:delInstrText xml:space="preserve"> PAGEREF _Toc44438503 \h </w:delInstrText>
        </w:r>
        <w:r w:rsidR="00454314">
          <w:rPr>
            <w:b w:val="0"/>
            <w:caps w:val="0"/>
            <w:noProof/>
            <w:webHidden/>
          </w:rPr>
        </w:r>
        <w:r w:rsidR="00454314">
          <w:rPr>
            <w:b w:val="0"/>
            <w:caps w:val="0"/>
            <w:noProof/>
            <w:webHidden/>
          </w:rPr>
          <w:fldChar w:fldCharType="separate"/>
        </w:r>
        <w:r w:rsidR="00454314">
          <w:rPr>
            <w:noProof/>
            <w:webHidden/>
          </w:rPr>
          <w:delText>1</w:delText>
        </w:r>
        <w:r w:rsidR="00454314">
          <w:rPr>
            <w:b w:val="0"/>
            <w:caps w:val="0"/>
            <w:noProof/>
            <w:webHidden/>
          </w:rPr>
          <w:fldChar w:fldCharType="end"/>
        </w:r>
        <w:r>
          <w:rPr>
            <w:b w:val="0"/>
            <w:caps w:val="0"/>
            <w:noProof/>
          </w:rPr>
          <w:fldChar w:fldCharType="end"/>
        </w:r>
      </w:del>
    </w:p>
    <w:p w14:paraId="42199C3F" w14:textId="77777777" w:rsidR="00454314" w:rsidRDefault="00406DAB">
      <w:pPr>
        <w:pStyle w:val="TOC2"/>
        <w:tabs>
          <w:tab w:val="right" w:leader="dot" w:pos="9350"/>
        </w:tabs>
        <w:rPr>
          <w:del w:id="151" w:author="FDEP" w:date="2024-06-20T10:31:00Z" w16du:dateUtc="2024-06-20T14:31:00Z"/>
          <w:rFonts w:asciiTheme="minorHAnsi" w:eastAsiaTheme="minorEastAsia" w:hAnsiTheme="minorHAnsi" w:cstheme="minorBidi"/>
          <w:b w:val="0"/>
          <w:noProof/>
          <w:sz w:val="22"/>
          <w:szCs w:val="22"/>
        </w:rPr>
      </w:pPr>
      <w:del w:id="152" w:author="FDEP" w:date="2024-06-20T10:31:00Z" w16du:dateUtc="2024-06-20T14:31:00Z">
        <w:r>
          <w:rPr>
            <w:b w:val="0"/>
          </w:rPr>
          <w:fldChar w:fldCharType="begin"/>
        </w:r>
        <w:r>
          <w:delInstrText>HYPERLINK \l "_Toc44438504"</w:delInstrText>
        </w:r>
        <w:r>
          <w:rPr>
            <w:b w:val="0"/>
          </w:rPr>
        </w:r>
        <w:r>
          <w:rPr>
            <w:b w:val="0"/>
          </w:rPr>
          <w:fldChar w:fldCharType="separate"/>
        </w:r>
        <w:r w:rsidR="00454314" w:rsidRPr="00CA0AFE">
          <w:rPr>
            <w:rStyle w:val="Hyperlink"/>
            <w:noProof/>
          </w:rPr>
          <w:delText>CONTACT INFORMATION AND MAPS FOR AGENCIES IMPLEMENTING THE ERP PROGRAM</w:delText>
        </w:r>
        <w:r w:rsidR="00454314">
          <w:rPr>
            <w:noProof/>
            <w:webHidden/>
          </w:rPr>
          <w:tab/>
        </w:r>
        <w:r w:rsidR="00454314">
          <w:rPr>
            <w:b w:val="0"/>
            <w:noProof/>
            <w:webHidden/>
          </w:rPr>
          <w:fldChar w:fldCharType="begin"/>
        </w:r>
        <w:r w:rsidR="00454314">
          <w:rPr>
            <w:noProof/>
            <w:webHidden/>
          </w:rPr>
          <w:delInstrText xml:space="preserve"> PAGEREF _Toc44438504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6B8BF347" w14:textId="77777777" w:rsidR="00454314" w:rsidRDefault="00406DAB">
      <w:pPr>
        <w:pStyle w:val="TOC1"/>
        <w:tabs>
          <w:tab w:val="right" w:leader="dot" w:pos="9350"/>
        </w:tabs>
        <w:rPr>
          <w:del w:id="153" w:author="FDEP" w:date="2024-06-20T10:31:00Z" w16du:dateUtc="2024-06-20T14:31:00Z"/>
          <w:rFonts w:asciiTheme="minorHAnsi" w:eastAsiaTheme="minorEastAsia" w:hAnsiTheme="minorHAnsi" w:cstheme="minorBidi"/>
          <w:b w:val="0"/>
          <w:caps w:val="0"/>
          <w:noProof/>
          <w:sz w:val="22"/>
          <w:szCs w:val="22"/>
        </w:rPr>
      </w:pPr>
      <w:del w:id="154" w:author="FDEP" w:date="2024-06-20T10:31:00Z" w16du:dateUtc="2024-06-20T14:31:00Z">
        <w:r>
          <w:rPr>
            <w:b w:val="0"/>
            <w:caps w:val="0"/>
          </w:rPr>
          <w:fldChar w:fldCharType="begin"/>
        </w:r>
        <w:r>
          <w:delInstrText>HYPERLINK \l "_Toc44438505"</w:delInstrText>
        </w:r>
        <w:r>
          <w:rPr>
            <w:b w:val="0"/>
            <w:caps w:val="0"/>
          </w:rPr>
        </w:r>
        <w:r>
          <w:rPr>
            <w:b w:val="0"/>
            <w:caps w:val="0"/>
          </w:rPr>
          <w:fldChar w:fldCharType="separate"/>
        </w:r>
        <w:r w:rsidR="00454314" w:rsidRPr="00CA0AFE">
          <w:rPr>
            <w:rStyle w:val="Hyperlink"/>
            <w:noProof/>
          </w:rPr>
          <w:delText>APPENDIX B</w:delText>
        </w:r>
        <w:r w:rsidR="00454314">
          <w:rPr>
            <w:noProof/>
            <w:webHidden/>
          </w:rPr>
          <w:tab/>
        </w:r>
        <w:r w:rsidR="00454314">
          <w:rPr>
            <w:b w:val="0"/>
            <w:caps w:val="0"/>
            <w:noProof/>
            <w:webHidden/>
          </w:rPr>
          <w:fldChar w:fldCharType="begin"/>
        </w:r>
        <w:r w:rsidR="00454314">
          <w:rPr>
            <w:noProof/>
            <w:webHidden/>
          </w:rPr>
          <w:delInstrText xml:space="preserve"> PAGEREF _Toc44438505 \h </w:delInstrText>
        </w:r>
        <w:r w:rsidR="00454314">
          <w:rPr>
            <w:b w:val="0"/>
            <w:caps w:val="0"/>
            <w:noProof/>
            <w:webHidden/>
          </w:rPr>
        </w:r>
        <w:r w:rsidR="00454314">
          <w:rPr>
            <w:b w:val="0"/>
            <w:caps w:val="0"/>
            <w:noProof/>
            <w:webHidden/>
          </w:rPr>
          <w:fldChar w:fldCharType="separate"/>
        </w:r>
        <w:r w:rsidR="00454314">
          <w:rPr>
            <w:noProof/>
            <w:webHidden/>
          </w:rPr>
          <w:delText>1</w:delText>
        </w:r>
        <w:r w:rsidR="00454314">
          <w:rPr>
            <w:b w:val="0"/>
            <w:caps w:val="0"/>
            <w:noProof/>
            <w:webHidden/>
          </w:rPr>
          <w:fldChar w:fldCharType="end"/>
        </w:r>
        <w:r>
          <w:rPr>
            <w:b w:val="0"/>
            <w:caps w:val="0"/>
            <w:noProof/>
          </w:rPr>
          <w:fldChar w:fldCharType="end"/>
        </w:r>
      </w:del>
    </w:p>
    <w:p w14:paraId="7300D530" w14:textId="77777777" w:rsidR="00454314" w:rsidRDefault="00406DAB">
      <w:pPr>
        <w:pStyle w:val="TOC2"/>
        <w:tabs>
          <w:tab w:val="right" w:leader="dot" w:pos="9350"/>
        </w:tabs>
        <w:rPr>
          <w:del w:id="155" w:author="FDEP" w:date="2024-06-20T10:31:00Z" w16du:dateUtc="2024-06-20T14:31:00Z"/>
          <w:rFonts w:asciiTheme="minorHAnsi" w:eastAsiaTheme="minorEastAsia" w:hAnsiTheme="minorHAnsi" w:cstheme="minorBidi"/>
          <w:b w:val="0"/>
          <w:noProof/>
          <w:sz w:val="22"/>
          <w:szCs w:val="22"/>
        </w:rPr>
      </w:pPr>
      <w:del w:id="156" w:author="FDEP" w:date="2024-06-20T10:31:00Z" w16du:dateUtc="2024-06-20T14:31:00Z">
        <w:r>
          <w:rPr>
            <w:b w:val="0"/>
          </w:rPr>
          <w:fldChar w:fldCharType="begin"/>
        </w:r>
        <w:r>
          <w:delInstrText>HYPERLINK \l "_Toc44438506"</w:delInstrText>
        </w:r>
        <w:r>
          <w:rPr>
            <w:b w:val="0"/>
          </w:rPr>
        </w:r>
        <w:r>
          <w:rPr>
            <w:b w:val="0"/>
          </w:rPr>
          <w:fldChar w:fldCharType="separate"/>
        </w:r>
        <w:r w:rsidR="00454314" w:rsidRPr="00CA0AFE">
          <w:rPr>
            <w:rStyle w:val="Hyperlink"/>
            <w:noProof/>
          </w:rPr>
          <w:delText>OPERATING AND DELEGATION AGREEMENTS BETWEEN THE DEPARTMENT, WATER MANAGEMENT DISTRICTS, and DELEGATED LOCAL GOVERNMENTS</w:delText>
        </w:r>
        <w:r w:rsidR="00454314">
          <w:rPr>
            <w:noProof/>
            <w:webHidden/>
          </w:rPr>
          <w:tab/>
        </w:r>
        <w:r w:rsidR="00454314">
          <w:rPr>
            <w:b w:val="0"/>
            <w:noProof/>
            <w:webHidden/>
          </w:rPr>
          <w:fldChar w:fldCharType="begin"/>
        </w:r>
        <w:r w:rsidR="00454314">
          <w:rPr>
            <w:noProof/>
            <w:webHidden/>
          </w:rPr>
          <w:delInstrText xml:space="preserve"> PAGEREF _Toc44438506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01FF8FF2" w14:textId="77777777" w:rsidR="00454314" w:rsidRDefault="00406DAB">
      <w:pPr>
        <w:pStyle w:val="TOC1"/>
        <w:tabs>
          <w:tab w:val="right" w:leader="dot" w:pos="9350"/>
        </w:tabs>
        <w:rPr>
          <w:del w:id="157" w:author="FDEP" w:date="2024-06-20T10:31:00Z" w16du:dateUtc="2024-06-20T14:31:00Z"/>
          <w:rFonts w:asciiTheme="minorHAnsi" w:eastAsiaTheme="minorEastAsia" w:hAnsiTheme="minorHAnsi" w:cstheme="minorBidi"/>
          <w:b w:val="0"/>
          <w:caps w:val="0"/>
          <w:noProof/>
          <w:sz w:val="22"/>
          <w:szCs w:val="22"/>
        </w:rPr>
      </w:pPr>
      <w:del w:id="158" w:author="FDEP" w:date="2024-06-20T10:31:00Z" w16du:dateUtc="2024-06-20T14:31:00Z">
        <w:r>
          <w:rPr>
            <w:b w:val="0"/>
            <w:caps w:val="0"/>
          </w:rPr>
          <w:fldChar w:fldCharType="begin"/>
        </w:r>
        <w:r>
          <w:delInstrText>HYPERLINK \l "_Toc44438507"</w:delInstrText>
        </w:r>
        <w:r>
          <w:rPr>
            <w:b w:val="0"/>
            <w:caps w:val="0"/>
          </w:rPr>
        </w:r>
        <w:r>
          <w:rPr>
            <w:b w:val="0"/>
            <w:caps w:val="0"/>
          </w:rPr>
          <w:fldChar w:fldCharType="separate"/>
        </w:r>
        <w:r w:rsidR="00454314" w:rsidRPr="00CA0AFE">
          <w:rPr>
            <w:rStyle w:val="Hyperlink"/>
            <w:noProof/>
          </w:rPr>
          <w:delText>APPENDIX C</w:delText>
        </w:r>
        <w:r w:rsidR="00454314">
          <w:rPr>
            <w:noProof/>
            <w:webHidden/>
          </w:rPr>
          <w:tab/>
        </w:r>
        <w:r w:rsidR="00454314">
          <w:rPr>
            <w:b w:val="0"/>
            <w:caps w:val="0"/>
            <w:noProof/>
            <w:webHidden/>
          </w:rPr>
          <w:fldChar w:fldCharType="begin"/>
        </w:r>
        <w:r w:rsidR="00454314">
          <w:rPr>
            <w:noProof/>
            <w:webHidden/>
          </w:rPr>
          <w:delInstrText xml:space="preserve"> PAGEREF _Toc44438507 \h </w:delInstrText>
        </w:r>
        <w:r w:rsidR="00454314">
          <w:rPr>
            <w:b w:val="0"/>
            <w:caps w:val="0"/>
            <w:noProof/>
            <w:webHidden/>
          </w:rPr>
        </w:r>
        <w:r w:rsidR="00454314">
          <w:rPr>
            <w:b w:val="0"/>
            <w:caps w:val="0"/>
            <w:noProof/>
            <w:webHidden/>
          </w:rPr>
          <w:fldChar w:fldCharType="separate"/>
        </w:r>
        <w:r w:rsidR="00454314">
          <w:rPr>
            <w:noProof/>
            <w:webHidden/>
          </w:rPr>
          <w:delText>1</w:delText>
        </w:r>
        <w:r w:rsidR="00454314">
          <w:rPr>
            <w:b w:val="0"/>
            <w:caps w:val="0"/>
            <w:noProof/>
            <w:webHidden/>
          </w:rPr>
          <w:fldChar w:fldCharType="end"/>
        </w:r>
        <w:r>
          <w:rPr>
            <w:b w:val="0"/>
            <w:caps w:val="0"/>
            <w:noProof/>
          </w:rPr>
          <w:fldChar w:fldCharType="end"/>
        </w:r>
      </w:del>
    </w:p>
    <w:p w14:paraId="4441F3FB" w14:textId="77777777" w:rsidR="00454314" w:rsidRDefault="00406DAB">
      <w:pPr>
        <w:pStyle w:val="TOC2"/>
        <w:tabs>
          <w:tab w:val="right" w:leader="dot" w:pos="9350"/>
        </w:tabs>
        <w:rPr>
          <w:del w:id="159" w:author="FDEP" w:date="2024-06-20T10:31:00Z" w16du:dateUtc="2024-06-20T14:31:00Z"/>
          <w:rFonts w:asciiTheme="minorHAnsi" w:eastAsiaTheme="minorEastAsia" w:hAnsiTheme="minorHAnsi" w:cstheme="minorBidi"/>
          <w:b w:val="0"/>
          <w:noProof/>
          <w:sz w:val="22"/>
          <w:szCs w:val="22"/>
        </w:rPr>
      </w:pPr>
      <w:del w:id="160" w:author="FDEP" w:date="2024-06-20T10:31:00Z" w16du:dateUtc="2024-06-20T14:31:00Z">
        <w:r>
          <w:rPr>
            <w:b w:val="0"/>
          </w:rPr>
          <w:fldChar w:fldCharType="begin"/>
        </w:r>
        <w:r>
          <w:delInstrText>HYPERLINK \l "_Toc44438508"</w:delInstrText>
        </w:r>
        <w:r>
          <w:rPr>
            <w:b w:val="0"/>
          </w:rPr>
        </w:r>
        <w:r>
          <w:rPr>
            <w:b w:val="0"/>
          </w:rPr>
          <w:fldChar w:fldCharType="separate"/>
        </w:r>
        <w:r w:rsidR="00454314" w:rsidRPr="00CA0AFE">
          <w:rPr>
            <w:rStyle w:val="Hyperlink"/>
            <w:noProof/>
          </w:rPr>
          <w:delText>FORMS</w:delText>
        </w:r>
        <w:r w:rsidR="00454314">
          <w:rPr>
            <w:noProof/>
            <w:webHidden/>
          </w:rPr>
          <w:tab/>
        </w:r>
        <w:r w:rsidR="00454314">
          <w:rPr>
            <w:b w:val="0"/>
            <w:noProof/>
            <w:webHidden/>
          </w:rPr>
          <w:fldChar w:fldCharType="begin"/>
        </w:r>
        <w:r w:rsidR="00454314">
          <w:rPr>
            <w:noProof/>
            <w:webHidden/>
          </w:rPr>
          <w:delInstrText xml:space="preserve"> PAGEREF _Toc44438508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3139BF73" w14:textId="77777777" w:rsidR="00454314" w:rsidRDefault="00406DAB">
      <w:pPr>
        <w:pStyle w:val="TOC1"/>
        <w:tabs>
          <w:tab w:val="right" w:leader="dot" w:pos="9350"/>
        </w:tabs>
        <w:rPr>
          <w:del w:id="161" w:author="FDEP" w:date="2024-06-20T10:31:00Z" w16du:dateUtc="2024-06-20T14:31:00Z"/>
          <w:rFonts w:asciiTheme="minorHAnsi" w:eastAsiaTheme="minorEastAsia" w:hAnsiTheme="minorHAnsi" w:cstheme="minorBidi"/>
          <w:b w:val="0"/>
          <w:caps w:val="0"/>
          <w:noProof/>
          <w:sz w:val="22"/>
          <w:szCs w:val="22"/>
        </w:rPr>
      </w:pPr>
      <w:del w:id="162" w:author="FDEP" w:date="2024-06-20T10:31:00Z" w16du:dateUtc="2024-06-20T14:31:00Z">
        <w:r>
          <w:rPr>
            <w:b w:val="0"/>
            <w:caps w:val="0"/>
          </w:rPr>
          <w:fldChar w:fldCharType="begin"/>
        </w:r>
        <w:r>
          <w:delInstrText>HYPERLINK \l "_Toc44438509"</w:delInstrText>
        </w:r>
        <w:r>
          <w:rPr>
            <w:b w:val="0"/>
            <w:caps w:val="0"/>
          </w:rPr>
        </w:r>
        <w:r>
          <w:rPr>
            <w:b w:val="0"/>
            <w:caps w:val="0"/>
          </w:rPr>
          <w:fldChar w:fldCharType="separate"/>
        </w:r>
        <w:r w:rsidR="00454314" w:rsidRPr="00CA0AFE">
          <w:rPr>
            <w:rStyle w:val="Hyperlink"/>
            <w:noProof/>
          </w:rPr>
          <w:delText>APPENDIX D</w:delText>
        </w:r>
        <w:r w:rsidR="00454314">
          <w:rPr>
            <w:noProof/>
            <w:webHidden/>
          </w:rPr>
          <w:tab/>
        </w:r>
        <w:r w:rsidR="00454314">
          <w:rPr>
            <w:b w:val="0"/>
            <w:caps w:val="0"/>
            <w:noProof/>
            <w:webHidden/>
          </w:rPr>
          <w:fldChar w:fldCharType="begin"/>
        </w:r>
        <w:r w:rsidR="00454314">
          <w:rPr>
            <w:noProof/>
            <w:webHidden/>
          </w:rPr>
          <w:delInstrText xml:space="preserve"> PAGEREF _Toc44438509 \h </w:delInstrText>
        </w:r>
        <w:r w:rsidR="00454314">
          <w:rPr>
            <w:b w:val="0"/>
            <w:caps w:val="0"/>
            <w:noProof/>
            <w:webHidden/>
          </w:rPr>
        </w:r>
        <w:r w:rsidR="00454314">
          <w:rPr>
            <w:b w:val="0"/>
            <w:caps w:val="0"/>
            <w:noProof/>
            <w:webHidden/>
          </w:rPr>
          <w:fldChar w:fldCharType="separate"/>
        </w:r>
        <w:r w:rsidR="00454314">
          <w:rPr>
            <w:noProof/>
            <w:webHidden/>
          </w:rPr>
          <w:delText>1</w:delText>
        </w:r>
        <w:r w:rsidR="00454314">
          <w:rPr>
            <w:b w:val="0"/>
            <w:caps w:val="0"/>
            <w:noProof/>
            <w:webHidden/>
          </w:rPr>
          <w:fldChar w:fldCharType="end"/>
        </w:r>
        <w:r>
          <w:rPr>
            <w:b w:val="0"/>
            <w:caps w:val="0"/>
            <w:noProof/>
          </w:rPr>
          <w:fldChar w:fldCharType="end"/>
        </w:r>
      </w:del>
    </w:p>
    <w:p w14:paraId="0F727267" w14:textId="77777777" w:rsidR="00454314" w:rsidRDefault="00406DAB">
      <w:pPr>
        <w:pStyle w:val="TOC2"/>
        <w:tabs>
          <w:tab w:val="right" w:leader="dot" w:pos="9350"/>
        </w:tabs>
        <w:rPr>
          <w:del w:id="163" w:author="FDEP" w:date="2024-06-20T10:31:00Z" w16du:dateUtc="2024-06-20T14:31:00Z"/>
          <w:rFonts w:asciiTheme="minorHAnsi" w:eastAsiaTheme="minorEastAsia" w:hAnsiTheme="minorHAnsi" w:cstheme="minorBidi"/>
          <w:b w:val="0"/>
          <w:noProof/>
          <w:sz w:val="22"/>
          <w:szCs w:val="22"/>
        </w:rPr>
      </w:pPr>
      <w:del w:id="164" w:author="FDEP" w:date="2024-06-20T10:31:00Z" w16du:dateUtc="2024-06-20T14:31:00Z">
        <w:r>
          <w:rPr>
            <w:b w:val="0"/>
          </w:rPr>
          <w:fldChar w:fldCharType="begin"/>
        </w:r>
        <w:r>
          <w:delInstrText>HYPERLINK \l "_Toc44438510"</w:delInstrText>
        </w:r>
        <w:r>
          <w:rPr>
            <w:b w:val="0"/>
          </w:rPr>
        </w:r>
        <w:r>
          <w:rPr>
            <w:b w:val="0"/>
          </w:rPr>
          <w:fldChar w:fldCharType="separate"/>
        </w:r>
        <w:r w:rsidR="00454314" w:rsidRPr="00CA0AFE">
          <w:rPr>
            <w:rStyle w:val="Hyperlink"/>
            <w:noProof/>
          </w:rPr>
          <w:delText>PROCESSING FEES</w:delText>
        </w:r>
        <w:r w:rsidR="00454314">
          <w:rPr>
            <w:noProof/>
            <w:webHidden/>
          </w:rPr>
          <w:tab/>
        </w:r>
        <w:r w:rsidR="00454314">
          <w:rPr>
            <w:b w:val="0"/>
            <w:noProof/>
            <w:webHidden/>
          </w:rPr>
          <w:fldChar w:fldCharType="begin"/>
        </w:r>
        <w:r w:rsidR="00454314">
          <w:rPr>
            <w:noProof/>
            <w:webHidden/>
          </w:rPr>
          <w:delInstrText xml:space="preserve"> PAGEREF _Toc44438510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349B81CE" w14:textId="77777777" w:rsidR="00454314" w:rsidRDefault="00406DAB">
      <w:pPr>
        <w:pStyle w:val="TOC1"/>
        <w:tabs>
          <w:tab w:val="right" w:leader="dot" w:pos="9350"/>
        </w:tabs>
        <w:rPr>
          <w:del w:id="165" w:author="FDEP" w:date="2024-06-20T10:31:00Z" w16du:dateUtc="2024-06-20T14:31:00Z"/>
          <w:rFonts w:asciiTheme="minorHAnsi" w:eastAsiaTheme="minorEastAsia" w:hAnsiTheme="minorHAnsi" w:cstheme="minorBidi"/>
          <w:b w:val="0"/>
          <w:caps w:val="0"/>
          <w:noProof/>
          <w:sz w:val="22"/>
          <w:szCs w:val="22"/>
        </w:rPr>
      </w:pPr>
      <w:del w:id="166" w:author="FDEP" w:date="2024-06-20T10:31:00Z" w16du:dateUtc="2024-06-20T14:31:00Z">
        <w:r>
          <w:rPr>
            <w:b w:val="0"/>
            <w:caps w:val="0"/>
          </w:rPr>
          <w:fldChar w:fldCharType="begin"/>
        </w:r>
        <w:r>
          <w:delInstrText>HYPERLINK \l "_Toc44438511"</w:delInstrText>
        </w:r>
        <w:r>
          <w:rPr>
            <w:b w:val="0"/>
            <w:caps w:val="0"/>
          </w:rPr>
        </w:r>
        <w:r>
          <w:rPr>
            <w:b w:val="0"/>
            <w:caps w:val="0"/>
          </w:rPr>
          <w:fldChar w:fldCharType="separate"/>
        </w:r>
        <w:r w:rsidR="00454314" w:rsidRPr="00CA0AFE">
          <w:rPr>
            <w:rStyle w:val="Hyperlink"/>
            <w:noProof/>
          </w:rPr>
          <w:delText>APPENDIX E</w:delText>
        </w:r>
        <w:r w:rsidR="00454314">
          <w:rPr>
            <w:noProof/>
            <w:webHidden/>
          </w:rPr>
          <w:tab/>
        </w:r>
        <w:r w:rsidR="00454314">
          <w:rPr>
            <w:b w:val="0"/>
            <w:caps w:val="0"/>
            <w:noProof/>
            <w:webHidden/>
          </w:rPr>
          <w:fldChar w:fldCharType="begin"/>
        </w:r>
        <w:r w:rsidR="00454314">
          <w:rPr>
            <w:noProof/>
            <w:webHidden/>
          </w:rPr>
          <w:delInstrText xml:space="preserve"> PAGEREF _Toc44438511 \h </w:delInstrText>
        </w:r>
        <w:r w:rsidR="00454314">
          <w:rPr>
            <w:b w:val="0"/>
            <w:caps w:val="0"/>
            <w:noProof/>
            <w:webHidden/>
          </w:rPr>
        </w:r>
        <w:r w:rsidR="00454314">
          <w:rPr>
            <w:b w:val="0"/>
            <w:caps w:val="0"/>
            <w:noProof/>
            <w:webHidden/>
          </w:rPr>
          <w:fldChar w:fldCharType="separate"/>
        </w:r>
        <w:r w:rsidR="00454314">
          <w:rPr>
            <w:noProof/>
            <w:webHidden/>
          </w:rPr>
          <w:delText>1</w:delText>
        </w:r>
        <w:r w:rsidR="00454314">
          <w:rPr>
            <w:b w:val="0"/>
            <w:caps w:val="0"/>
            <w:noProof/>
            <w:webHidden/>
          </w:rPr>
          <w:fldChar w:fldCharType="end"/>
        </w:r>
        <w:r>
          <w:rPr>
            <w:b w:val="0"/>
            <w:caps w:val="0"/>
            <w:noProof/>
          </w:rPr>
          <w:fldChar w:fldCharType="end"/>
        </w:r>
      </w:del>
    </w:p>
    <w:p w14:paraId="4CCF9201" w14:textId="77777777" w:rsidR="00454314" w:rsidRDefault="00406DAB">
      <w:pPr>
        <w:pStyle w:val="TOC2"/>
        <w:tabs>
          <w:tab w:val="right" w:leader="dot" w:pos="9350"/>
        </w:tabs>
        <w:rPr>
          <w:del w:id="167" w:author="FDEP" w:date="2024-06-20T10:31:00Z" w16du:dateUtc="2024-06-20T14:31:00Z"/>
          <w:rFonts w:asciiTheme="minorHAnsi" w:eastAsiaTheme="minorEastAsia" w:hAnsiTheme="minorHAnsi" w:cstheme="minorBidi"/>
          <w:b w:val="0"/>
          <w:noProof/>
          <w:sz w:val="22"/>
          <w:szCs w:val="22"/>
        </w:rPr>
      </w:pPr>
      <w:del w:id="168" w:author="FDEP" w:date="2024-06-20T10:31:00Z" w16du:dateUtc="2024-06-20T14:31:00Z">
        <w:r>
          <w:rPr>
            <w:b w:val="0"/>
          </w:rPr>
          <w:fldChar w:fldCharType="begin"/>
        </w:r>
        <w:r>
          <w:delInstrText>HYPERLINK \l "_Toc44438512"</w:delInstrText>
        </w:r>
        <w:r>
          <w:rPr>
            <w:b w:val="0"/>
          </w:rPr>
        </w:r>
        <w:r>
          <w:rPr>
            <w:b w:val="0"/>
          </w:rPr>
          <w:fldChar w:fldCharType="separate"/>
        </w:r>
        <w:r w:rsidR="00454314" w:rsidRPr="00CA0AFE">
          <w:rPr>
            <w:rStyle w:val="Hyperlink"/>
            <w:noProof/>
          </w:rPr>
          <w:delText>OPERATING AGREEMENT BETWEEN</w:delText>
        </w:r>
        <w:r w:rsidR="00454314">
          <w:rPr>
            <w:noProof/>
            <w:webHidden/>
          </w:rPr>
          <w:tab/>
        </w:r>
        <w:r w:rsidR="00454314">
          <w:rPr>
            <w:b w:val="0"/>
            <w:noProof/>
            <w:webHidden/>
          </w:rPr>
          <w:fldChar w:fldCharType="begin"/>
        </w:r>
        <w:r w:rsidR="00454314">
          <w:rPr>
            <w:noProof/>
            <w:webHidden/>
          </w:rPr>
          <w:delInstrText xml:space="preserve"> PAGEREF _Toc44438512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522105DB" w14:textId="77777777" w:rsidR="00454314" w:rsidRDefault="00406DAB">
      <w:pPr>
        <w:pStyle w:val="TOC2"/>
        <w:tabs>
          <w:tab w:val="right" w:leader="dot" w:pos="9350"/>
        </w:tabs>
        <w:rPr>
          <w:del w:id="169" w:author="FDEP" w:date="2024-06-20T10:31:00Z" w16du:dateUtc="2024-06-20T14:31:00Z"/>
          <w:rFonts w:asciiTheme="minorHAnsi" w:eastAsiaTheme="minorEastAsia" w:hAnsiTheme="minorHAnsi" w:cstheme="minorBidi"/>
          <w:b w:val="0"/>
          <w:noProof/>
          <w:sz w:val="22"/>
          <w:szCs w:val="22"/>
        </w:rPr>
      </w:pPr>
      <w:del w:id="170" w:author="FDEP" w:date="2024-06-20T10:31:00Z" w16du:dateUtc="2024-06-20T14:31:00Z">
        <w:r>
          <w:rPr>
            <w:b w:val="0"/>
          </w:rPr>
          <w:fldChar w:fldCharType="begin"/>
        </w:r>
        <w:r>
          <w:delInstrText>HYPERLINK \l "_Toc44438513"</w:delInstrText>
        </w:r>
        <w:r>
          <w:rPr>
            <w:b w:val="0"/>
          </w:rPr>
        </w:r>
        <w:r>
          <w:rPr>
            <w:b w:val="0"/>
          </w:rPr>
          <w:fldChar w:fldCharType="separate"/>
        </w:r>
        <w:r w:rsidR="00454314" w:rsidRPr="00CA0AFE">
          <w:rPr>
            <w:rStyle w:val="Hyperlink"/>
            <w:noProof/>
          </w:rPr>
          <w:delText>JACKSONVILLE DISTRICT USACE, DEP, AND ALL WMDS</w:delText>
        </w:r>
        <w:r w:rsidR="00454314">
          <w:rPr>
            <w:noProof/>
            <w:webHidden/>
          </w:rPr>
          <w:tab/>
        </w:r>
        <w:r w:rsidR="00454314">
          <w:rPr>
            <w:b w:val="0"/>
            <w:noProof/>
            <w:webHidden/>
          </w:rPr>
          <w:fldChar w:fldCharType="begin"/>
        </w:r>
        <w:r w:rsidR="00454314">
          <w:rPr>
            <w:noProof/>
            <w:webHidden/>
          </w:rPr>
          <w:delInstrText xml:space="preserve"> PAGEREF _Toc44438513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57EA8610" w14:textId="77777777" w:rsidR="00454314" w:rsidRDefault="00406DAB">
      <w:pPr>
        <w:pStyle w:val="TOC2"/>
        <w:tabs>
          <w:tab w:val="right" w:leader="dot" w:pos="9350"/>
        </w:tabs>
        <w:rPr>
          <w:del w:id="171" w:author="FDEP" w:date="2024-06-20T10:31:00Z" w16du:dateUtc="2024-06-20T14:31:00Z"/>
          <w:rFonts w:asciiTheme="minorHAnsi" w:eastAsiaTheme="minorEastAsia" w:hAnsiTheme="minorHAnsi" w:cstheme="minorBidi"/>
          <w:b w:val="0"/>
          <w:noProof/>
          <w:sz w:val="22"/>
          <w:szCs w:val="22"/>
        </w:rPr>
      </w:pPr>
      <w:del w:id="172" w:author="FDEP" w:date="2024-06-20T10:31:00Z" w16du:dateUtc="2024-06-20T14:31:00Z">
        <w:r>
          <w:rPr>
            <w:b w:val="0"/>
          </w:rPr>
          <w:fldChar w:fldCharType="begin"/>
        </w:r>
        <w:r>
          <w:delInstrText>HYPERLINK \l "_Toc44438514"</w:delInstrText>
        </w:r>
        <w:r>
          <w:rPr>
            <w:b w:val="0"/>
          </w:rPr>
        </w:r>
        <w:r>
          <w:rPr>
            <w:b w:val="0"/>
          </w:rPr>
          <w:fldChar w:fldCharType="separate"/>
        </w:r>
        <w:r w:rsidR="00454314" w:rsidRPr="00CA0AFE">
          <w:rPr>
            <w:rStyle w:val="Hyperlink"/>
            <w:noProof/>
          </w:rPr>
          <w:delText>[Appendices E, F, G, H, I, J and K are located in a separate document because of size;</w:delText>
        </w:r>
        <w:r w:rsidR="00454314">
          <w:rPr>
            <w:noProof/>
            <w:webHidden/>
          </w:rPr>
          <w:tab/>
        </w:r>
        <w:r w:rsidR="00454314">
          <w:rPr>
            <w:b w:val="0"/>
            <w:noProof/>
            <w:webHidden/>
          </w:rPr>
          <w:fldChar w:fldCharType="begin"/>
        </w:r>
        <w:r w:rsidR="00454314">
          <w:rPr>
            <w:noProof/>
            <w:webHidden/>
          </w:rPr>
          <w:delInstrText xml:space="preserve"> PAGEREF _Toc44438514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5B25F60B" w14:textId="77777777" w:rsidR="00454314" w:rsidRDefault="00406DAB">
      <w:pPr>
        <w:pStyle w:val="TOC2"/>
        <w:tabs>
          <w:tab w:val="right" w:leader="dot" w:pos="9350"/>
        </w:tabs>
        <w:rPr>
          <w:del w:id="173" w:author="FDEP" w:date="2024-06-20T10:31:00Z" w16du:dateUtc="2024-06-20T14:31:00Z"/>
          <w:rFonts w:asciiTheme="minorHAnsi" w:eastAsiaTheme="minorEastAsia" w:hAnsiTheme="minorHAnsi" w:cstheme="minorBidi"/>
          <w:b w:val="0"/>
          <w:noProof/>
          <w:sz w:val="22"/>
          <w:szCs w:val="22"/>
        </w:rPr>
      </w:pPr>
      <w:del w:id="174" w:author="FDEP" w:date="2024-06-20T10:31:00Z" w16du:dateUtc="2024-06-20T14:31:00Z">
        <w:r>
          <w:rPr>
            <w:b w:val="0"/>
          </w:rPr>
          <w:fldChar w:fldCharType="begin"/>
        </w:r>
        <w:r>
          <w:delInstrText>HYPERLINK \l "_Toc44438515"</w:delInstrText>
        </w:r>
        <w:r>
          <w:rPr>
            <w:b w:val="0"/>
          </w:rPr>
        </w:r>
        <w:r>
          <w:rPr>
            <w:b w:val="0"/>
          </w:rPr>
          <w:fldChar w:fldCharType="separate"/>
        </w:r>
        <w:r w:rsidR="00454314" w:rsidRPr="00CA0AFE">
          <w:rPr>
            <w:rStyle w:val="Hyperlink"/>
            <w:noProof/>
          </w:rPr>
          <w:delText>title pages are included here because they are all part of Applicant’s Handbook, Volume I]</w:delText>
        </w:r>
        <w:r w:rsidR="00454314">
          <w:rPr>
            <w:noProof/>
            <w:webHidden/>
          </w:rPr>
          <w:tab/>
        </w:r>
        <w:r w:rsidR="00454314">
          <w:rPr>
            <w:b w:val="0"/>
            <w:noProof/>
            <w:webHidden/>
          </w:rPr>
          <w:fldChar w:fldCharType="begin"/>
        </w:r>
        <w:r w:rsidR="00454314">
          <w:rPr>
            <w:noProof/>
            <w:webHidden/>
          </w:rPr>
          <w:delInstrText xml:space="preserve"> PAGEREF _Toc44438515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5A5CE2DB" w14:textId="77777777" w:rsidR="00454314" w:rsidRDefault="00406DAB">
      <w:pPr>
        <w:pStyle w:val="TOC1"/>
        <w:tabs>
          <w:tab w:val="right" w:leader="dot" w:pos="9350"/>
        </w:tabs>
        <w:rPr>
          <w:del w:id="175" w:author="FDEP" w:date="2024-06-20T10:31:00Z" w16du:dateUtc="2024-06-20T14:31:00Z"/>
          <w:rFonts w:asciiTheme="minorHAnsi" w:eastAsiaTheme="minorEastAsia" w:hAnsiTheme="minorHAnsi" w:cstheme="minorBidi"/>
          <w:b w:val="0"/>
          <w:caps w:val="0"/>
          <w:noProof/>
          <w:sz w:val="22"/>
          <w:szCs w:val="22"/>
        </w:rPr>
      </w:pPr>
      <w:del w:id="176" w:author="FDEP" w:date="2024-06-20T10:31:00Z" w16du:dateUtc="2024-06-20T14:31:00Z">
        <w:r>
          <w:rPr>
            <w:b w:val="0"/>
            <w:caps w:val="0"/>
          </w:rPr>
          <w:fldChar w:fldCharType="begin"/>
        </w:r>
        <w:r>
          <w:delInstrText>HYPERLINK \l "_Toc44438516"</w:delInstrText>
        </w:r>
        <w:r>
          <w:rPr>
            <w:b w:val="0"/>
            <w:caps w:val="0"/>
          </w:rPr>
        </w:r>
        <w:r>
          <w:rPr>
            <w:b w:val="0"/>
            <w:caps w:val="0"/>
          </w:rPr>
          <w:fldChar w:fldCharType="separate"/>
        </w:r>
        <w:r w:rsidR="00454314" w:rsidRPr="00CA0AFE">
          <w:rPr>
            <w:rStyle w:val="Hyperlink"/>
            <w:noProof/>
          </w:rPr>
          <w:delText>APPENDIX F</w:delText>
        </w:r>
        <w:r w:rsidR="00454314">
          <w:rPr>
            <w:noProof/>
            <w:webHidden/>
          </w:rPr>
          <w:tab/>
        </w:r>
        <w:r w:rsidR="00454314">
          <w:rPr>
            <w:b w:val="0"/>
            <w:caps w:val="0"/>
            <w:noProof/>
            <w:webHidden/>
          </w:rPr>
          <w:fldChar w:fldCharType="begin"/>
        </w:r>
        <w:r w:rsidR="00454314">
          <w:rPr>
            <w:noProof/>
            <w:webHidden/>
          </w:rPr>
          <w:delInstrText xml:space="preserve"> PAGEREF _Toc44438516 \h </w:delInstrText>
        </w:r>
        <w:r w:rsidR="00454314">
          <w:rPr>
            <w:b w:val="0"/>
            <w:caps w:val="0"/>
            <w:noProof/>
            <w:webHidden/>
          </w:rPr>
        </w:r>
        <w:r w:rsidR="00454314">
          <w:rPr>
            <w:b w:val="0"/>
            <w:caps w:val="0"/>
            <w:noProof/>
            <w:webHidden/>
          </w:rPr>
          <w:fldChar w:fldCharType="separate"/>
        </w:r>
        <w:r w:rsidR="00454314">
          <w:rPr>
            <w:noProof/>
            <w:webHidden/>
          </w:rPr>
          <w:delText>1</w:delText>
        </w:r>
        <w:r w:rsidR="00454314">
          <w:rPr>
            <w:b w:val="0"/>
            <w:caps w:val="0"/>
            <w:noProof/>
            <w:webHidden/>
          </w:rPr>
          <w:fldChar w:fldCharType="end"/>
        </w:r>
        <w:r>
          <w:rPr>
            <w:b w:val="0"/>
            <w:caps w:val="0"/>
            <w:noProof/>
          </w:rPr>
          <w:fldChar w:fldCharType="end"/>
        </w:r>
      </w:del>
    </w:p>
    <w:p w14:paraId="3877C3C0" w14:textId="77777777" w:rsidR="00454314" w:rsidRDefault="00406DAB">
      <w:pPr>
        <w:pStyle w:val="TOC2"/>
        <w:tabs>
          <w:tab w:val="right" w:leader="dot" w:pos="9350"/>
        </w:tabs>
        <w:rPr>
          <w:del w:id="177" w:author="FDEP" w:date="2024-06-20T10:31:00Z" w16du:dateUtc="2024-06-20T14:31:00Z"/>
          <w:rFonts w:asciiTheme="minorHAnsi" w:eastAsiaTheme="minorEastAsia" w:hAnsiTheme="minorHAnsi" w:cstheme="minorBidi"/>
          <w:b w:val="0"/>
          <w:noProof/>
          <w:sz w:val="22"/>
          <w:szCs w:val="22"/>
        </w:rPr>
      </w:pPr>
      <w:del w:id="178" w:author="FDEP" w:date="2024-06-20T10:31:00Z" w16du:dateUtc="2024-06-20T14:31:00Z">
        <w:r>
          <w:rPr>
            <w:b w:val="0"/>
          </w:rPr>
          <w:fldChar w:fldCharType="begin"/>
        </w:r>
        <w:r>
          <w:delInstrText>HYPERLINK \l "_Toc44438517"</w:delInstrText>
        </w:r>
        <w:r>
          <w:rPr>
            <w:b w:val="0"/>
          </w:rPr>
        </w:r>
        <w:r>
          <w:rPr>
            <w:b w:val="0"/>
          </w:rPr>
          <w:fldChar w:fldCharType="separate"/>
        </w:r>
        <w:r w:rsidR="00454314" w:rsidRPr="00CA0AFE">
          <w:rPr>
            <w:rStyle w:val="Hyperlink"/>
            <w:noProof/>
          </w:rPr>
          <w:delText>Bald and Golden Eagle Protection Act</w:delText>
        </w:r>
        <w:r w:rsidR="00454314">
          <w:rPr>
            <w:noProof/>
            <w:webHidden/>
          </w:rPr>
          <w:tab/>
        </w:r>
        <w:r w:rsidR="00454314">
          <w:rPr>
            <w:b w:val="0"/>
            <w:noProof/>
            <w:webHidden/>
          </w:rPr>
          <w:fldChar w:fldCharType="begin"/>
        </w:r>
        <w:r w:rsidR="00454314">
          <w:rPr>
            <w:noProof/>
            <w:webHidden/>
          </w:rPr>
          <w:delInstrText xml:space="preserve"> PAGEREF _Toc44438517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659D6E92" w14:textId="77777777" w:rsidR="00454314" w:rsidRDefault="00406DAB">
      <w:pPr>
        <w:pStyle w:val="TOC1"/>
        <w:tabs>
          <w:tab w:val="right" w:leader="dot" w:pos="9350"/>
        </w:tabs>
        <w:rPr>
          <w:del w:id="179" w:author="FDEP" w:date="2024-06-20T10:31:00Z" w16du:dateUtc="2024-06-20T14:31:00Z"/>
          <w:rFonts w:asciiTheme="minorHAnsi" w:eastAsiaTheme="minorEastAsia" w:hAnsiTheme="minorHAnsi" w:cstheme="minorBidi"/>
          <w:b w:val="0"/>
          <w:caps w:val="0"/>
          <w:noProof/>
          <w:sz w:val="22"/>
          <w:szCs w:val="22"/>
        </w:rPr>
      </w:pPr>
      <w:del w:id="180" w:author="FDEP" w:date="2024-06-20T10:31:00Z" w16du:dateUtc="2024-06-20T14:31:00Z">
        <w:r>
          <w:rPr>
            <w:b w:val="0"/>
            <w:caps w:val="0"/>
          </w:rPr>
          <w:fldChar w:fldCharType="begin"/>
        </w:r>
        <w:r>
          <w:delInstrText>HYPERLINK \l "_Toc44438518"</w:delInstrText>
        </w:r>
        <w:r>
          <w:rPr>
            <w:b w:val="0"/>
            <w:caps w:val="0"/>
          </w:rPr>
        </w:r>
        <w:r>
          <w:rPr>
            <w:b w:val="0"/>
            <w:caps w:val="0"/>
          </w:rPr>
          <w:fldChar w:fldCharType="separate"/>
        </w:r>
        <w:r w:rsidR="00454314" w:rsidRPr="00CA0AFE">
          <w:rPr>
            <w:rStyle w:val="Hyperlink"/>
            <w:noProof/>
          </w:rPr>
          <w:delText>APPENDIX G</w:delText>
        </w:r>
        <w:r w:rsidR="00454314">
          <w:rPr>
            <w:noProof/>
            <w:webHidden/>
          </w:rPr>
          <w:tab/>
        </w:r>
        <w:r w:rsidR="00454314">
          <w:rPr>
            <w:b w:val="0"/>
            <w:caps w:val="0"/>
            <w:noProof/>
            <w:webHidden/>
          </w:rPr>
          <w:fldChar w:fldCharType="begin"/>
        </w:r>
        <w:r w:rsidR="00454314">
          <w:rPr>
            <w:noProof/>
            <w:webHidden/>
          </w:rPr>
          <w:delInstrText xml:space="preserve"> PAGEREF _Toc44438518 \h </w:delInstrText>
        </w:r>
        <w:r w:rsidR="00454314">
          <w:rPr>
            <w:b w:val="0"/>
            <w:caps w:val="0"/>
            <w:noProof/>
            <w:webHidden/>
          </w:rPr>
        </w:r>
        <w:r w:rsidR="00454314">
          <w:rPr>
            <w:b w:val="0"/>
            <w:caps w:val="0"/>
            <w:noProof/>
            <w:webHidden/>
          </w:rPr>
          <w:fldChar w:fldCharType="separate"/>
        </w:r>
        <w:r w:rsidR="00454314">
          <w:rPr>
            <w:noProof/>
            <w:webHidden/>
          </w:rPr>
          <w:delText>1</w:delText>
        </w:r>
        <w:r w:rsidR="00454314">
          <w:rPr>
            <w:b w:val="0"/>
            <w:caps w:val="0"/>
            <w:noProof/>
            <w:webHidden/>
          </w:rPr>
          <w:fldChar w:fldCharType="end"/>
        </w:r>
        <w:r>
          <w:rPr>
            <w:b w:val="0"/>
            <w:caps w:val="0"/>
            <w:noProof/>
          </w:rPr>
          <w:fldChar w:fldCharType="end"/>
        </w:r>
      </w:del>
    </w:p>
    <w:p w14:paraId="63A7BE5D" w14:textId="77777777" w:rsidR="00454314" w:rsidRDefault="00406DAB">
      <w:pPr>
        <w:pStyle w:val="TOC2"/>
        <w:tabs>
          <w:tab w:val="right" w:leader="dot" w:pos="9350"/>
        </w:tabs>
        <w:rPr>
          <w:del w:id="181" w:author="FDEP" w:date="2024-06-20T10:31:00Z" w16du:dateUtc="2024-06-20T14:31:00Z"/>
          <w:rFonts w:asciiTheme="minorHAnsi" w:eastAsiaTheme="minorEastAsia" w:hAnsiTheme="minorHAnsi" w:cstheme="minorBidi"/>
          <w:b w:val="0"/>
          <w:noProof/>
          <w:sz w:val="22"/>
          <w:szCs w:val="22"/>
        </w:rPr>
      </w:pPr>
      <w:del w:id="182" w:author="FDEP" w:date="2024-06-20T10:31:00Z" w16du:dateUtc="2024-06-20T14:31:00Z">
        <w:r>
          <w:rPr>
            <w:b w:val="0"/>
          </w:rPr>
          <w:fldChar w:fldCharType="begin"/>
        </w:r>
        <w:r>
          <w:delInstrText>HYPERLINK \l "_Toc44438519"</w:delInstrText>
        </w:r>
        <w:r>
          <w:rPr>
            <w:b w:val="0"/>
          </w:rPr>
        </w:r>
        <w:r>
          <w:rPr>
            <w:b w:val="0"/>
          </w:rPr>
          <w:fldChar w:fldCharType="separate"/>
        </w:r>
        <w:r w:rsidR="00454314" w:rsidRPr="00CA0AFE">
          <w:rPr>
            <w:rStyle w:val="Hyperlink"/>
            <w:noProof/>
          </w:rPr>
          <w:delText>USFWS Habitat Management Guidelines for the Wood Stork in the Southeast Region</w:delText>
        </w:r>
        <w:r w:rsidR="00454314">
          <w:rPr>
            <w:noProof/>
            <w:webHidden/>
          </w:rPr>
          <w:tab/>
        </w:r>
        <w:r w:rsidR="00454314">
          <w:rPr>
            <w:b w:val="0"/>
            <w:noProof/>
            <w:webHidden/>
          </w:rPr>
          <w:fldChar w:fldCharType="begin"/>
        </w:r>
        <w:r w:rsidR="00454314">
          <w:rPr>
            <w:noProof/>
            <w:webHidden/>
          </w:rPr>
          <w:delInstrText xml:space="preserve"> PAGEREF _Toc44438519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353EE222" w14:textId="77777777" w:rsidR="00454314" w:rsidRDefault="00406DAB">
      <w:pPr>
        <w:pStyle w:val="TOC1"/>
        <w:tabs>
          <w:tab w:val="right" w:leader="dot" w:pos="9350"/>
        </w:tabs>
        <w:rPr>
          <w:del w:id="183" w:author="FDEP" w:date="2024-06-20T10:31:00Z" w16du:dateUtc="2024-06-20T14:31:00Z"/>
          <w:rFonts w:asciiTheme="minorHAnsi" w:eastAsiaTheme="minorEastAsia" w:hAnsiTheme="minorHAnsi" w:cstheme="minorBidi"/>
          <w:b w:val="0"/>
          <w:caps w:val="0"/>
          <w:noProof/>
          <w:sz w:val="22"/>
          <w:szCs w:val="22"/>
        </w:rPr>
      </w:pPr>
      <w:del w:id="184" w:author="FDEP" w:date="2024-06-20T10:31:00Z" w16du:dateUtc="2024-06-20T14:31:00Z">
        <w:r>
          <w:rPr>
            <w:b w:val="0"/>
            <w:caps w:val="0"/>
          </w:rPr>
          <w:fldChar w:fldCharType="begin"/>
        </w:r>
        <w:r>
          <w:delInstrText>HYPERLINK \l "_Toc44438520"</w:delInstrText>
        </w:r>
        <w:r>
          <w:rPr>
            <w:b w:val="0"/>
            <w:caps w:val="0"/>
          </w:rPr>
        </w:r>
        <w:r>
          <w:rPr>
            <w:b w:val="0"/>
            <w:caps w:val="0"/>
          </w:rPr>
          <w:fldChar w:fldCharType="separate"/>
        </w:r>
        <w:r w:rsidR="00454314" w:rsidRPr="00CA0AFE">
          <w:rPr>
            <w:rStyle w:val="Hyperlink"/>
            <w:noProof/>
          </w:rPr>
          <w:delText>APPENDIX H</w:delText>
        </w:r>
        <w:r w:rsidR="00454314">
          <w:rPr>
            <w:noProof/>
            <w:webHidden/>
          </w:rPr>
          <w:tab/>
        </w:r>
        <w:r w:rsidR="00454314">
          <w:rPr>
            <w:b w:val="0"/>
            <w:caps w:val="0"/>
            <w:noProof/>
            <w:webHidden/>
          </w:rPr>
          <w:fldChar w:fldCharType="begin"/>
        </w:r>
        <w:r w:rsidR="00454314">
          <w:rPr>
            <w:noProof/>
            <w:webHidden/>
          </w:rPr>
          <w:delInstrText xml:space="preserve"> PAGEREF _Toc44438520 \h </w:delInstrText>
        </w:r>
        <w:r w:rsidR="00454314">
          <w:rPr>
            <w:b w:val="0"/>
            <w:caps w:val="0"/>
            <w:noProof/>
            <w:webHidden/>
          </w:rPr>
        </w:r>
        <w:r w:rsidR="00454314">
          <w:rPr>
            <w:b w:val="0"/>
            <w:caps w:val="0"/>
            <w:noProof/>
            <w:webHidden/>
          </w:rPr>
          <w:fldChar w:fldCharType="separate"/>
        </w:r>
        <w:r w:rsidR="00454314">
          <w:rPr>
            <w:noProof/>
            <w:webHidden/>
          </w:rPr>
          <w:delText>1</w:delText>
        </w:r>
        <w:r w:rsidR="00454314">
          <w:rPr>
            <w:b w:val="0"/>
            <w:caps w:val="0"/>
            <w:noProof/>
            <w:webHidden/>
          </w:rPr>
          <w:fldChar w:fldCharType="end"/>
        </w:r>
        <w:r>
          <w:rPr>
            <w:b w:val="0"/>
            <w:caps w:val="0"/>
            <w:noProof/>
          </w:rPr>
          <w:fldChar w:fldCharType="end"/>
        </w:r>
      </w:del>
    </w:p>
    <w:p w14:paraId="4875FEDA" w14:textId="77777777" w:rsidR="00454314" w:rsidRDefault="00406DAB">
      <w:pPr>
        <w:pStyle w:val="TOC2"/>
        <w:tabs>
          <w:tab w:val="right" w:leader="dot" w:pos="9350"/>
        </w:tabs>
        <w:rPr>
          <w:del w:id="185" w:author="FDEP" w:date="2024-06-20T10:31:00Z" w16du:dateUtc="2024-06-20T14:31:00Z"/>
          <w:rFonts w:asciiTheme="minorHAnsi" w:eastAsiaTheme="minorEastAsia" w:hAnsiTheme="minorHAnsi" w:cstheme="minorBidi"/>
          <w:b w:val="0"/>
          <w:noProof/>
          <w:sz w:val="22"/>
          <w:szCs w:val="22"/>
        </w:rPr>
      </w:pPr>
      <w:del w:id="186" w:author="FDEP" w:date="2024-06-20T10:31:00Z" w16du:dateUtc="2024-06-20T14:31:00Z">
        <w:r>
          <w:rPr>
            <w:b w:val="0"/>
          </w:rPr>
          <w:fldChar w:fldCharType="begin"/>
        </w:r>
        <w:r>
          <w:delInstrText>HYPERLINK \l "_Toc44438521"</w:delInstrText>
        </w:r>
        <w:r>
          <w:rPr>
            <w:b w:val="0"/>
          </w:rPr>
        </w:r>
        <w:r>
          <w:rPr>
            <w:b w:val="0"/>
          </w:rPr>
          <w:fldChar w:fldCharType="separate"/>
        </w:r>
        <w:r w:rsidR="00454314" w:rsidRPr="00CA0AFE">
          <w:rPr>
            <w:rStyle w:val="Hyperlink"/>
            <w:noProof/>
          </w:rPr>
          <w:delText>National Bald Eagle Management Guidelines</w:delText>
        </w:r>
        <w:r w:rsidR="00454314">
          <w:rPr>
            <w:noProof/>
            <w:webHidden/>
          </w:rPr>
          <w:tab/>
        </w:r>
        <w:r w:rsidR="00454314">
          <w:rPr>
            <w:b w:val="0"/>
            <w:noProof/>
            <w:webHidden/>
          </w:rPr>
          <w:fldChar w:fldCharType="begin"/>
        </w:r>
        <w:r w:rsidR="00454314">
          <w:rPr>
            <w:noProof/>
            <w:webHidden/>
          </w:rPr>
          <w:delInstrText xml:space="preserve"> PAGEREF _Toc44438521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71BEDC7D" w14:textId="77777777" w:rsidR="00454314" w:rsidRDefault="00406DAB">
      <w:pPr>
        <w:pStyle w:val="TOC1"/>
        <w:tabs>
          <w:tab w:val="right" w:leader="dot" w:pos="9350"/>
        </w:tabs>
        <w:rPr>
          <w:del w:id="187" w:author="FDEP" w:date="2024-06-20T10:31:00Z" w16du:dateUtc="2024-06-20T14:31:00Z"/>
          <w:rFonts w:asciiTheme="minorHAnsi" w:eastAsiaTheme="minorEastAsia" w:hAnsiTheme="minorHAnsi" w:cstheme="minorBidi"/>
          <w:b w:val="0"/>
          <w:caps w:val="0"/>
          <w:noProof/>
          <w:sz w:val="22"/>
          <w:szCs w:val="22"/>
        </w:rPr>
      </w:pPr>
      <w:del w:id="188" w:author="FDEP" w:date="2024-06-20T10:31:00Z" w16du:dateUtc="2024-06-20T14:31:00Z">
        <w:r>
          <w:rPr>
            <w:b w:val="0"/>
            <w:caps w:val="0"/>
          </w:rPr>
          <w:fldChar w:fldCharType="begin"/>
        </w:r>
        <w:r>
          <w:delInstrText>HYPERLINK \l "_Toc44438522"</w:delInstrText>
        </w:r>
        <w:r>
          <w:rPr>
            <w:b w:val="0"/>
            <w:caps w:val="0"/>
          </w:rPr>
        </w:r>
        <w:r>
          <w:rPr>
            <w:b w:val="0"/>
            <w:caps w:val="0"/>
          </w:rPr>
          <w:fldChar w:fldCharType="separate"/>
        </w:r>
        <w:r w:rsidR="00454314" w:rsidRPr="00CA0AFE">
          <w:rPr>
            <w:rStyle w:val="Hyperlink"/>
            <w:noProof/>
          </w:rPr>
          <w:delText>APPENDIX I</w:delText>
        </w:r>
        <w:r w:rsidR="00454314">
          <w:rPr>
            <w:noProof/>
            <w:webHidden/>
          </w:rPr>
          <w:tab/>
        </w:r>
        <w:r w:rsidR="00454314">
          <w:rPr>
            <w:b w:val="0"/>
            <w:caps w:val="0"/>
            <w:noProof/>
            <w:webHidden/>
          </w:rPr>
          <w:fldChar w:fldCharType="begin"/>
        </w:r>
        <w:r w:rsidR="00454314">
          <w:rPr>
            <w:noProof/>
            <w:webHidden/>
          </w:rPr>
          <w:delInstrText xml:space="preserve"> PAGEREF _Toc44438522 \h </w:delInstrText>
        </w:r>
        <w:r w:rsidR="00454314">
          <w:rPr>
            <w:b w:val="0"/>
            <w:caps w:val="0"/>
            <w:noProof/>
            <w:webHidden/>
          </w:rPr>
        </w:r>
        <w:r w:rsidR="00454314">
          <w:rPr>
            <w:b w:val="0"/>
            <w:caps w:val="0"/>
            <w:noProof/>
            <w:webHidden/>
          </w:rPr>
          <w:fldChar w:fldCharType="separate"/>
        </w:r>
        <w:r w:rsidR="00454314">
          <w:rPr>
            <w:noProof/>
            <w:webHidden/>
          </w:rPr>
          <w:delText>1</w:delText>
        </w:r>
        <w:r w:rsidR="00454314">
          <w:rPr>
            <w:b w:val="0"/>
            <w:caps w:val="0"/>
            <w:noProof/>
            <w:webHidden/>
          </w:rPr>
          <w:fldChar w:fldCharType="end"/>
        </w:r>
        <w:r>
          <w:rPr>
            <w:b w:val="0"/>
            <w:caps w:val="0"/>
            <w:noProof/>
          </w:rPr>
          <w:fldChar w:fldCharType="end"/>
        </w:r>
      </w:del>
    </w:p>
    <w:p w14:paraId="421DABCF" w14:textId="77777777" w:rsidR="00454314" w:rsidRDefault="00406DAB">
      <w:pPr>
        <w:pStyle w:val="TOC2"/>
        <w:tabs>
          <w:tab w:val="right" w:leader="dot" w:pos="9350"/>
        </w:tabs>
        <w:rPr>
          <w:del w:id="189" w:author="FDEP" w:date="2024-06-20T10:31:00Z" w16du:dateUtc="2024-06-20T14:31:00Z"/>
          <w:rFonts w:asciiTheme="minorHAnsi" w:eastAsiaTheme="minorEastAsia" w:hAnsiTheme="minorHAnsi" w:cstheme="minorBidi"/>
          <w:b w:val="0"/>
          <w:noProof/>
          <w:sz w:val="22"/>
          <w:szCs w:val="22"/>
        </w:rPr>
      </w:pPr>
      <w:del w:id="190" w:author="FDEP" w:date="2024-06-20T10:31:00Z" w16du:dateUtc="2024-06-20T14:31:00Z">
        <w:r>
          <w:rPr>
            <w:b w:val="0"/>
          </w:rPr>
          <w:fldChar w:fldCharType="begin"/>
        </w:r>
        <w:r>
          <w:delInstrText>HYPERLINK \l "_Toc44438523"</w:delInstrText>
        </w:r>
        <w:r>
          <w:rPr>
            <w:b w:val="0"/>
          </w:rPr>
        </w:r>
        <w:r>
          <w:rPr>
            <w:b w:val="0"/>
          </w:rPr>
          <w:fldChar w:fldCharType="separate"/>
        </w:r>
        <w:r w:rsidR="00454314" w:rsidRPr="00CA0AFE">
          <w:rPr>
            <w:rStyle w:val="Hyperlink"/>
            <w:noProof/>
          </w:rPr>
          <w:delText>Mine Stormwater Management Systems</w:delText>
        </w:r>
        <w:r w:rsidR="00454314">
          <w:rPr>
            <w:noProof/>
            <w:webHidden/>
          </w:rPr>
          <w:tab/>
        </w:r>
        <w:r w:rsidR="00454314">
          <w:rPr>
            <w:b w:val="0"/>
            <w:noProof/>
            <w:webHidden/>
          </w:rPr>
          <w:fldChar w:fldCharType="begin"/>
        </w:r>
        <w:r w:rsidR="00454314">
          <w:rPr>
            <w:noProof/>
            <w:webHidden/>
          </w:rPr>
          <w:delInstrText xml:space="preserve"> PAGEREF _Toc44438523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0754FC8B" w14:textId="77777777" w:rsidR="00454314" w:rsidRDefault="00406DAB">
      <w:pPr>
        <w:pStyle w:val="TOC1"/>
        <w:tabs>
          <w:tab w:val="right" w:leader="dot" w:pos="9350"/>
        </w:tabs>
        <w:rPr>
          <w:del w:id="191" w:author="FDEP" w:date="2024-06-20T10:31:00Z" w16du:dateUtc="2024-06-20T14:31:00Z"/>
          <w:rFonts w:asciiTheme="minorHAnsi" w:eastAsiaTheme="minorEastAsia" w:hAnsiTheme="minorHAnsi" w:cstheme="minorBidi"/>
          <w:b w:val="0"/>
          <w:caps w:val="0"/>
          <w:noProof/>
          <w:sz w:val="22"/>
          <w:szCs w:val="22"/>
        </w:rPr>
      </w:pPr>
      <w:del w:id="192" w:author="FDEP" w:date="2024-06-20T10:31:00Z" w16du:dateUtc="2024-06-20T14:31:00Z">
        <w:r>
          <w:rPr>
            <w:b w:val="0"/>
            <w:caps w:val="0"/>
          </w:rPr>
          <w:fldChar w:fldCharType="begin"/>
        </w:r>
        <w:r>
          <w:delInstrText>HYPERLINK \l "_Toc44438524"</w:delInstrText>
        </w:r>
        <w:r>
          <w:rPr>
            <w:b w:val="0"/>
            <w:caps w:val="0"/>
          </w:rPr>
        </w:r>
        <w:r>
          <w:rPr>
            <w:b w:val="0"/>
            <w:caps w:val="0"/>
          </w:rPr>
          <w:fldChar w:fldCharType="separate"/>
        </w:r>
        <w:r w:rsidR="00454314" w:rsidRPr="00CA0AFE">
          <w:rPr>
            <w:rStyle w:val="Hyperlink"/>
            <w:noProof/>
          </w:rPr>
          <w:delText>APPENDIX J</w:delText>
        </w:r>
        <w:r w:rsidR="00454314">
          <w:rPr>
            <w:noProof/>
            <w:webHidden/>
          </w:rPr>
          <w:tab/>
        </w:r>
        <w:r w:rsidR="00454314">
          <w:rPr>
            <w:b w:val="0"/>
            <w:caps w:val="0"/>
            <w:noProof/>
            <w:webHidden/>
          </w:rPr>
          <w:fldChar w:fldCharType="begin"/>
        </w:r>
        <w:r w:rsidR="00454314">
          <w:rPr>
            <w:noProof/>
            <w:webHidden/>
          </w:rPr>
          <w:delInstrText xml:space="preserve"> PAGEREF _Toc44438524 \h </w:delInstrText>
        </w:r>
        <w:r w:rsidR="00454314">
          <w:rPr>
            <w:b w:val="0"/>
            <w:caps w:val="0"/>
            <w:noProof/>
            <w:webHidden/>
          </w:rPr>
        </w:r>
        <w:r w:rsidR="00454314">
          <w:rPr>
            <w:b w:val="0"/>
            <w:caps w:val="0"/>
            <w:noProof/>
            <w:webHidden/>
          </w:rPr>
          <w:fldChar w:fldCharType="separate"/>
        </w:r>
        <w:r w:rsidR="00454314">
          <w:rPr>
            <w:noProof/>
            <w:webHidden/>
          </w:rPr>
          <w:delText>2</w:delText>
        </w:r>
        <w:r w:rsidR="00454314">
          <w:rPr>
            <w:b w:val="0"/>
            <w:caps w:val="0"/>
            <w:noProof/>
            <w:webHidden/>
          </w:rPr>
          <w:fldChar w:fldCharType="end"/>
        </w:r>
        <w:r>
          <w:rPr>
            <w:b w:val="0"/>
            <w:caps w:val="0"/>
            <w:noProof/>
          </w:rPr>
          <w:fldChar w:fldCharType="end"/>
        </w:r>
      </w:del>
    </w:p>
    <w:p w14:paraId="626919E4" w14:textId="77777777" w:rsidR="00454314" w:rsidRDefault="00406DAB">
      <w:pPr>
        <w:pStyle w:val="TOC2"/>
        <w:tabs>
          <w:tab w:val="right" w:leader="dot" w:pos="9350"/>
        </w:tabs>
        <w:rPr>
          <w:del w:id="193" w:author="FDEP" w:date="2024-06-20T10:31:00Z" w16du:dateUtc="2024-06-20T14:31:00Z"/>
          <w:rFonts w:asciiTheme="minorHAnsi" w:eastAsiaTheme="minorEastAsia" w:hAnsiTheme="minorHAnsi" w:cstheme="minorBidi"/>
          <w:b w:val="0"/>
          <w:noProof/>
          <w:sz w:val="22"/>
          <w:szCs w:val="22"/>
        </w:rPr>
      </w:pPr>
      <w:del w:id="194" w:author="FDEP" w:date="2024-06-20T10:31:00Z" w16du:dateUtc="2024-06-20T14:31:00Z">
        <w:r>
          <w:rPr>
            <w:b w:val="0"/>
          </w:rPr>
          <w:fldChar w:fldCharType="begin"/>
        </w:r>
        <w:r>
          <w:delInstrText>HYPERLINK \l "_Toc44438525"</w:delInstrText>
        </w:r>
        <w:r>
          <w:rPr>
            <w:b w:val="0"/>
          </w:rPr>
        </w:r>
        <w:r>
          <w:rPr>
            <w:b w:val="0"/>
          </w:rPr>
          <w:fldChar w:fldCharType="separate"/>
        </w:r>
        <w:r w:rsidR="00454314" w:rsidRPr="00CA0AFE">
          <w:rPr>
            <w:rStyle w:val="Hyperlink"/>
            <w:noProof/>
          </w:rPr>
          <w:delText>Chapter 62-340, F.A.C. Data Form Guide</w:delText>
        </w:r>
        <w:r w:rsidR="00454314">
          <w:rPr>
            <w:noProof/>
            <w:webHidden/>
          </w:rPr>
          <w:tab/>
        </w:r>
        <w:r w:rsidR="00454314">
          <w:rPr>
            <w:b w:val="0"/>
            <w:noProof/>
            <w:webHidden/>
          </w:rPr>
          <w:fldChar w:fldCharType="begin"/>
        </w:r>
        <w:r w:rsidR="00454314">
          <w:rPr>
            <w:noProof/>
            <w:webHidden/>
          </w:rPr>
          <w:delInstrText xml:space="preserve"> PAGEREF _Toc44438525 \h </w:delInstrText>
        </w:r>
        <w:r w:rsidR="00454314">
          <w:rPr>
            <w:b w:val="0"/>
            <w:noProof/>
            <w:webHidden/>
          </w:rPr>
        </w:r>
        <w:r w:rsidR="00454314">
          <w:rPr>
            <w:b w:val="0"/>
            <w:noProof/>
            <w:webHidden/>
          </w:rPr>
          <w:fldChar w:fldCharType="separate"/>
        </w:r>
        <w:r w:rsidR="00454314">
          <w:rPr>
            <w:noProof/>
            <w:webHidden/>
          </w:rPr>
          <w:delText>2</w:delText>
        </w:r>
        <w:r w:rsidR="00454314">
          <w:rPr>
            <w:b w:val="0"/>
            <w:noProof/>
            <w:webHidden/>
          </w:rPr>
          <w:fldChar w:fldCharType="end"/>
        </w:r>
        <w:r>
          <w:rPr>
            <w:b w:val="0"/>
            <w:noProof/>
          </w:rPr>
          <w:fldChar w:fldCharType="end"/>
        </w:r>
      </w:del>
    </w:p>
    <w:p w14:paraId="75131EE9" w14:textId="77777777" w:rsidR="00454314" w:rsidRDefault="00406DAB">
      <w:pPr>
        <w:pStyle w:val="TOC1"/>
        <w:tabs>
          <w:tab w:val="right" w:leader="dot" w:pos="9350"/>
        </w:tabs>
        <w:rPr>
          <w:del w:id="195" w:author="FDEP" w:date="2024-06-20T10:31:00Z" w16du:dateUtc="2024-06-20T14:31:00Z"/>
          <w:rFonts w:asciiTheme="minorHAnsi" w:eastAsiaTheme="minorEastAsia" w:hAnsiTheme="minorHAnsi" w:cstheme="minorBidi"/>
          <w:b w:val="0"/>
          <w:caps w:val="0"/>
          <w:noProof/>
          <w:sz w:val="22"/>
          <w:szCs w:val="22"/>
        </w:rPr>
      </w:pPr>
      <w:del w:id="196" w:author="FDEP" w:date="2024-06-20T10:31:00Z" w16du:dateUtc="2024-06-20T14:31:00Z">
        <w:r>
          <w:rPr>
            <w:b w:val="0"/>
            <w:caps w:val="0"/>
          </w:rPr>
          <w:fldChar w:fldCharType="begin"/>
        </w:r>
        <w:r>
          <w:delInstrText>HYPERLINK \l "_Toc44438526"</w:delInstrText>
        </w:r>
        <w:r>
          <w:rPr>
            <w:b w:val="0"/>
            <w:caps w:val="0"/>
          </w:rPr>
        </w:r>
        <w:r>
          <w:rPr>
            <w:b w:val="0"/>
            <w:caps w:val="0"/>
          </w:rPr>
          <w:fldChar w:fldCharType="separate"/>
        </w:r>
        <w:r w:rsidR="00454314" w:rsidRPr="00CA0AFE">
          <w:rPr>
            <w:rStyle w:val="Hyperlink"/>
            <w:noProof/>
          </w:rPr>
          <w:delText>APPENDIX K</w:delText>
        </w:r>
        <w:r w:rsidR="00454314">
          <w:rPr>
            <w:noProof/>
            <w:webHidden/>
          </w:rPr>
          <w:tab/>
        </w:r>
        <w:r w:rsidR="00454314">
          <w:rPr>
            <w:b w:val="0"/>
            <w:caps w:val="0"/>
            <w:noProof/>
            <w:webHidden/>
          </w:rPr>
          <w:fldChar w:fldCharType="begin"/>
        </w:r>
        <w:r w:rsidR="00454314">
          <w:rPr>
            <w:noProof/>
            <w:webHidden/>
          </w:rPr>
          <w:delInstrText xml:space="preserve"> PAGEREF _Toc44438526 \h </w:delInstrText>
        </w:r>
        <w:r w:rsidR="00454314">
          <w:rPr>
            <w:b w:val="0"/>
            <w:caps w:val="0"/>
            <w:noProof/>
            <w:webHidden/>
          </w:rPr>
        </w:r>
        <w:r w:rsidR="00454314">
          <w:rPr>
            <w:b w:val="0"/>
            <w:caps w:val="0"/>
            <w:noProof/>
            <w:webHidden/>
          </w:rPr>
          <w:fldChar w:fldCharType="separate"/>
        </w:r>
        <w:r w:rsidR="00454314">
          <w:rPr>
            <w:noProof/>
            <w:webHidden/>
          </w:rPr>
          <w:delText>1</w:delText>
        </w:r>
        <w:r w:rsidR="00454314">
          <w:rPr>
            <w:b w:val="0"/>
            <w:caps w:val="0"/>
            <w:noProof/>
            <w:webHidden/>
          </w:rPr>
          <w:fldChar w:fldCharType="end"/>
        </w:r>
        <w:r>
          <w:rPr>
            <w:b w:val="0"/>
            <w:caps w:val="0"/>
            <w:noProof/>
          </w:rPr>
          <w:fldChar w:fldCharType="end"/>
        </w:r>
      </w:del>
    </w:p>
    <w:p w14:paraId="7995BDBD" w14:textId="77777777" w:rsidR="00454314" w:rsidRDefault="00406DAB">
      <w:pPr>
        <w:pStyle w:val="TOC2"/>
        <w:tabs>
          <w:tab w:val="right" w:leader="dot" w:pos="9350"/>
        </w:tabs>
        <w:rPr>
          <w:del w:id="197" w:author="FDEP" w:date="2024-06-20T10:31:00Z" w16du:dateUtc="2024-06-20T14:31:00Z"/>
          <w:rFonts w:asciiTheme="minorHAnsi" w:eastAsiaTheme="minorEastAsia" w:hAnsiTheme="minorHAnsi" w:cstheme="minorBidi"/>
          <w:b w:val="0"/>
          <w:noProof/>
          <w:sz w:val="22"/>
          <w:szCs w:val="22"/>
        </w:rPr>
      </w:pPr>
      <w:del w:id="198" w:author="FDEP" w:date="2024-06-20T10:31:00Z" w16du:dateUtc="2024-06-20T14:31:00Z">
        <w:r>
          <w:rPr>
            <w:b w:val="0"/>
          </w:rPr>
          <w:fldChar w:fldCharType="begin"/>
        </w:r>
        <w:r>
          <w:delInstrText>HYPERLINK \l "_Toc44438527"</w:delInstrText>
        </w:r>
        <w:r>
          <w:rPr>
            <w:b w:val="0"/>
          </w:rPr>
        </w:r>
        <w:r>
          <w:rPr>
            <w:b w:val="0"/>
          </w:rPr>
          <w:fldChar w:fldCharType="separate"/>
        </w:r>
        <w:r w:rsidR="00454314" w:rsidRPr="00CA0AFE">
          <w:rPr>
            <w:rStyle w:val="Hyperlink"/>
            <w:noProof/>
          </w:rPr>
          <w:delText>Chapter 62-340, F.A.C. Data Form Instructions</w:delText>
        </w:r>
        <w:r w:rsidR="00454314">
          <w:rPr>
            <w:noProof/>
            <w:webHidden/>
          </w:rPr>
          <w:tab/>
        </w:r>
        <w:r w:rsidR="00454314">
          <w:rPr>
            <w:b w:val="0"/>
            <w:noProof/>
            <w:webHidden/>
          </w:rPr>
          <w:fldChar w:fldCharType="begin"/>
        </w:r>
        <w:r w:rsidR="00454314">
          <w:rPr>
            <w:noProof/>
            <w:webHidden/>
          </w:rPr>
          <w:delInstrText xml:space="preserve"> PAGEREF _Toc44438527 \h </w:delInstrText>
        </w:r>
        <w:r w:rsidR="00454314">
          <w:rPr>
            <w:b w:val="0"/>
            <w:noProof/>
            <w:webHidden/>
          </w:rPr>
        </w:r>
        <w:r w:rsidR="00454314">
          <w:rPr>
            <w:b w:val="0"/>
            <w:noProof/>
            <w:webHidden/>
          </w:rPr>
          <w:fldChar w:fldCharType="separate"/>
        </w:r>
        <w:r w:rsidR="00454314">
          <w:rPr>
            <w:noProof/>
            <w:webHidden/>
          </w:rPr>
          <w:delText>1</w:delText>
        </w:r>
        <w:r w:rsidR="00454314">
          <w:rPr>
            <w:b w:val="0"/>
            <w:noProof/>
            <w:webHidden/>
          </w:rPr>
          <w:fldChar w:fldCharType="end"/>
        </w:r>
        <w:r>
          <w:rPr>
            <w:b w:val="0"/>
            <w:noProof/>
          </w:rPr>
          <w:fldChar w:fldCharType="end"/>
        </w:r>
      </w:del>
    </w:p>
    <w:p w14:paraId="009CE77C" w14:textId="77777777" w:rsidR="006E5506" w:rsidRDefault="00AB261A">
      <w:pPr>
        <w:tabs>
          <w:tab w:val="center" w:pos="5040"/>
        </w:tabs>
        <w:suppressAutoHyphens/>
        <w:jc w:val="both"/>
        <w:rPr>
          <w:del w:id="199" w:author="FDEP" w:date="2024-06-20T10:31:00Z" w16du:dateUtc="2024-06-20T14:31:00Z"/>
          <w:spacing w:val="-3"/>
          <w:sz w:val="20"/>
        </w:rPr>
      </w:pPr>
      <w:del w:id="200" w:author="FDEP" w:date="2024-06-20T10:31:00Z" w16du:dateUtc="2024-06-20T14:31:00Z">
        <w:r w:rsidRPr="006C0518">
          <w:rPr>
            <w:b/>
            <w:spacing w:val="-3"/>
            <w:szCs w:val="22"/>
          </w:rPr>
          <w:fldChar w:fldCharType="end"/>
        </w:r>
      </w:del>
    </w:p>
    <w:p w14:paraId="1E694236" w14:textId="77777777" w:rsidR="006E5506" w:rsidRPr="006E5506" w:rsidRDefault="006E5506" w:rsidP="006E5506">
      <w:pPr>
        <w:rPr>
          <w:del w:id="201" w:author="FDEP" w:date="2024-06-20T10:31:00Z" w16du:dateUtc="2024-06-20T14:31:00Z"/>
          <w:sz w:val="20"/>
        </w:rPr>
      </w:pPr>
    </w:p>
    <w:p w14:paraId="471DD401" w14:textId="77777777" w:rsidR="006E5506" w:rsidRDefault="006E5506" w:rsidP="006E5506">
      <w:pPr>
        <w:rPr>
          <w:del w:id="202" w:author="FDEP" w:date="2024-06-20T10:31:00Z" w16du:dateUtc="2024-06-20T14:31:00Z"/>
          <w:sz w:val="20"/>
        </w:rPr>
      </w:pPr>
    </w:p>
    <w:p w14:paraId="5E5B0D28" w14:textId="77777777" w:rsidR="006E5506" w:rsidRDefault="006E5506" w:rsidP="006E5506">
      <w:pPr>
        <w:tabs>
          <w:tab w:val="left" w:pos="5841"/>
        </w:tabs>
        <w:rPr>
          <w:del w:id="203" w:author="FDEP" w:date="2024-06-20T10:31:00Z" w16du:dateUtc="2024-06-20T14:31:00Z"/>
          <w:sz w:val="20"/>
        </w:rPr>
      </w:pPr>
      <w:del w:id="204" w:author="FDEP" w:date="2024-06-20T10:31:00Z" w16du:dateUtc="2024-06-20T14:31:00Z">
        <w:r>
          <w:rPr>
            <w:sz w:val="20"/>
          </w:rPr>
          <w:tab/>
        </w:r>
      </w:del>
    </w:p>
    <w:p w14:paraId="66149125" w14:textId="77777777" w:rsidR="00845B7E" w:rsidRPr="006E5506" w:rsidRDefault="006E5506" w:rsidP="006E5506">
      <w:pPr>
        <w:tabs>
          <w:tab w:val="left" w:pos="5841"/>
        </w:tabs>
        <w:rPr>
          <w:del w:id="205" w:author="FDEP" w:date="2024-06-20T10:31:00Z" w16du:dateUtc="2024-06-20T14:31:00Z"/>
          <w:sz w:val="20"/>
        </w:rPr>
        <w:sectPr w:rsidR="00845B7E" w:rsidRPr="006E5506" w:rsidSect="00F17530">
          <w:footerReference w:type="default" r:id="rId24"/>
          <w:endnotePr>
            <w:numFmt w:val="decimal"/>
          </w:endnotePr>
          <w:pgSz w:w="12240" w:h="15840" w:code="1"/>
          <w:pgMar w:top="1296" w:right="1440" w:bottom="1296" w:left="1440" w:header="720" w:footer="720" w:gutter="0"/>
          <w:pgNumType w:fmt="lowerRoman" w:start="1" w:chapStyle="1"/>
          <w:cols w:space="720"/>
          <w:noEndnote/>
          <w:docGrid w:linePitch="299"/>
        </w:sectPr>
      </w:pPr>
      <w:del w:id="206" w:author="FDEP" w:date="2024-06-20T10:31:00Z" w16du:dateUtc="2024-06-20T14:31:00Z">
        <w:r>
          <w:rPr>
            <w:sz w:val="20"/>
          </w:rPr>
          <w:tab/>
        </w:r>
      </w:del>
    </w:p>
    <w:p w14:paraId="238B74A0" w14:textId="7F204C32" w:rsidR="00E601F9" w:rsidRDefault="00582CD4">
      <w:pPr>
        <w:pStyle w:val="TOC1"/>
        <w:tabs>
          <w:tab w:val="right" w:leader="dot" w:pos="9350"/>
        </w:tabs>
        <w:rPr>
          <w:ins w:id="207" w:author="FDEP" w:date="2024-06-20T10:31:00Z" w16du:dateUtc="2024-06-20T14:31:00Z"/>
          <w:rFonts w:asciiTheme="minorHAnsi" w:eastAsiaTheme="minorEastAsia" w:hAnsiTheme="minorHAnsi" w:cstheme="minorBidi"/>
          <w:b w:val="0"/>
          <w:caps w:val="0"/>
          <w:noProof/>
          <w:kern w:val="2"/>
          <w:szCs w:val="24"/>
          <w14:ligatures w14:val="standardContextual"/>
        </w:rPr>
      </w:pPr>
      <w:ins w:id="208" w:author="FDEP" w:date="2024-06-20T10:31:00Z" w16du:dateUtc="2024-06-20T14:31:00Z">
        <w:r>
          <w:fldChar w:fldCharType="begin"/>
        </w:r>
        <w:r w:rsidRPr="006C0518">
          <w:rPr>
            <w:rFonts w:ascii="Times New Roman" w:hAnsi="Times New Roman"/>
            <w:b w:val="0"/>
            <w:spacing w:val="-3"/>
            <w:sz w:val="22"/>
            <w:szCs w:val="22"/>
          </w:rPr>
          <w:instrText xml:space="preserve"> TOC \o "1-3" \h \z \u </w:instrText>
        </w:r>
        <w:r>
          <w:fldChar w:fldCharType="separate"/>
        </w:r>
        <w:r w:rsidR="00406DAB">
          <w:fldChar w:fldCharType="begin"/>
        </w:r>
        <w:r w:rsidR="00406DAB">
          <w:instrText>HYPERLINK \l "_Toc165363417"</w:instrText>
        </w:r>
        <w:r w:rsidR="00406DAB">
          <w:fldChar w:fldCharType="separate"/>
        </w:r>
        <w:r w:rsidR="00E601F9" w:rsidRPr="00387F66">
          <w:rPr>
            <w:rStyle w:val="Hyperlink"/>
            <w:noProof/>
          </w:rPr>
          <w:t>PART I -- Background AND PROCEDURES</w:t>
        </w:r>
        <w:r w:rsidR="00E601F9">
          <w:rPr>
            <w:noProof/>
            <w:webHidden/>
          </w:rPr>
          <w:tab/>
        </w:r>
        <w:r w:rsidR="00E601F9">
          <w:rPr>
            <w:noProof/>
            <w:webHidden/>
          </w:rPr>
          <w:fldChar w:fldCharType="begin"/>
        </w:r>
        <w:r w:rsidR="00E601F9">
          <w:rPr>
            <w:noProof/>
            <w:webHidden/>
          </w:rPr>
          <w:instrText xml:space="preserve"> PAGEREF _Toc165363417 \h </w:instrText>
        </w:r>
      </w:ins>
      <w:r w:rsidR="00E601F9">
        <w:rPr>
          <w:noProof/>
          <w:webHidden/>
        </w:rPr>
      </w:r>
      <w:ins w:id="209" w:author="FDEP" w:date="2024-06-20T10:31:00Z" w16du:dateUtc="2024-06-20T14:31:00Z">
        <w:r w:rsidR="00E601F9">
          <w:rPr>
            <w:noProof/>
            <w:webHidden/>
          </w:rPr>
          <w:fldChar w:fldCharType="separate"/>
        </w:r>
        <w:r w:rsidR="00E601F9">
          <w:rPr>
            <w:noProof/>
            <w:webHidden/>
          </w:rPr>
          <w:t>4</w:t>
        </w:r>
        <w:r w:rsidR="00E601F9">
          <w:rPr>
            <w:noProof/>
            <w:webHidden/>
          </w:rPr>
          <w:fldChar w:fldCharType="end"/>
        </w:r>
        <w:r w:rsidR="00406DAB">
          <w:rPr>
            <w:noProof/>
          </w:rPr>
          <w:fldChar w:fldCharType="end"/>
        </w:r>
      </w:ins>
    </w:p>
    <w:p w14:paraId="3805EA67" w14:textId="27F42E2B" w:rsidR="00E601F9" w:rsidRDefault="00406DAB">
      <w:pPr>
        <w:pStyle w:val="TOC2"/>
        <w:tabs>
          <w:tab w:val="left" w:pos="660"/>
          <w:tab w:val="right" w:leader="dot" w:pos="9350"/>
        </w:tabs>
        <w:rPr>
          <w:ins w:id="210" w:author="FDEP" w:date="2024-06-20T10:31:00Z" w16du:dateUtc="2024-06-20T14:31:00Z"/>
          <w:rFonts w:asciiTheme="minorHAnsi" w:eastAsiaTheme="minorEastAsia" w:hAnsiTheme="minorHAnsi" w:cstheme="minorBidi"/>
          <w:b w:val="0"/>
          <w:noProof/>
          <w:kern w:val="2"/>
          <w:sz w:val="24"/>
          <w:szCs w:val="24"/>
          <w14:ligatures w14:val="standardContextual"/>
        </w:rPr>
      </w:pPr>
      <w:ins w:id="211" w:author="FDEP" w:date="2024-06-20T10:31:00Z" w16du:dateUtc="2024-06-20T14:31:00Z">
        <w:r>
          <w:fldChar w:fldCharType="begin"/>
        </w:r>
        <w:r>
          <w:instrText>HYPERLINK \l "_Toc165363418"</w:instrText>
        </w:r>
        <w:r>
          <w:fldChar w:fldCharType="separate"/>
        </w:r>
        <w:r w:rsidR="00E601F9" w:rsidRPr="00387F66">
          <w:rPr>
            <w:rStyle w:val="Hyperlink"/>
            <w:noProof/>
          </w:rPr>
          <w:t>1.0</w:t>
        </w:r>
        <w:r w:rsidR="00E601F9">
          <w:rPr>
            <w:rFonts w:asciiTheme="minorHAnsi" w:eastAsiaTheme="minorEastAsia" w:hAnsiTheme="minorHAnsi" w:cstheme="minorBidi"/>
            <w:b w:val="0"/>
            <w:noProof/>
            <w:kern w:val="2"/>
            <w:sz w:val="24"/>
            <w:szCs w:val="24"/>
            <w14:ligatures w14:val="standardContextual"/>
          </w:rPr>
          <w:tab/>
        </w:r>
        <w:r w:rsidR="00E601F9" w:rsidRPr="00387F66">
          <w:rPr>
            <w:rStyle w:val="Hyperlink"/>
            <w:noProof/>
          </w:rPr>
          <w:t>Introduction</w:t>
        </w:r>
        <w:r w:rsidR="00E601F9">
          <w:rPr>
            <w:noProof/>
            <w:webHidden/>
          </w:rPr>
          <w:tab/>
        </w:r>
        <w:r w:rsidR="00E601F9">
          <w:rPr>
            <w:noProof/>
            <w:webHidden/>
          </w:rPr>
          <w:fldChar w:fldCharType="begin"/>
        </w:r>
        <w:r w:rsidR="00E601F9">
          <w:rPr>
            <w:noProof/>
            <w:webHidden/>
          </w:rPr>
          <w:instrText xml:space="preserve"> PAGEREF _Toc165363418 \h </w:instrText>
        </w:r>
      </w:ins>
      <w:r w:rsidR="00E601F9">
        <w:rPr>
          <w:noProof/>
          <w:webHidden/>
        </w:rPr>
      </w:r>
      <w:ins w:id="212" w:author="FDEP" w:date="2024-06-20T10:31:00Z" w16du:dateUtc="2024-06-20T14:31:00Z">
        <w:r w:rsidR="00E601F9">
          <w:rPr>
            <w:noProof/>
            <w:webHidden/>
          </w:rPr>
          <w:fldChar w:fldCharType="separate"/>
        </w:r>
        <w:r w:rsidR="00E601F9">
          <w:rPr>
            <w:noProof/>
            <w:webHidden/>
          </w:rPr>
          <w:t>4</w:t>
        </w:r>
        <w:r w:rsidR="00E601F9">
          <w:rPr>
            <w:noProof/>
            <w:webHidden/>
          </w:rPr>
          <w:fldChar w:fldCharType="end"/>
        </w:r>
        <w:r>
          <w:rPr>
            <w:noProof/>
          </w:rPr>
          <w:fldChar w:fldCharType="end"/>
        </w:r>
      </w:ins>
    </w:p>
    <w:p w14:paraId="55FE47CF" w14:textId="5245C99B" w:rsidR="00E601F9" w:rsidRDefault="00406DAB">
      <w:pPr>
        <w:pStyle w:val="TOC3"/>
        <w:tabs>
          <w:tab w:val="left" w:pos="880"/>
          <w:tab w:val="right" w:leader="dot" w:pos="9350"/>
        </w:tabs>
        <w:rPr>
          <w:ins w:id="213" w:author="FDEP" w:date="2024-06-20T10:31:00Z" w16du:dateUtc="2024-06-20T14:31:00Z"/>
          <w:rFonts w:asciiTheme="minorHAnsi" w:eastAsiaTheme="minorEastAsia" w:hAnsiTheme="minorHAnsi" w:cstheme="minorBidi"/>
          <w:noProof/>
          <w:kern w:val="2"/>
          <w:sz w:val="24"/>
          <w:szCs w:val="24"/>
          <w14:ligatures w14:val="standardContextual"/>
        </w:rPr>
      </w:pPr>
      <w:ins w:id="214" w:author="FDEP" w:date="2024-06-20T10:31:00Z" w16du:dateUtc="2024-06-20T14:31:00Z">
        <w:r>
          <w:fldChar w:fldCharType="begin"/>
        </w:r>
        <w:r>
          <w:instrText>HYPERLINK \l "_Toc165363419"</w:instrText>
        </w:r>
        <w:r>
          <w:fldChar w:fldCharType="separate"/>
        </w:r>
        <w:r w:rsidR="00E601F9" w:rsidRPr="00387F66">
          <w:rPr>
            <w:rStyle w:val="Hyperlink"/>
            <w:noProof/>
          </w:rPr>
          <w:t>1.1</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Overview of Applicant’s Handbook</w:t>
        </w:r>
        <w:r w:rsidR="00E601F9">
          <w:rPr>
            <w:noProof/>
            <w:webHidden/>
          </w:rPr>
          <w:tab/>
        </w:r>
        <w:r w:rsidR="00E601F9">
          <w:rPr>
            <w:noProof/>
            <w:webHidden/>
          </w:rPr>
          <w:fldChar w:fldCharType="begin"/>
        </w:r>
        <w:r w:rsidR="00E601F9">
          <w:rPr>
            <w:noProof/>
            <w:webHidden/>
          </w:rPr>
          <w:instrText xml:space="preserve"> PAGEREF _Toc165363419 \h </w:instrText>
        </w:r>
      </w:ins>
      <w:r w:rsidR="00E601F9">
        <w:rPr>
          <w:noProof/>
          <w:webHidden/>
        </w:rPr>
      </w:r>
      <w:ins w:id="215" w:author="FDEP" w:date="2024-06-20T10:31:00Z" w16du:dateUtc="2024-06-20T14:31:00Z">
        <w:r w:rsidR="00E601F9">
          <w:rPr>
            <w:noProof/>
            <w:webHidden/>
          </w:rPr>
          <w:fldChar w:fldCharType="separate"/>
        </w:r>
        <w:r w:rsidR="00E601F9">
          <w:rPr>
            <w:noProof/>
            <w:webHidden/>
          </w:rPr>
          <w:t>5</w:t>
        </w:r>
        <w:r w:rsidR="00E601F9">
          <w:rPr>
            <w:noProof/>
            <w:webHidden/>
          </w:rPr>
          <w:fldChar w:fldCharType="end"/>
        </w:r>
        <w:r>
          <w:rPr>
            <w:noProof/>
          </w:rPr>
          <w:fldChar w:fldCharType="end"/>
        </w:r>
      </w:ins>
    </w:p>
    <w:p w14:paraId="1715BA9A" w14:textId="51CE7222" w:rsidR="00E601F9" w:rsidRDefault="00406DAB">
      <w:pPr>
        <w:pStyle w:val="TOC3"/>
        <w:tabs>
          <w:tab w:val="left" w:pos="880"/>
          <w:tab w:val="right" w:leader="dot" w:pos="9350"/>
        </w:tabs>
        <w:rPr>
          <w:ins w:id="216" w:author="FDEP" w:date="2024-06-20T10:31:00Z" w16du:dateUtc="2024-06-20T14:31:00Z"/>
          <w:rFonts w:asciiTheme="minorHAnsi" w:eastAsiaTheme="minorEastAsia" w:hAnsiTheme="minorHAnsi" w:cstheme="minorBidi"/>
          <w:noProof/>
          <w:kern w:val="2"/>
          <w:sz w:val="24"/>
          <w:szCs w:val="24"/>
          <w14:ligatures w14:val="standardContextual"/>
        </w:rPr>
      </w:pPr>
      <w:ins w:id="217" w:author="FDEP" w:date="2024-06-20T10:31:00Z" w16du:dateUtc="2024-06-20T14:31:00Z">
        <w:r>
          <w:fldChar w:fldCharType="begin"/>
        </w:r>
        <w:r>
          <w:instrText>HYPERLINK \l "_Toc165363420"</w:instrText>
        </w:r>
        <w:r>
          <w:fldChar w:fldCharType="separate"/>
        </w:r>
        <w:r w:rsidR="00E601F9" w:rsidRPr="00387F66">
          <w:rPr>
            <w:rStyle w:val="Hyperlink"/>
            <w:noProof/>
          </w:rPr>
          <w:t>1.2</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Contacts and Division of Responsibilities</w:t>
        </w:r>
        <w:r w:rsidR="00E601F9">
          <w:rPr>
            <w:noProof/>
            <w:webHidden/>
          </w:rPr>
          <w:tab/>
        </w:r>
        <w:r w:rsidR="00E601F9">
          <w:rPr>
            <w:noProof/>
            <w:webHidden/>
          </w:rPr>
          <w:fldChar w:fldCharType="begin"/>
        </w:r>
        <w:r w:rsidR="00E601F9">
          <w:rPr>
            <w:noProof/>
            <w:webHidden/>
          </w:rPr>
          <w:instrText xml:space="preserve"> PAGEREF _Toc165363420 \h </w:instrText>
        </w:r>
      </w:ins>
      <w:r w:rsidR="00E601F9">
        <w:rPr>
          <w:noProof/>
          <w:webHidden/>
        </w:rPr>
      </w:r>
      <w:ins w:id="218" w:author="FDEP" w:date="2024-06-20T10:31:00Z" w16du:dateUtc="2024-06-20T14:31:00Z">
        <w:r w:rsidR="00E601F9">
          <w:rPr>
            <w:noProof/>
            <w:webHidden/>
          </w:rPr>
          <w:fldChar w:fldCharType="separate"/>
        </w:r>
        <w:r w:rsidR="00E601F9">
          <w:rPr>
            <w:noProof/>
            <w:webHidden/>
          </w:rPr>
          <w:t>6</w:t>
        </w:r>
        <w:r w:rsidR="00E601F9">
          <w:rPr>
            <w:noProof/>
            <w:webHidden/>
          </w:rPr>
          <w:fldChar w:fldCharType="end"/>
        </w:r>
        <w:r>
          <w:rPr>
            <w:noProof/>
          </w:rPr>
          <w:fldChar w:fldCharType="end"/>
        </w:r>
      </w:ins>
    </w:p>
    <w:p w14:paraId="37A456B9" w14:textId="69E2798F" w:rsidR="00E601F9" w:rsidRDefault="00406DAB">
      <w:pPr>
        <w:pStyle w:val="TOC3"/>
        <w:tabs>
          <w:tab w:val="left" w:pos="880"/>
          <w:tab w:val="right" w:leader="dot" w:pos="9350"/>
        </w:tabs>
        <w:rPr>
          <w:ins w:id="219" w:author="FDEP" w:date="2024-06-20T10:31:00Z" w16du:dateUtc="2024-06-20T14:31:00Z"/>
          <w:rFonts w:asciiTheme="minorHAnsi" w:eastAsiaTheme="minorEastAsia" w:hAnsiTheme="minorHAnsi" w:cstheme="minorBidi"/>
          <w:noProof/>
          <w:kern w:val="2"/>
          <w:sz w:val="24"/>
          <w:szCs w:val="24"/>
          <w14:ligatures w14:val="standardContextual"/>
        </w:rPr>
      </w:pPr>
      <w:ins w:id="220" w:author="FDEP" w:date="2024-06-20T10:31:00Z" w16du:dateUtc="2024-06-20T14:31:00Z">
        <w:r>
          <w:fldChar w:fldCharType="begin"/>
        </w:r>
        <w:r>
          <w:instrText>HYPERLINK \l "_Toc165363421"</w:instrText>
        </w:r>
        <w:r>
          <w:fldChar w:fldCharType="separate"/>
        </w:r>
        <w:r w:rsidR="00E601F9" w:rsidRPr="00387F66">
          <w:rPr>
            <w:rStyle w:val="Hyperlink"/>
            <w:noProof/>
          </w:rPr>
          <w:t>1.3</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Other Authorizations and Relationship to Other Governmental Entities</w:t>
        </w:r>
        <w:r w:rsidR="00E601F9">
          <w:rPr>
            <w:noProof/>
            <w:webHidden/>
          </w:rPr>
          <w:tab/>
        </w:r>
        <w:r w:rsidR="00E601F9">
          <w:rPr>
            <w:noProof/>
            <w:webHidden/>
          </w:rPr>
          <w:fldChar w:fldCharType="begin"/>
        </w:r>
        <w:r w:rsidR="00E601F9">
          <w:rPr>
            <w:noProof/>
            <w:webHidden/>
          </w:rPr>
          <w:instrText xml:space="preserve"> PAGEREF _Toc165363421 \h </w:instrText>
        </w:r>
      </w:ins>
      <w:r w:rsidR="00E601F9">
        <w:rPr>
          <w:noProof/>
          <w:webHidden/>
        </w:rPr>
      </w:r>
      <w:ins w:id="221" w:author="FDEP" w:date="2024-06-20T10:31:00Z" w16du:dateUtc="2024-06-20T14:31:00Z">
        <w:r w:rsidR="00E601F9">
          <w:rPr>
            <w:noProof/>
            <w:webHidden/>
          </w:rPr>
          <w:fldChar w:fldCharType="separate"/>
        </w:r>
        <w:r w:rsidR="00E601F9">
          <w:rPr>
            <w:noProof/>
            <w:webHidden/>
          </w:rPr>
          <w:t>7</w:t>
        </w:r>
        <w:r w:rsidR="00E601F9">
          <w:rPr>
            <w:noProof/>
            <w:webHidden/>
          </w:rPr>
          <w:fldChar w:fldCharType="end"/>
        </w:r>
        <w:r>
          <w:rPr>
            <w:noProof/>
          </w:rPr>
          <w:fldChar w:fldCharType="end"/>
        </w:r>
      </w:ins>
    </w:p>
    <w:p w14:paraId="369FDA90" w14:textId="6B770D6A" w:rsidR="00E601F9" w:rsidRDefault="00406DAB">
      <w:pPr>
        <w:pStyle w:val="TOC3"/>
        <w:tabs>
          <w:tab w:val="left" w:pos="880"/>
          <w:tab w:val="right" w:leader="dot" w:pos="9350"/>
        </w:tabs>
        <w:rPr>
          <w:ins w:id="222" w:author="FDEP" w:date="2024-06-20T10:31:00Z" w16du:dateUtc="2024-06-20T14:31:00Z"/>
          <w:rFonts w:asciiTheme="minorHAnsi" w:eastAsiaTheme="minorEastAsia" w:hAnsiTheme="minorHAnsi" w:cstheme="minorBidi"/>
          <w:noProof/>
          <w:kern w:val="2"/>
          <w:sz w:val="24"/>
          <w:szCs w:val="24"/>
          <w14:ligatures w14:val="standardContextual"/>
        </w:rPr>
      </w:pPr>
      <w:ins w:id="223" w:author="FDEP" w:date="2024-06-20T10:31:00Z" w16du:dateUtc="2024-06-20T14:31:00Z">
        <w:r>
          <w:fldChar w:fldCharType="begin"/>
        </w:r>
        <w:r>
          <w:instrText>HYPERLINK \l "_Toc165363422"</w:instrText>
        </w:r>
        <w:r>
          <w:fldChar w:fldCharType="separate"/>
        </w:r>
        <w:r w:rsidR="00E601F9" w:rsidRPr="00387F66">
          <w:rPr>
            <w:rStyle w:val="Hyperlink"/>
            <w:noProof/>
          </w:rPr>
          <w:t>1.4</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Statutes and Rules</w:t>
        </w:r>
        <w:r w:rsidR="00E601F9">
          <w:rPr>
            <w:noProof/>
            <w:webHidden/>
          </w:rPr>
          <w:tab/>
        </w:r>
        <w:r w:rsidR="00E601F9">
          <w:rPr>
            <w:noProof/>
            <w:webHidden/>
          </w:rPr>
          <w:fldChar w:fldCharType="begin"/>
        </w:r>
        <w:r w:rsidR="00E601F9">
          <w:rPr>
            <w:noProof/>
            <w:webHidden/>
          </w:rPr>
          <w:instrText xml:space="preserve"> PAGEREF _Toc165363422 \h </w:instrText>
        </w:r>
      </w:ins>
      <w:r w:rsidR="00E601F9">
        <w:rPr>
          <w:noProof/>
          <w:webHidden/>
        </w:rPr>
      </w:r>
      <w:ins w:id="224" w:author="FDEP" w:date="2024-06-20T10:31:00Z" w16du:dateUtc="2024-06-20T14:31:00Z">
        <w:r w:rsidR="00E601F9">
          <w:rPr>
            <w:noProof/>
            <w:webHidden/>
          </w:rPr>
          <w:fldChar w:fldCharType="separate"/>
        </w:r>
        <w:r w:rsidR="00E601F9">
          <w:rPr>
            <w:noProof/>
            <w:webHidden/>
          </w:rPr>
          <w:t>12</w:t>
        </w:r>
        <w:r w:rsidR="00E601F9">
          <w:rPr>
            <w:noProof/>
            <w:webHidden/>
          </w:rPr>
          <w:fldChar w:fldCharType="end"/>
        </w:r>
        <w:r>
          <w:rPr>
            <w:noProof/>
          </w:rPr>
          <w:fldChar w:fldCharType="end"/>
        </w:r>
      </w:ins>
    </w:p>
    <w:p w14:paraId="2D909A9C" w14:textId="20AA3B35" w:rsidR="00E601F9" w:rsidRDefault="00406DAB">
      <w:pPr>
        <w:pStyle w:val="TOC3"/>
        <w:tabs>
          <w:tab w:val="left" w:pos="880"/>
          <w:tab w:val="right" w:leader="dot" w:pos="9350"/>
        </w:tabs>
        <w:rPr>
          <w:ins w:id="225" w:author="FDEP" w:date="2024-06-20T10:31:00Z" w16du:dateUtc="2024-06-20T14:31:00Z"/>
          <w:rFonts w:asciiTheme="minorHAnsi" w:eastAsiaTheme="minorEastAsia" w:hAnsiTheme="minorHAnsi" w:cstheme="minorBidi"/>
          <w:noProof/>
          <w:kern w:val="2"/>
          <w:sz w:val="24"/>
          <w:szCs w:val="24"/>
          <w14:ligatures w14:val="standardContextual"/>
        </w:rPr>
      </w:pPr>
      <w:ins w:id="226" w:author="FDEP" w:date="2024-06-20T10:31:00Z" w16du:dateUtc="2024-06-20T14:31:00Z">
        <w:r>
          <w:fldChar w:fldCharType="begin"/>
        </w:r>
        <w:r>
          <w:instrText>HYPERLINK \l "_Toc165363423"</w:instrText>
        </w:r>
        <w:r>
          <w:fldChar w:fldCharType="separate"/>
        </w:r>
        <w:r w:rsidR="00E601F9" w:rsidRPr="00387F66">
          <w:rPr>
            <w:rStyle w:val="Hyperlink"/>
            <w:noProof/>
          </w:rPr>
          <w:t>1.5</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Administrative Criteria</w:t>
        </w:r>
        <w:r w:rsidR="00E601F9">
          <w:rPr>
            <w:noProof/>
            <w:webHidden/>
          </w:rPr>
          <w:tab/>
        </w:r>
        <w:r w:rsidR="00E601F9">
          <w:rPr>
            <w:noProof/>
            <w:webHidden/>
          </w:rPr>
          <w:fldChar w:fldCharType="begin"/>
        </w:r>
        <w:r w:rsidR="00E601F9">
          <w:rPr>
            <w:noProof/>
            <w:webHidden/>
          </w:rPr>
          <w:instrText xml:space="preserve"> PAGEREF _Toc165363423 \h </w:instrText>
        </w:r>
      </w:ins>
      <w:r w:rsidR="00E601F9">
        <w:rPr>
          <w:noProof/>
          <w:webHidden/>
        </w:rPr>
      </w:r>
      <w:ins w:id="227" w:author="FDEP" w:date="2024-06-20T10:31:00Z" w16du:dateUtc="2024-06-20T14:31:00Z">
        <w:r w:rsidR="00E601F9">
          <w:rPr>
            <w:noProof/>
            <w:webHidden/>
          </w:rPr>
          <w:fldChar w:fldCharType="separate"/>
        </w:r>
        <w:r w:rsidR="00E601F9">
          <w:rPr>
            <w:noProof/>
            <w:webHidden/>
          </w:rPr>
          <w:t>15</w:t>
        </w:r>
        <w:r w:rsidR="00E601F9">
          <w:rPr>
            <w:noProof/>
            <w:webHidden/>
          </w:rPr>
          <w:fldChar w:fldCharType="end"/>
        </w:r>
        <w:r>
          <w:rPr>
            <w:noProof/>
          </w:rPr>
          <w:fldChar w:fldCharType="end"/>
        </w:r>
      </w:ins>
    </w:p>
    <w:p w14:paraId="1F88136A" w14:textId="0424ED7C" w:rsidR="00E601F9" w:rsidRDefault="00406DAB">
      <w:pPr>
        <w:pStyle w:val="TOC3"/>
        <w:tabs>
          <w:tab w:val="left" w:pos="880"/>
          <w:tab w:val="right" w:leader="dot" w:pos="9350"/>
        </w:tabs>
        <w:rPr>
          <w:ins w:id="228" w:author="FDEP" w:date="2024-06-20T10:31:00Z" w16du:dateUtc="2024-06-20T14:31:00Z"/>
          <w:rFonts w:asciiTheme="minorHAnsi" w:eastAsiaTheme="minorEastAsia" w:hAnsiTheme="minorHAnsi" w:cstheme="minorBidi"/>
          <w:noProof/>
          <w:kern w:val="2"/>
          <w:sz w:val="24"/>
          <w:szCs w:val="24"/>
          <w14:ligatures w14:val="standardContextual"/>
        </w:rPr>
      </w:pPr>
      <w:ins w:id="229" w:author="FDEP" w:date="2024-06-20T10:31:00Z" w16du:dateUtc="2024-06-20T14:31:00Z">
        <w:r>
          <w:fldChar w:fldCharType="begin"/>
        </w:r>
        <w:r>
          <w:instrText>HYPERLINK \l "_Toc165363424"</w:instrText>
        </w:r>
        <w:r>
          <w:fldChar w:fldCharType="separate"/>
        </w:r>
        <w:r w:rsidR="00E601F9" w:rsidRPr="00387F66">
          <w:rPr>
            <w:rStyle w:val="Hyperlink"/>
            <w:noProof/>
          </w:rPr>
          <w:t>1.6</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Enforcement Authority</w:t>
        </w:r>
        <w:r w:rsidR="00E601F9">
          <w:rPr>
            <w:noProof/>
            <w:webHidden/>
          </w:rPr>
          <w:tab/>
        </w:r>
        <w:r w:rsidR="00E601F9">
          <w:rPr>
            <w:noProof/>
            <w:webHidden/>
          </w:rPr>
          <w:fldChar w:fldCharType="begin"/>
        </w:r>
        <w:r w:rsidR="00E601F9">
          <w:rPr>
            <w:noProof/>
            <w:webHidden/>
          </w:rPr>
          <w:instrText xml:space="preserve"> PAGEREF _Toc165363424 \h </w:instrText>
        </w:r>
      </w:ins>
      <w:r w:rsidR="00E601F9">
        <w:rPr>
          <w:noProof/>
          <w:webHidden/>
        </w:rPr>
      </w:r>
      <w:ins w:id="230" w:author="FDEP" w:date="2024-06-20T10:31:00Z" w16du:dateUtc="2024-06-20T14:31:00Z">
        <w:r w:rsidR="00E601F9">
          <w:rPr>
            <w:noProof/>
            <w:webHidden/>
          </w:rPr>
          <w:fldChar w:fldCharType="separate"/>
        </w:r>
        <w:r w:rsidR="00E601F9">
          <w:rPr>
            <w:noProof/>
            <w:webHidden/>
          </w:rPr>
          <w:t>17</w:t>
        </w:r>
        <w:r w:rsidR="00E601F9">
          <w:rPr>
            <w:noProof/>
            <w:webHidden/>
          </w:rPr>
          <w:fldChar w:fldCharType="end"/>
        </w:r>
        <w:r>
          <w:rPr>
            <w:noProof/>
          </w:rPr>
          <w:fldChar w:fldCharType="end"/>
        </w:r>
      </w:ins>
    </w:p>
    <w:p w14:paraId="425D7A96" w14:textId="42E812F0" w:rsidR="00E601F9" w:rsidRDefault="00406DAB">
      <w:pPr>
        <w:pStyle w:val="TOC3"/>
        <w:tabs>
          <w:tab w:val="left" w:pos="880"/>
          <w:tab w:val="right" w:leader="dot" w:pos="9350"/>
        </w:tabs>
        <w:rPr>
          <w:ins w:id="231" w:author="FDEP" w:date="2024-06-20T10:31:00Z" w16du:dateUtc="2024-06-20T14:31:00Z"/>
          <w:rFonts w:asciiTheme="minorHAnsi" w:eastAsiaTheme="minorEastAsia" w:hAnsiTheme="minorHAnsi" w:cstheme="minorBidi"/>
          <w:noProof/>
          <w:kern w:val="2"/>
          <w:sz w:val="24"/>
          <w:szCs w:val="24"/>
          <w14:ligatures w14:val="standardContextual"/>
        </w:rPr>
      </w:pPr>
      <w:ins w:id="232" w:author="FDEP" w:date="2024-06-20T10:31:00Z" w16du:dateUtc="2024-06-20T14:31:00Z">
        <w:r>
          <w:fldChar w:fldCharType="begin"/>
        </w:r>
        <w:r>
          <w:instrText>HYPERLINK \l "_Toc165363425"</w:instrText>
        </w:r>
        <w:r>
          <w:fldChar w:fldCharType="separate"/>
        </w:r>
        <w:r w:rsidR="00E601F9" w:rsidRPr="00387F66">
          <w:rPr>
            <w:rStyle w:val="Hyperlink"/>
            <w:noProof/>
          </w:rPr>
          <w:t>1.7</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Permission to Inspect, Monitor and Sample</w:t>
        </w:r>
        <w:r w:rsidR="00E601F9">
          <w:rPr>
            <w:noProof/>
            <w:webHidden/>
          </w:rPr>
          <w:tab/>
        </w:r>
        <w:r w:rsidR="00E601F9">
          <w:rPr>
            <w:noProof/>
            <w:webHidden/>
          </w:rPr>
          <w:fldChar w:fldCharType="begin"/>
        </w:r>
        <w:r w:rsidR="00E601F9">
          <w:rPr>
            <w:noProof/>
            <w:webHidden/>
          </w:rPr>
          <w:instrText xml:space="preserve"> PAGEREF _Toc165363425 \h </w:instrText>
        </w:r>
      </w:ins>
      <w:r w:rsidR="00E601F9">
        <w:rPr>
          <w:noProof/>
          <w:webHidden/>
        </w:rPr>
      </w:r>
      <w:ins w:id="233" w:author="FDEP" w:date="2024-06-20T10:31:00Z" w16du:dateUtc="2024-06-20T14:31:00Z">
        <w:r w:rsidR="00E601F9">
          <w:rPr>
            <w:noProof/>
            <w:webHidden/>
          </w:rPr>
          <w:fldChar w:fldCharType="separate"/>
        </w:r>
        <w:r w:rsidR="00E601F9">
          <w:rPr>
            <w:noProof/>
            <w:webHidden/>
          </w:rPr>
          <w:t>17</w:t>
        </w:r>
        <w:r w:rsidR="00E601F9">
          <w:rPr>
            <w:noProof/>
            <w:webHidden/>
          </w:rPr>
          <w:fldChar w:fldCharType="end"/>
        </w:r>
        <w:r>
          <w:rPr>
            <w:noProof/>
          </w:rPr>
          <w:fldChar w:fldCharType="end"/>
        </w:r>
      </w:ins>
    </w:p>
    <w:p w14:paraId="1734A55C" w14:textId="4AE7C0A0" w:rsidR="00E601F9" w:rsidRDefault="00406DAB">
      <w:pPr>
        <w:pStyle w:val="TOC2"/>
        <w:tabs>
          <w:tab w:val="left" w:pos="660"/>
          <w:tab w:val="right" w:leader="dot" w:pos="9350"/>
        </w:tabs>
        <w:rPr>
          <w:ins w:id="234" w:author="FDEP" w:date="2024-06-20T10:31:00Z" w16du:dateUtc="2024-06-20T14:31:00Z"/>
          <w:rFonts w:asciiTheme="minorHAnsi" w:eastAsiaTheme="minorEastAsia" w:hAnsiTheme="minorHAnsi" w:cstheme="minorBidi"/>
          <w:b w:val="0"/>
          <w:noProof/>
          <w:kern w:val="2"/>
          <w:sz w:val="24"/>
          <w:szCs w:val="24"/>
          <w14:ligatures w14:val="standardContextual"/>
        </w:rPr>
      </w:pPr>
      <w:ins w:id="235" w:author="FDEP" w:date="2024-06-20T10:31:00Z" w16du:dateUtc="2024-06-20T14:31:00Z">
        <w:r>
          <w:fldChar w:fldCharType="begin"/>
        </w:r>
        <w:r>
          <w:instrText>HYPERLINK \l "_Toc165363426"</w:instrText>
        </w:r>
        <w:r>
          <w:fldChar w:fldCharType="separate"/>
        </w:r>
        <w:r w:rsidR="00E601F9" w:rsidRPr="00387F66">
          <w:rPr>
            <w:rStyle w:val="Hyperlink"/>
            <w:noProof/>
          </w:rPr>
          <w:t>2.0</w:t>
        </w:r>
        <w:r w:rsidR="00E601F9">
          <w:rPr>
            <w:rFonts w:asciiTheme="minorHAnsi" w:eastAsiaTheme="minorEastAsia" w:hAnsiTheme="minorHAnsi" w:cstheme="minorBidi"/>
            <w:b w:val="0"/>
            <w:noProof/>
            <w:kern w:val="2"/>
            <w:sz w:val="24"/>
            <w:szCs w:val="24"/>
            <w14:ligatures w14:val="standardContextual"/>
          </w:rPr>
          <w:tab/>
        </w:r>
        <w:r w:rsidR="00E601F9" w:rsidRPr="00387F66">
          <w:rPr>
            <w:rStyle w:val="Hyperlink"/>
            <w:noProof/>
          </w:rPr>
          <w:t>Definitions and Terms</w:t>
        </w:r>
        <w:r w:rsidR="00E601F9">
          <w:rPr>
            <w:noProof/>
            <w:webHidden/>
          </w:rPr>
          <w:tab/>
        </w:r>
        <w:r w:rsidR="00E601F9">
          <w:rPr>
            <w:noProof/>
            <w:webHidden/>
          </w:rPr>
          <w:fldChar w:fldCharType="begin"/>
        </w:r>
        <w:r w:rsidR="00E601F9">
          <w:rPr>
            <w:noProof/>
            <w:webHidden/>
          </w:rPr>
          <w:instrText xml:space="preserve"> PAGEREF _Toc165363426 \h </w:instrText>
        </w:r>
      </w:ins>
      <w:r w:rsidR="00E601F9">
        <w:rPr>
          <w:noProof/>
          <w:webHidden/>
        </w:rPr>
      </w:r>
      <w:ins w:id="236"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59B87E3B" w14:textId="67A00103" w:rsidR="00E601F9" w:rsidRDefault="00406DAB">
      <w:pPr>
        <w:pStyle w:val="TOC2"/>
        <w:tabs>
          <w:tab w:val="left" w:pos="660"/>
          <w:tab w:val="right" w:leader="dot" w:pos="9350"/>
        </w:tabs>
        <w:rPr>
          <w:ins w:id="237" w:author="FDEP" w:date="2024-06-20T10:31:00Z" w16du:dateUtc="2024-06-20T14:31:00Z"/>
          <w:rFonts w:asciiTheme="minorHAnsi" w:eastAsiaTheme="minorEastAsia" w:hAnsiTheme="minorHAnsi" w:cstheme="minorBidi"/>
          <w:b w:val="0"/>
          <w:noProof/>
          <w:kern w:val="2"/>
          <w:sz w:val="24"/>
          <w:szCs w:val="24"/>
          <w14:ligatures w14:val="standardContextual"/>
        </w:rPr>
      </w:pPr>
      <w:ins w:id="238" w:author="FDEP" w:date="2024-06-20T10:31:00Z" w16du:dateUtc="2024-06-20T14:31:00Z">
        <w:r>
          <w:fldChar w:fldCharType="begin"/>
        </w:r>
        <w:r>
          <w:instrText>HYPERLINK \l "_Toc165363427"</w:instrText>
        </w:r>
        <w:r>
          <w:fldChar w:fldCharType="separate"/>
        </w:r>
        <w:r w:rsidR="00E601F9" w:rsidRPr="00387F66">
          <w:rPr>
            <w:rStyle w:val="Hyperlink"/>
            <w:noProof/>
          </w:rPr>
          <w:t>3.0</w:t>
        </w:r>
        <w:r w:rsidR="00E601F9">
          <w:rPr>
            <w:rFonts w:asciiTheme="minorHAnsi" w:eastAsiaTheme="minorEastAsia" w:hAnsiTheme="minorHAnsi" w:cstheme="minorBidi"/>
            <w:b w:val="0"/>
            <w:noProof/>
            <w:kern w:val="2"/>
            <w:sz w:val="24"/>
            <w:szCs w:val="24"/>
            <w14:ligatures w14:val="standardContextual"/>
          </w:rPr>
          <w:tab/>
        </w:r>
        <w:r w:rsidR="00E601F9" w:rsidRPr="00387F66">
          <w:rPr>
            <w:rStyle w:val="Hyperlink"/>
            <w:noProof/>
          </w:rPr>
          <w:t>Regulated Activities</w:t>
        </w:r>
        <w:r w:rsidR="00E601F9">
          <w:rPr>
            <w:noProof/>
            <w:webHidden/>
          </w:rPr>
          <w:tab/>
        </w:r>
        <w:r w:rsidR="00E601F9">
          <w:rPr>
            <w:noProof/>
            <w:webHidden/>
          </w:rPr>
          <w:fldChar w:fldCharType="begin"/>
        </w:r>
        <w:r w:rsidR="00E601F9">
          <w:rPr>
            <w:noProof/>
            <w:webHidden/>
          </w:rPr>
          <w:instrText xml:space="preserve"> PAGEREF _Toc165363427 \h </w:instrText>
        </w:r>
      </w:ins>
      <w:r w:rsidR="00E601F9">
        <w:rPr>
          <w:noProof/>
          <w:webHidden/>
        </w:rPr>
      </w:r>
      <w:ins w:id="239"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15CF8609" w14:textId="2CCD2EB8" w:rsidR="00E601F9" w:rsidRDefault="00406DAB">
      <w:pPr>
        <w:pStyle w:val="TOC3"/>
        <w:tabs>
          <w:tab w:val="left" w:pos="880"/>
          <w:tab w:val="right" w:leader="dot" w:pos="9350"/>
        </w:tabs>
        <w:rPr>
          <w:ins w:id="240" w:author="FDEP" w:date="2024-06-20T10:31:00Z" w16du:dateUtc="2024-06-20T14:31:00Z"/>
          <w:rFonts w:asciiTheme="minorHAnsi" w:eastAsiaTheme="minorEastAsia" w:hAnsiTheme="minorHAnsi" w:cstheme="minorBidi"/>
          <w:noProof/>
          <w:kern w:val="2"/>
          <w:sz w:val="24"/>
          <w:szCs w:val="24"/>
          <w14:ligatures w14:val="standardContextual"/>
        </w:rPr>
      </w:pPr>
      <w:ins w:id="241" w:author="FDEP" w:date="2024-06-20T10:31:00Z" w16du:dateUtc="2024-06-20T14:31:00Z">
        <w:r>
          <w:fldChar w:fldCharType="begin"/>
        </w:r>
        <w:r>
          <w:instrText>HYPERLINK \l "_Toc165363428"</w:instrText>
        </w:r>
        <w:r>
          <w:fldChar w:fldCharType="separate"/>
        </w:r>
        <w:r w:rsidR="00E601F9" w:rsidRPr="00387F66">
          <w:rPr>
            <w:rStyle w:val="Hyperlink"/>
            <w:noProof/>
          </w:rPr>
          <w:t>3.1</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Permits Not Required</w:t>
        </w:r>
        <w:r w:rsidR="00E601F9">
          <w:rPr>
            <w:noProof/>
            <w:webHidden/>
          </w:rPr>
          <w:tab/>
        </w:r>
        <w:r w:rsidR="00E601F9">
          <w:rPr>
            <w:noProof/>
            <w:webHidden/>
          </w:rPr>
          <w:fldChar w:fldCharType="begin"/>
        </w:r>
        <w:r w:rsidR="00E601F9">
          <w:rPr>
            <w:noProof/>
            <w:webHidden/>
          </w:rPr>
          <w:instrText xml:space="preserve"> PAGEREF _Toc165363428 \h </w:instrText>
        </w:r>
      </w:ins>
      <w:r w:rsidR="00E601F9">
        <w:rPr>
          <w:noProof/>
          <w:webHidden/>
        </w:rPr>
      </w:r>
      <w:ins w:id="242"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5555D0A0" w14:textId="5A1F390E" w:rsidR="00E601F9" w:rsidRDefault="00406DAB">
      <w:pPr>
        <w:pStyle w:val="TOC3"/>
        <w:tabs>
          <w:tab w:val="left" w:pos="880"/>
          <w:tab w:val="right" w:leader="dot" w:pos="9350"/>
        </w:tabs>
        <w:rPr>
          <w:ins w:id="243" w:author="FDEP" w:date="2024-06-20T10:31:00Z" w16du:dateUtc="2024-06-20T14:31:00Z"/>
          <w:rFonts w:asciiTheme="minorHAnsi" w:eastAsiaTheme="minorEastAsia" w:hAnsiTheme="minorHAnsi" w:cstheme="minorBidi"/>
          <w:noProof/>
          <w:kern w:val="2"/>
          <w:sz w:val="24"/>
          <w:szCs w:val="24"/>
          <w14:ligatures w14:val="standardContextual"/>
        </w:rPr>
      </w:pPr>
      <w:ins w:id="244" w:author="FDEP" w:date="2024-06-20T10:31:00Z" w16du:dateUtc="2024-06-20T14:31:00Z">
        <w:r>
          <w:fldChar w:fldCharType="begin"/>
        </w:r>
        <w:r>
          <w:instrText>HYPERLINK \l "_Toc165363429"</w:instrText>
        </w:r>
        <w:r>
          <w:fldChar w:fldCharType="separate"/>
        </w:r>
        <w:r w:rsidR="00E601F9" w:rsidRPr="00387F66">
          <w:rPr>
            <w:rStyle w:val="Hyperlink"/>
            <w:noProof/>
          </w:rPr>
          <w:t>3.2</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Exemptions</w:t>
        </w:r>
        <w:r w:rsidR="00E601F9">
          <w:rPr>
            <w:noProof/>
            <w:webHidden/>
          </w:rPr>
          <w:tab/>
        </w:r>
        <w:r w:rsidR="00E601F9">
          <w:rPr>
            <w:noProof/>
            <w:webHidden/>
          </w:rPr>
          <w:fldChar w:fldCharType="begin"/>
        </w:r>
        <w:r w:rsidR="00E601F9">
          <w:rPr>
            <w:noProof/>
            <w:webHidden/>
          </w:rPr>
          <w:instrText xml:space="preserve"> PAGEREF _Toc165363429 \h </w:instrText>
        </w:r>
      </w:ins>
      <w:r w:rsidR="00E601F9">
        <w:rPr>
          <w:noProof/>
          <w:webHidden/>
        </w:rPr>
      </w:r>
      <w:ins w:id="245" w:author="FDEP" w:date="2024-06-20T10:31:00Z" w16du:dateUtc="2024-06-20T14:31:00Z">
        <w:r w:rsidR="00E601F9">
          <w:rPr>
            <w:noProof/>
            <w:webHidden/>
          </w:rPr>
          <w:fldChar w:fldCharType="separate"/>
        </w:r>
        <w:r w:rsidR="00E601F9">
          <w:rPr>
            <w:noProof/>
            <w:webHidden/>
          </w:rPr>
          <w:t>8</w:t>
        </w:r>
        <w:r w:rsidR="00E601F9">
          <w:rPr>
            <w:noProof/>
            <w:webHidden/>
          </w:rPr>
          <w:fldChar w:fldCharType="end"/>
        </w:r>
        <w:r>
          <w:rPr>
            <w:noProof/>
          </w:rPr>
          <w:fldChar w:fldCharType="end"/>
        </w:r>
      </w:ins>
    </w:p>
    <w:p w14:paraId="58315D4B" w14:textId="64645F0D" w:rsidR="00E601F9" w:rsidRDefault="00406DAB">
      <w:pPr>
        <w:pStyle w:val="TOC3"/>
        <w:tabs>
          <w:tab w:val="left" w:pos="880"/>
          <w:tab w:val="right" w:leader="dot" w:pos="9350"/>
        </w:tabs>
        <w:rPr>
          <w:ins w:id="246" w:author="FDEP" w:date="2024-06-20T10:31:00Z" w16du:dateUtc="2024-06-20T14:31:00Z"/>
          <w:rFonts w:asciiTheme="minorHAnsi" w:eastAsiaTheme="minorEastAsia" w:hAnsiTheme="minorHAnsi" w:cstheme="minorBidi"/>
          <w:noProof/>
          <w:kern w:val="2"/>
          <w:sz w:val="24"/>
          <w:szCs w:val="24"/>
          <w14:ligatures w14:val="standardContextual"/>
        </w:rPr>
      </w:pPr>
      <w:ins w:id="247" w:author="FDEP" w:date="2024-06-20T10:31:00Z" w16du:dateUtc="2024-06-20T14:31:00Z">
        <w:r>
          <w:fldChar w:fldCharType="begin"/>
        </w:r>
        <w:r>
          <w:instrText>HYPERLINK \l "_Toc165363430"</w:instrText>
        </w:r>
        <w:r>
          <w:fldChar w:fldCharType="separate"/>
        </w:r>
        <w:r w:rsidR="00E601F9" w:rsidRPr="00387F66">
          <w:rPr>
            <w:rStyle w:val="Hyperlink"/>
            <w:noProof/>
          </w:rPr>
          <w:t>3.3</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Permits Required</w:t>
        </w:r>
        <w:r w:rsidR="00E601F9">
          <w:rPr>
            <w:noProof/>
            <w:webHidden/>
          </w:rPr>
          <w:tab/>
        </w:r>
        <w:r w:rsidR="00E601F9">
          <w:rPr>
            <w:noProof/>
            <w:webHidden/>
          </w:rPr>
          <w:fldChar w:fldCharType="begin"/>
        </w:r>
        <w:r w:rsidR="00E601F9">
          <w:rPr>
            <w:noProof/>
            <w:webHidden/>
          </w:rPr>
          <w:instrText xml:space="preserve"> PAGEREF _Toc165363430 \h </w:instrText>
        </w:r>
      </w:ins>
      <w:r w:rsidR="00E601F9">
        <w:rPr>
          <w:noProof/>
          <w:webHidden/>
        </w:rPr>
      </w:r>
      <w:ins w:id="248" w:author="FDEP" w:date="2024-06-20T10:31:00Z" w16du:dateUtc="2024-06-20T14:31:00Z">
        <w:r w:rsidR="00E601F9">
          <w:rPr>
            <w:noProof/>
            <w:webHidden/>
          </w:rPr>
          <w:fldChar w:fldCharType="separate"/>
        </w:r>
        <w:r w:rsidR="00E601F9">
          <w:rPr>
            <w:noProof/>
            <w:webHidden/>
          </w:rPr>
          <w:t>16</w:t>
        </w:r>
        <w:r w:rsidR="00E601F9">
          <w:rPr>
            <w:noProof/>
            <w:webHidden/>
          </w:rPr>
          <w:fldChar w:fldCharType="end"/>
        </w:r>
        <w:r>
          <w:rPr>
            <w:noProof/>
          </w:rPr>
          <w:fldChar w:fldCharType="end"/>
        </w:r>
      </w:ins>
    </w:p>
    <w:p w14:paraId="78D4F7E9" w14:textId="373D639A" w:rsidR="00E601F9" w:rsidRDefault="00406DAB">
      <w:pPr>
        <w:pStyle w:val="TOC3"/>
        <w:tabs>
          <w:tab w:val="left" w:pos="880"/>
          <w:tab w:val="right" w:leader="dot" w:pos="9350"/>
        </w:tabs>
        <w:rPr>
          <w:ins w:id="249" w:author="FDEP" w:date="2024-06-20T10:31:00Z" w16du:dateUtc="2024-06-20T14:31:00Z"/>
          <w:rFonts w:asciiTheme="minorHAnsi" w:eastAsiaTheme="minorEastAsia" w:hAnsiTheme="minorHAnsi" w:cstheme="minorBidi"/>
          <w:noProof/>
          <w:kern w:val="2"/>
          <w:sz w:val="24"/>
          <w:szCs w:val="24"/>
          <w14:ligatures w14:val="standardContextual"/>
        </w:rPr>
      </w:pPr>
      <w:ins w:id="250" w:author="FDEP" w:date="2024-06-20T10:31:00Z" w16du:dateUtc="2024-06-20T14:31:00Z">
        <w:r>
          <w:fldChar w:fldCharType="begin"/>
        </w:r>
        <w:r>
          <w:instrText>HYPERLINK \l "_Toc165363431"</w:instrText>
        </w:r>
        <w:r>
          <w:fldChar w:fldCharType="separate"/>
        </w:r>
        <w:r w:rsidR="00E601F9" w:rsidRPr="00387F66">
          <w:rPr>
            <w:rStyle w:val="Hyperlink"/>
            <w:noProof/>
          </w:rPr>
          <w:t>3.4</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Conceptual Approval Permits</w:t>
        </w:r>
        <w:r w:rsidR="00E601F9">
          <w:rPr>
            <w:noProof/>
            <w:webHidden/>
          </w:rPr>
          <w:tab/>
        </w:r>
        <w:r w:rsidR="00E601F9">
          <w:rPr>
            <w:noProof/>
            <w:webHidden/>
          </w:rPr>
          <w:fldChar w:fldCharType="begin"/>
        </w:r>
        <w:r w:rsidR="00E601F9">
          <w:rPr>
            <w:noProof/>
            <w:webHidden/>
          </w:rPr>
          <w:instrText xml:space="preserve"> PAGEREF _Toc165363431 \h </w:instrText>
        </w:r>
      </w:ins>
      <w:r w:rsidR="00E601F9">
        <w:rPr>
          <w:noProof/>
          <w:webHidden/>
        </w:rPr>
      </w:r>
      <w:ins w:id="251" w:author="FDEP" w:date="2024-06-20T10:31:00Z" w16du:dateUtc="2024-06-20T14:31:00Z">
        <w:r w:rsidR="00E601F9">
          <w:rPr>
            <w:noProof/>
            <w:webHidden/>
          </w:rPr>
          <w:fldChar w:fldCharType="separate"/>
        </w:r>
        <w:r w:rsidR="00E601F9">
          <w:rPr>
            <w:noProof/>
            <w:webHidden/>
          </w:rPr>
          <w:t>18</w:t>
        </w:r>
        <w:r w:rsidR="00E601F9">
          <w:rPr>
            <w:noProof/>
            <w:webHidden/>
          </w:rPr>
          <w:fldChar w:fldCharType="end"/>
        </w:r>
        <w:r>
          <w:rPr>
            <w:noProof/>
          </w:rPr>
          <w:fldChar w:fldCharType="end"/>
        </w:r>
      </w:ins>
    </w:p>
    <w:p w14:paraId="1D37948A" w14:textId="45E4160F" w:rsidR="00E601F9" w:rsidRDefault="00406DAB">
      <w:pPr>
        <w:pStyle w:val="TOC2"/>
        <w:tabs>
          <w:tab w:val="left" w:pos="660"/>
          <w:tab w:val="right" w:leader="dot" w:pos="9350"/>
        </w:tabs>
        <w:rPr>
          <w:ins w:id="252" w:author="FDEP" w:date="2024-06-20T10:31:00Z" w16du:dateUtc="2024-06-20T14:31:00Z"/>
          <w:rFonts w:asciiTheme="minorHAnsi" w:eastAsiaTheme="minorEastAsia" w:hAnsiTheme="minorHAnsi" w:cstheme="minorBidi"/>
          <w:b w:val="0"/>
          <w:noProof/>
          <w:kern w:val="2"/>
          <w:sz w:val="24"/>
          <w:szCs w:val="24"/>
          <w14:ligatures w14:val="standardContextual"/>
        </w:rPr>
      </w:pPr>
      <w:ins w:id="253" w:author="FDEP" w:date="2024-06-20T10:31:00Z" w16du:dateUtc="2024-06-20T14:31:00Z">
        <w:r>
          <w:fldChar w:fldCharType="begin"/>
        </w:r>
        <w:r>
          <w:instrText>HYPERLINK \l "_Toc165363432"</w:instrText>
        </w:r>
        <w:r>
          <w:fldChar w:fldCharType="separate"/>
        </w:r>
        <w:r w:rsidR="00E601F9" w:rsidRPr="00387F66">
          <w:rPr>
            <w:rStyle w:val="Hyperlink"/>
            <w:noProof/>
          </w:rPr>
          <w:t>4.0</w:t>
        </w:r>
        <w:r w:rsidR="00E601F9">
          <w:rPr>
            <w:rFonts w:asciiTheme="minorHAnsi" w:eastAsiaTheme="minorEastAsia" w:hAnsiTheme="minorHAnsi" w:cstheme="minorBidi"/>
            <w:b w:val="0"/>
            <w:noProof/>
            <w:kern w:val="2"/>
            <w:sz w:val="24"/>
            <w:szCs w:val="24"/>
            <w14:ligatures w14:val="standardContextual"/>
          </w:rPr>
          <w:tab/>
        </w:r>
        <w:r w:rsidR="00E601F9" w:rsidRPr="00387F66">
          <w:rPr>
            <w:rStyle w:val="Hyperlink"/>
            <w:noProof/>
          </w:rPr>
          <w:t>Preparation and Submittal of Applications and Notices</w:t>
        </w:r>
        <w:r w:rsidR="00E601F9">
          <w:rPr>
            <w:noProof/>
            <w:webHidden/>
          </w:rPr>
          <w:tab/>
        </w:r>
        <w:r w:rsidR="00E601F9">
          <w:rPr>
            <w:noProof/>
            <w:webHidden/>
          </w:rPr>
          <w:fldChar w:fldCharType="begin"/>
        </w:r>
        <w:r w:rsidR="00E601F9">
          <w:rPr>
            <w:noProof/>
            <w:webHidden/>
          </w:rPr>
          <w:instrText xml:space="preserve"> PAGEREF _Toc165363432 \h </w:instrText>
        </w:r>
      </w:ins>
      <w:r w:rsidR="00E601F9">
        <w:rPr>
          <w:noProof/>
          <w:webHidden/>
        </w:rPr>
      </w:r>
      <w:ins w:id="254"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784A4560" w14:textId="392F76CE" w:rsidR="00E601F9" w:rsidRDefault="00406DAB">
      <w:pPr>
        <w:pStyle w:val="TOC3"/>
        <w:tabs>
          <w:tab w:val="left" w:pos="880"/>
          <w:tab w:val="right" w:leader="dot" w:pos="9350"/>
        </w:tabs>
        <w:rPr>
          <w:ins w:id="255" w:author="FDEP" w:date="2024-06-20T10:31:00Z" w16du:dateUtc="2024-06-20T14:31:00Z"/>
          <w:rFonts w:asciiTheme="minorHAnsi" w:eastAsiaTheme="minorEastAsia" w:hAnsiTheme="minorHAnsi" w:cstheme="minorBidi"/>
          <w:noProof/>
          <w:kern w:val="2"/>
          <w:sz w:val="24"/>
          <w:szCs w:val="24"/>
          <w14:ligatures w14:val="standardContextual"/>
        </w:rPr>
      </w:pPr>
      <w:ins w:id="256" w:author="FDEP" w:date="2024-06-20T10:31:00Z" w16du:dateUtc="2024-06-20T14:31:00Z">
        <w:r>
          <w:fldChar w:fldCharType="begin"/>
        </w:r>
        <w:r>
          <w:instrText>HYPERLINK \l "_Toc165363433"</w:instrText>
        </w:r>
        <w:r>
          <w:fldChar w:fldCharType="separate"/>
        </w:r>
        <w:r w:rsidR="00E601F9" w:rsidRPr="00387F66">
          <w:rPr>
            <w:rStyle w:val="Hyperlink"/>
            <w:noProof/>
          </w:rPr>
          <w:t>4.1</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Pre-application Conference</w:t>
        </w:r>
        <w:r w:rsidR="00E601F9">
          <w:rPr>
            <w:noProof/>
            <w:webHidden/>
          </w:rPr>
          <w:tab/>
        </w:r>
        <w:r w:rsidR="00E601F9">
          <w:rPr>
            <w:noProof/>
            <w:webHidden/>
          </w:rPr>
          <w:fldChar w:fldCharType="begin"/>
        </w:r>
        <w:r w:rsidR="00E601F9">
          <w:rPr>
            <w:noProof/>
            <w:webHidden/>
          </w:rPr>
          <w:instrText xml:space="preserve"> PAGEREF _Toc165363433 \h </w:instrText>
        </w:r>
      </w:ins>
      <w:r w:rsidR="00E601F9">
        <w:rPr>
          <w:noProof/>
          <w:webHidden/>
        </w:rPr>
      </w:r>
      <w:ins w:id="257"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54546C82" w14:textId="41F070CD" w:rsidR="00E601F9" w:rsidRDefault="00406DAB">
      <w:pPr>
        <w:pStyle w:val="TOC3"/>
        <w:tabs>
          <w:tab w:val="left" w:pos="880"/>
          <w:tab w:val="right" w:leader="dot" w:pos="9350"/>
        </w:tabs>
        <w:rPr>
          <w:ins w:id="258" w:author="FDEP" w:date="2024-06-20T10:31:00Z" w16du:dateUtc="2024-06-20T14:31:00Z"/>
          <w:rFonts w:asciiTheme="minorHAnsi" w:eastAsiaTheme="minorEastAsia" w:hAnsiTheme="minorHAnsi" w:cstheme="minorBidi"/>
          <w:noProof/>
          <w:kern w:val="2"/>
          <w:sz w:val="24"/>
          <w:szCs w:val="24"/>
          <w14:ligatures w14:val="standardContextual"/>
        </w:rPr>
      </w:pPr>
      <w:ins w:id="259" w:author="FDEP" w:date="2024-06-20T10:31:00Z" w16du:dateUtc="2024-06-20T14:31:00Z">
        <w:r>
          <w:fldChar w:fldCharType="begin"/>
        </w:r>
        <w:r>
          <w:instrText>HYPERLINK \l "_Toc165363434"</w:instrText>
        </w:r>
        <w:r>
          <w:fldChar w:fldCharType="separate"/>
        </w:r>
        <w:r w:rsidR="00E601F9" w:rsidRPr="00387F66">
          <w:rPr>
            <w:rStyle w:val="Hyperlink"/>
            <w:noProof/>
          </w:rPr>
          <w:t>4.2</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Forms and Submittal Instructions</w:t>
        </w:r>
        <w:r w:rsidR="00E601F9">
          <w:rPr>
            <w:noProof/>
            <w:webHidden/>
          </w:rPr>
          <w:tab/>
        </w:r>
        <w:r w:rsidR="00E601F9">
          <w:rPr>
            <w:noProof/>
            <w:webHidden/>
          </w:rPr>
          <w:fldChar w:fldCharType="begin"/>
        </w:r>
        <w:r w:rsidR="00E601F9">
          <w:rPr>
            <w:noProof/>
            <w:webHidden/>
          </w:rPr>
          <w:instrText xml:space="preserve"> PAGEREF _Toc165363434 \h </w:instrText>
        </w:r>
      </w:ins>
      <w:r w:rsidR="00E601F9">
        <w:rPr>
          <w:noProof/>
          <w:webHidden/>
        </w:rPr>
      </w:r>
      <w:ins w:id="260"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45D3A226" w14:textId="20D54BFE" w:rsidR="00E601F9" w:rsidRDefault="00406DAB">
      <w:pPr>
        <w:pStyle w:val="TOC3"/>
        <w:tabs>
          <w:tab w:val="left" w:pos="880"/>
          <w:tab w:val="right" w:leader="dot" w:pos="9350"/>
        </w:tabs>
        <w:rPr>
          <w:ins w:id="261" w:author="FDEP" w:date="2024-06-20T10:31:00Z" w16du:dateUtc="2024-06-20T14:31:00Z"/>
          <w:rFonts w:asciiTheme="minorHAnsi" w:eastAsiaTheme="minorEastAsia" w:hAnsiTheme="minorHAnsi" w:cstheme="minorBidi"/>
          <w:noProof/>
          <w:kern w:val="2"/>
          <w:sz w:val="24"/>
          <w:szCs w:val="24"/>
          <w14:ligatures w14:val="standardContextual"/>
        </w:rPr>
      </w:pPr>
      <w:ins w:id="262" w:author="FDEP" w:date="2024-06-20T10:31:00Z" w16du:dateUtc="2024-06-20T14:31:00Z">
        <w:r>
          <w:fldChar w:fldCharType="begin"/>
        </w:r>
        <w:r>
          <w:instrText>HYPERLINK \l "_Toc165363435"</w:instrText>
        </w:r>
        <w:r>
          <w:fldChar w:fldCharType="separate"/>
        </w:r>
        <w:r w:rsidR="00E601F9" w:rsidRPr="00387F66">
          <w:rPr>
            <w:rStyle w:val="Hyperlink"/>
            <w:noProof/>
          </w:rPr>
          <w:t>4.3</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Processing Fees</w:t>
        </w:r>
        <w:r w:rsidR="00E601F9">
          <w:rPr>
            <w:noProof/>
            <w:webHidden/>
          </w:rPr>
          <w:tab/>
        </w:r>
        <w:r w:rsidR="00E601F9">
          <w:rPr>
            <w:noProof/>
            <w:webHidden/>
          </w:rPr>
          <w:fldChar w:fldCharType="begin"/>
        </w:r>
        <w:r w:rsidR="00E601F9">
          <w:rPr>
            <w:noProof/>
            <w:webHidden/>
          </w:rPr>
          <w:instrText xml:space="preserve"> PAGEREF _Toc165363435 \h </w:instrText>
        </w:r>
      </w:ins>
      <w:r w:rsidR="00E601F9">
        <w:rPr>
          <w:noProof/>
          <w:webHidden/>
        </w:rPr>
      </w:r>
      <w:ins w:id="263" w:author="FDEP" w:date="2024-06-20T10:31:00Z" w16du:dateUtc="2024-06-20T14:31:00Z">
        <w:r w:rsidR="00E601F9">
          <w:rPr>
            <w:noProof/>
            <w:webHidden/>
          </w:rPr>
          <w:fldChar w:fldCharType="separate"/>
        </w:r>
        <w:r w:rsidR="00E601F9">
          <w:rPr>
            <w:noProof/>
            <w:webHidden/>
          </w:rPr>
          <w:t>6</w:t>
        </w:r>
        <w:r w:rsidR="00E601F9">
          <w:rPr>
            <w:noProof/>
            <w:webHidden/>
          </w:rPr>
          <w:fldChar w:fldCharType="end"/>
        </w:r>
        <w:r>
          <w:rPr>
            <w:noProof/>
          </w:rPr>
          <w:fldChar w:fldCharType="end"/>
        </w:r>
      </w:ins>
    </w:p>
    <w:p w14:paraId="63006D5C" w14:textId="1082C828" w:rsidR="00E601F9" w:rsidRDefault="00406DAB">
      <w:pPr>
        <w:pStyle w:val="TOC3"/>
        <w:tabs>
          <w:tab w:val="left" w:pos="880"/>
          <w:tab w:val="right" w:leader="dot" w:pos="9350"/>
        </w:tabs>
        <w:rPr>
          <w:ins w:id="264" w:author="FDEP" w:date="2024-06-20T10:31:00Z" w16du:dateUtc="2024-06-20T14:31:00Z"/>
          <w:rFonts w:asciiTheme="minorHAnsi" w:eastAsiaTheme="minorEastAsia" w:hAnsiTheme="minorHAnsi" w:cstheme="minorBidi"/>
          <w:noProof/>
          <w:kern w:val="2"/>
          <w:sz w:val="24"/>
          <w:szCs w:val="24"/>
          <w14:ligatures w14:val="standardContextual"/>
        </w:rPr>
      </w:pPr>
      <w:ins w:id="265" w:author="FDEP" w:date="2024-06-20T10:31:00Z" w16du:dateUtc="2024-06-20T14:31:00Z">
        <w:r>
          <w:fldChar w:fldCharType="begin"/>
        </w:r>
        <w:r>
          <w:instrText>HYPERLINK \l "_Toc165363436"</w:instrText>
        </w:r>
        <w:r>
          <w:fldChar w:fldCharType="separate"/>
        </w:r>
        <w:r w:rsidR="00E601F9" w:rsidRPr="00387F66">
          <w:rPr>
            <w:rStyle w:val="Hyperlink"/>
            <w:noProof/>
            <w:spacing w:val="-3"/>
          </w:rPr>
          <w:t>4.4</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spacing w:val="-3"/>
          </w:rPr>
          <w:t>Submittal of Applications, Notices, and Petitions</w:t>
        </w:r>
        <w:r w:rsidR="00E601F9">
          <w:rPr>
            <w:noProof/>
            <w:webHidden/>
          </w:rPr>
          <w:tab/>
        </w:r>
        <w:r w:rsidR="00E601F9">
          <w:rPr>
            <w:noProof/>
            <w:webHidden/>
          </w:rPr>
          <w:fldChar w:fldCharType="begin"/>
        </w:r>
        <w:r w:rsidR="00E601F9">
          <w:rPr>
            <w:noProof/>
            <w:webHidden/>
          </w:rPr>
          <w:instrText xml:space="preserve"> PAGEREF _Toc165363436 \h </w:instrText>
        </w:r>
      </w:ins>
      <w:r w:rsidR="00E601F9">
        <w:rPr>
          <w:noProof/>
          <w:webHidden/>
        </w:rPr>
      </w:r>
      <w:ins w:id="266" w:author="FDEP" w:date="2024-06-20T10:31:00Z" w16du:dateUtc="2024-06-20T14:31:00Z">
        <w:r w:rsidR="00E601F9">
          <w:rPr>
            <w:noProof/>
            <w:webHidden/>
          </w:rPr>
          <w:fldChar w:fldCharType="separate"/>
        </w:r>
        <w:r w:rsidR="00E601F9">
          <w:rPr>
            <w:noProof/>
            <w:webHidden/>
          </w:rPr>
          <w:t>7</w:t>
        </w:r>
        <w:r w:rsidR="00E601F9">
          <w:rPr>
            <w:noProof/>
            <w:webHidden/>
          </w:rPr>
          <w:fldChar w:fldCharType="end"/>
        </w:r>
        <w:r>
          <w:rPr>
            <w:noProof/>
          </w:rPr>
          <w:fldChar w:fldCharType="end"/>
        </w:r>
      </w:ins>
    </w:p>
    <w:p w14:paraId="22704F4B" w14:textId="3094D9FB" w:rsidR="00E601F9" w:rsidRDefault="00406DAB">
      <w:pPr>
        <w:pStyle w:val="TOC2"/>
        <w:tabs>
          <w:tab w:val="left" w:pos="660"/>
          <w:tab w:val="right" w:leader="dot" w:pos="9350"/>
        </w:tabs>
        <w:rPr>
          <w:ins w:id="267" w:author="FDEP" w:date="2024-06-20T10:31:00Z" w16du:dateUtc="2024-06-20T14:31:00Z"/>
          <w:rFonts w:asciiTheme="minorHAnsi" w:eastAsiaTheme="minorEastAsia" w:hAnsiTheme="minorHAnsi" w:cstheme="minorBidi"/>
          <w:b w:val="0"/>
          <w:noProof/>
          <w:kern w:val="2"/>
          <w:sz w:val="24"/>
          <w:szCs w:val="24"/>
          <w14:ligatures w14:val="standardContextual"/>
        </w:rPr>
      </w:pPr>
      <w:ins w:id="268" w:author="FDEP" w:date="2024-06-20T10:31:00Z" w16du:dateUtc="2024-06-20T14:31:00Z">
        <w:r>
          <w:fldChar w:fldCharType="begin"/>
        </w:r>
        <w:r>
          <w:instrText>HYPERLINK \l "_Toc165363437"</w:instrText>
        </w:r>
        <w:r>
          <w:fldChar w:fldCharType="separate"/>
        </w:r>
        <w:r w:rsidR="00E601F9" w:rsidRPr="00387F66">
          <w:rPr>
            <w:rStyle w:val="Hyperlink"/>
            <w:noProof/>
          </w:rPr>
          <w:t>5.0</w:t>
        </w:r>
        <w:r w:rsidR="00E601F9">
          <w:rPr>
            <w:rFonts w:asciiTheme="minorHAnsi" w:eastAsiaTheme="minorEastAsia" w:hAnsiTheme="minorHAnsi" w:cstheme="minorBidi"/>
            <w:b w:val="0"/>
            <w:noProof/>
            <w:kern w:val="2"/>
            <w:sz w:val="24"/>
            <w:szCs w:val="24"/>
            <w14:ligatures w14:val="standardContextual"/>
          </w:rPr>
          <w:tab/>
        </w:r>
        <w:r w:rsidR="00E601F9" w:rsidRPr="00387F66">
          <w:rPr>
            <w:rStyle w:val="Hyperlink"/>
            <w:noProof/>
          </w:rPr>
          <w:t>Processing of, and Agency Action on, Applications and Notices</w:t>
        </w:r>
        <w:r w:rsidR="00E601F9">
          <w:rPr>
            <w:noProof/>
            <w:webHidden/>
          </w:rPr>
          <w:tab/>
        </w:r>
        <w:r w:rsidR="00E601F9">
          <w:rPr>
            <w:noProof/>
            <w:webHidden/>
          </w:rPr>
          <w:fldChar w:fldCharType="begin"/>
        </w:r>
        <w:r w:rsidR="00E601F9">
          <w:rPr>
            <w:noProof/>
            <w:webHidden/>
          </w:rPr>
          <w:instrText xml:space="preserve"> PAGEREF _Toc165363437 \h </w:instrText>
        </w:r>
      </w:ins>
      <w:r w:rsidR="00E601F9">
        <w:rPr>
          <w:noProof/>
          <w:webHidden/>
        </w:rPr>
      </w:r>
      <w:ins w:id="269"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499EC72A" w14:textId="1AD5F615" w:rsidR="00E601F9" w:rsidRDefault="00406DAB">
      <w:pPr>
        <w:pStyle w:val="TOC3"/>
        <w:tabs>
          <w:tab w:val="left" w:pos="880"/>
          <w:tab w:val="right" w:leader="dot" w:pos="9350"/>
        </w:tabs>
        <w:rPr>
          <w:ins w:id="270" w:author="FDEP" w:date="2024-06-20T10:31:00Z" w16du:dateUtc="2024-06-20T14:31:00Z"/>
          <w:rFonts w:asciiTheme="minorHAnsi" w:eastAsiaTheme="minorEastAsia" w:hAnsiTheme="minorHAnsi" w:cstheme="minorBidi"/>
          <w:noProof/>
          <w:kern w:val="2"/>
          <w:sz w:val="24"/>
          <w:szCs w:val="24"/>
          <w14:ligatures w14:val="standardContextual"/>
        </w:rPr>
      </w:pPr>
      <w:ins w:id="271" w:author="FDEP" w:date="2024-06-20T10:31:00Z" w16du:dateUtc="2024-06-20T14:31:00Z">
        <w:r>
          <w:fldChar w:fldCharType="begin"/>
        </w:r>
        <w:r>
          <w:instrText>HYPERLINK \l "_Toc165363438"</w:instrText>
        </w:r>
        <w:r>
          <w:fldChar w:fldCharType="separate"/>
        </w:r>
        <w:r w:rsidR="00E601F9" w:rsidRPr="00387F66">
          <w:rPr>
            <w:rStyle w:val="Hyperlink"/>
            <w:noProof/>
          </w:rPr>
          <w:t>5.1</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General Procedures</w:t>
        </w:r>
        <w:r w:rsidR="00E601F9">
          <w:rPr>
            <w:noProof/>
            <w:webHidden/>
          </w:rPr>
          <w:tab/>
        </w:r>
        <w:r w:rsidR="00E601F9">
          <w:rPr>
            <w:noProof/>
            <w:webHidden/>
          </w:rPr>
          <w:fldChar w:fldCharType="begin"/>
        </w:r>
        <w:r w:rsidR="00E601F9">
          <w:rPr>
            <w:noProof/>
            <w:webHidden/>
          </w:rPr>
          <w:instrText xml:space="preserve"> PAGEREF _Toc165363438 \h </w:instrText>
        </w:r>
      </w:ins>
      <w:r w:rsidR="00E601F9">
        <w:rPr>
          <w:noProof/>
          <w:webHidden/>
        </w:rPr>
      </w:r>
      <w:ins w:id="272"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6B4B64B5" w14:textId="4C10A78A" w:rsidR="00E601F9" w:rsidRDefault="00406DAB">
      <w:pPr>
        <w:pStyle w:val="TOC3"/>
        <w:tabs>
          <w:tab w:val="left" w:pos="880"/>
          <w:tab w:val="right" w:leader="dot" w:pos="9350"/>
        </w:tabs>
        <w:rPr>
          <w:ins w:id="273" w:author="FDEP" w:date="2024-06-20T10:31:00Z" w16du:dateUtc="2024-06-20T14:31:00Z"/>
          <w:rFonts w:asciiTheme="minorHAnsi" w:eastAsiaTheme="minorEastAsia" w:hAnsiTheme="minorHAnsi" w:cstheme="minorBidi"/>
          <w:noProof/>
          <w:kern w:val="2"/>
          <w:sz w:val="24"/>
          <w:szCs w:val="24"/>
          <w14:ligatures w14:val="standardContextual"/>
        </w:rPr>
      </w:pPr>
      <w:ins w:id="274" w:author="FDEP" w:date="2024-06-20T10:31:00Z" w16du:dateUtc="2024-06-20T14:31:00Z">
        <w:r>
          <w:fldChar w:fldCharType="begin"/>
        </w:r>
        <w:r>
          <w:instrText>HYPERLINK \l "_Toc165363439"</w:instrText>
        </w:r>
        <w:r>
          <w:fldChar w:fldCharType="separate"/>
        </w:r>
        <w:r w:rsidR="00E601F9" w:rsidRPr="00387F66">
          <w:rPr>
            <w:rStyle w:val="Hyperlink"/>
            <w:noProof/>
          </w:rPr>
          <w:t>5.2</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Review of an Exemption Determination Request</w:t>
        </w:r>
        <w:r w:rsidR="00E601F9">
          <w:rPr>
            <w:noProof/>
            <w:webHidden/>
          </w:rPr>
          <w:tab/>
        </w:r>
        <w:r w:rsidR="00E601F9">
          <w:rPr>
            <w:noProof/>
            <w:webHidden/>
          </w:rPr>
          <w:fldChar w:fldCharType="begin"/>
        </w:r>
        <w:r w:rsidR="00E601F9">
          <w:rPr>
            <w:noProof/>
            <w:webHidden/>
          </w:rPr>
          <w:instrText xml:space="preserve"> PAGEREF _Toc165363439 \h </w:instrText>
        </w:r>
      </w:ins>
      <w:r w:rsidR="00E601F9">
        <w:rPr>
          <w:noProof/>
          <w:webHidden/>
        </w:rPr>
      </w:r>
      <w:ins w:id="275"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46635469" w14:textId="41FA779B" w:rsidR="00E601F9" w:rsidRDefault="00406DAB">
      <w:pPr>
        <w:pStyle w:val="TOC3"/>
        <w:tabs>
          <w:tab w:val="left" w:pos="880"/>
          <w:tab w:val="right" w:leader="dot" w:pos="9350"/>
        </w:tabs>
        <w:rPr>
          <w:ins w:id="276" w:author="FDEP" w:date="2024-06-20T10:31:00Z" w16du:dateUtc="2024-06-20T14:31:00Z"/>
          <w:rFonts w:asciiTheme="minorHAnsi" w:eastAsiaTheme="minorEastAsia" w:hAnsiTheme="minorHAnsi" w:cstheme="minorBidi"/>
          <w:noProof/>
          <w:kern w:val="2"/>
          <w:sz w:val="24"/>
          <w:szCs w:val="24"/>
          <w14:ligatures w14:val="standardContextual"/>
        </w:rPr>
      </w:pPr>
      <w:ins w:id="277" w:author="FDEP" w:date="2024-06-20T10:31:00Z" w16du:dateUtc="2024-06-20T14:31:00Z">
        <w:r>
          <w:fldChar w:fldCharType="begin"/>
        </w:r>
        <w:r>
          <w:instrText>HYPERLINK \l "_Toc165363440"</w:instrText>
        </w:r>
        <w:r>
          <w:fldChar w:fldCharType="separate"/>
        </w:r>
        <w:r w:rsidR="00E601F9" w:rsidRPr="00387F66">
          <w:rPr>
            <w:rStyle w:val="Hyperlink"/>
            <w:noProof/>
          </w:rPr>
          <w:t>5.3</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Review of Request to Use a General Permit</w:t>
        </w:r>
        <w:r w:rsidR="00E601F9">
          <w:rPr>
            <w:noProof/>
            <w:webHidden/>
          </w:rPr>
          <w:tab/>
        </w:r>
        <w:r w:rsidR="00E601F9">
          <w:rPr>
            <w:noProof/>
            <w:webHidden/>
          </w:rPr>
          <w:fldChar w:fldCharType="begin"/>
        </w:r>
        <w:r w:rsidR="00E601F9">
          <w:rPr>
            <w:noProof/>
            <w:webHidden/>
          </w:rPr>
          <w:instrText xml:space="preserve"> PAGEREF _Toc165363440 \h </w:instrText>
        </w:r>
      </w:ins>
      <w:r w:rsidR="00E601F9">
        <w:rPr>
          <w:noProof/>
          <w:webHidden/>
        </w:rPr>
      </w:r>
      <w:ins w:id="278"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6BAA2645" w14:textId="4D4663C2" w:rsidR="00E601F9" w:rsidRDefault="00406DAB">
      <w:pPr>
        <w:pStyle w:val="TOC3"/>
        <w:tabs>
          <w:tab w:val="left" w:pos="880"/>
          <w:tab w:val="right" w:leader="dot" w:pos="9350"/>
        </w:tabs>
        <w:rPr>
          <w:ins w:id="279" w:author="FDEP" w:date="2024-06-20T10:31:00Z" w16du:dateUtc="2024-06-20T14:31:00Z"/>
          <w:rFonts w:asciiTheme="minorHAnsi" w:eastAsiaTheme="minorEastAsia" w:hAnsiTheme="minorHAnsi" w:cstheme="minorBidi"/>
          <w:noProof/>
          <w:kern w:val="2"/>
          <w:sz w:val="24"/>
          <w:szCs w:val="24"/>
          <w14:ligatures w14:val="standardContextual"/>
        </w:rPr>
      </w:pPr>
      <w:ins w:id="280" w:author="FDEP" w:date="2024-06-20T10:31:00Z" w16du:dateUtc="2024-06-20T14:31:00Z">
        <w:r>
          <w:fldChar w:fldCharType="begin"/>
        </w:r>
        <w:r>
          <w:instrText>HYPERLINK \l "_Toc165363441"</w:instrText>
        </w:r>
        <w:r>
          <w:fldChar w:fldCharType="separate"/>
        </w:r>
        <w:r w:rsidR="00E601F9" w:rsidRPr="00387F66">
          <w:rPr>
            <w:rStyle w:val="Hyperlink"/>
            <w:noProof/>
          </w:rPr>
          <w:t>5.4</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Publishing Notices of Exemptions and General Permits</w:t>
        </w:r>
        <w:r w:rsidR="00E601F9">
          <w:rPr>
            <w:noProof/>
            <w:webHidden/>
          </w:rPr>
          <w:tab/>
        </w:r>
        <w:r w:rsidR="00E601F9">
          <w:rPr>
            <w:noProof/>
            <w:webHidden/>
          </w:rPr>
          <w:fldChar w:fldCharType="begin"/>
        </w:r>
        <w:r w:rsidR="00E601F9">
          <w:rPr>
            <w:noProof/>
            <w:webHidden/>
          </w:rPr>
          <w:instrText xml:space="preserve"> PAGEREF _Toc165363441 \h </w:instrText>
        </w:r>
      </w:ins>
      <w:r w:rsidR="00E601F9">
        <w:rPr>
          <w:noProof/>
          <w:webHidden/>
        </w:rPr>
      </w:r>
      <w:ins w:id="281" w:author="FDEP" w:date="2024-06-20T10:31:00Z" w16du:dateUtc="2024-06-20T14:31:00Z">
        <w:r w:rsidR="00E601F9">
          <w:rPr>
            <w:noProof/>
            <w:webHidden/>
          </w:rPr>
          <w:fldChar w:fldCharType="separate"/>
        </w:r>
        <w:r w:rsidR="00E601F9">
          <w:rPr>
            <w:noProof/>
            <w:webHidden/>
          </w:rPr>
          <w:t>2</w:t>
        </w:r>
        <w:r w:rsidR="00E601F9">
          <w:rPr>
            <w:noProof/>
            <w:webHidden/>
          </w:rPr>
          <w:fldChar w:fldCharType="end"/>
        </w:r>
        <w:r>
          <w:rPr>
            <w:noProof/>
          </w:rPr>
          <w:fldChar w:fldCharType="end"/>
        </w:r>
      </w:ins>
    </w:p>
    <w:p w14:paraId="798B1502" w14:textId="55E1EBAB" w:rsidR="00E601F9" w:rsidRDefault="00406DAB">
      <w:pPr>
        <w:pStyle w:val="TOC3"/>
        <w:tabs>
          <w:tab w:val="left" w:pos="880"/>
          <w:tab w:val="right" w:leader="dot" w:pos="9350"/>
        </w:tabs>
        <w:rPr>
          <w:ins w:id="282" w:author="FDEP" w:date="2024-06-20T10:31:00Z" w16du:dateUtc="2024-06-20T14:31:00Z"/>
          <w:rFonts w:asciiTheme="minorHAnsi" w:eastAsiaTheme="minorEastAsia" w:hAnsiTheme="minorHAnsi" w:cstheme="minorBidi"/>
          <w:noProof/>
          <w:kern w:val="2"/>
          <w:sz w:val="24"/>
          <w:szCs w:val="24"/>
          <w14:ligatures w14:val="standardContextual"/>
        </w:rPr>
      </w:pPr>
      <w:ins w:id="283" w:author="FDEP" w:date="2024-06-20T10:31:00Z" w16du:dateUtc="2024-06-20T14:31:00Z">
        <w:r>
          <w:fldChar w:fldCharType="begin"/>
        </w:r>
        <w:r>
          <w:instrText>HYPERLINK \l "_Toc165363442"</w:instrText>
        </w:r>
        <w:r>
          <w:fldChar w:fldCharType="separate"/>
        </w:r>
        <w:r w:rsidR="00E601F9" w:rsidRPr="00387F66">
          <w:rPr>
            <w:rStyle w:val="Hyperlink"/>
            <w:noProof/>
          </w:rPr>
          <w:t>5.5</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Processing Individual and Conceptual Approval Permit Applications</w:t>
        </w:r>
        <w:r w:rsidR="00E601F9">
          <w:rPr>
            <w:noProof/>
            <w:webHidden/>
          </w:rPr>
          <w:tab/>
        </w:r>
        <w:r w:rsidR="00E601F9">
          <w:rPr>
            <w:noProof/>
            <w:webHidden/>
          </w:rPr>
          <w:fldChar w:fldCharType="begin"/>
        </w:r>
        <w:r w:rsidR="00E601F9">
          <w:rPr>
            <w:noProof/>
            <w:webHidden/>
          </w:rPr>
          <w:instrText xml:space="preserve"> PAGEREF _Toc165363442 \h </w:instrText>
        </w:r>
      </w:ins>
      <w:r w:rsidR="00E601F9">
        <w:rPr>
          <w:noProof/>
          <w:webHidden/>
        </w:rPr>
      </w:r>
      <w:ins w:id="284" w:author="FDEP" w:date="2024-06-20T10:31:00Z" w16du:dateUtc="2024-06-20T14:31:00Z">
        <w:r w:rsidR="00E601F9">
          <w:rPr>
            <w:noProof/>
            <w:webHidden/>
          </w:rPr>
          <w:fldChar w:fldCharType="separate"/>
        </w:r>
        <w:r w:rsidR="00E601F9">
          <w:rPr>
            <w:noProof/>
            <w:webHidden/>
          </w:rPr>
          <w:t>2</w:t>
        </w:r>
        <w:r w:rsidR="00E601F9">
          <w:rPr>
            <w:noProof/>
            <w:webHidden/>
          </w:rPr>
          <w:fldChar w:fldCharType="end"/>
        </w:r>
        <w:r>
          <w:rPr>
            <w:noProof/>
          </w:rPr>
          <w:fldChar w:fldCharType="end"/>
        </w:r>
      </w:ins>
    </w:p>
    <w:p w14:paraId="67B1D5F3" w14:textId="7FEB4AEC" w:rsidR="00E601F9" w:rsidRDefault="00406DAB">
      <w:pPr>
        <w:pStyle w:val="TOC3"/>
        <w:tabs>
          <w:tab w:val="left" w:pos="880"/>
          <w:tab w:val="right" w:leader="dot" w:pos="9350"/>
        </w:tabs>
        <w:rPr>
          <w:ins w:id="285" w:author="FDEP" w:date="2024-06-20T10:31:00Z" w16du:dateUtc="2024-06-20T14:31:00Z"/>
          <w:rFonts w:asciiTheme="minorHAnsi" w:eastAsiaTheme="minorEastAsia" w:hAnsiTheme="minorHAnsi" w:cstheme="minorBidi"/>
          <w:noProof/>
          <w:kern w:val="2"/>
          <w:sz w:val="24"/>
          <w:szCs w:val="24"/>
          <w14:ligatures w14:val="standardContextual"/>
        </w:rPr>
      </w:pPr>
      <w:ins w:id="286" w:author="FDEP" w:date="2024-06-20T10:31:00Z" w16du:dateUtc="2024-06-20T14:31:00Z">
        <w:r>
          <w:fldChar w:fldCharType="begin"/>
        </w:r>
        <w:r>
          <w:instrText>HYPERLINK \l "_Toc165363443"</w:instrText>
        </w:r>
        <w:r>
          <w:fldChar w:fldCharType="separate"/>
        </w:r>
        <w:r w:rsidR="00E601F9" w:rsidRPr="00387F66">
          <w:rPr>
            <w:rStyle w:val="Hyperlink"/>
            <w:noProof/>
          </w:rPr>
          <w:t>5.6</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Activities on State-owned Submerged Lands</w:t>
        </w:r>
        <w:r w:rsidR="00E601F9">
          <w:rPr>
            <w:noProof/>
            <w:webHidden/>
          </w:rPr>
          <w:tab/>
        </w:r>
        <w:r w:rsidR="00E601F9">
          <w:rPr>
            <w:noProof/>
            <w:webHidden/>
          </w:rPr>
          <w:fldChar w:fldCharType="begin"/>
        </w:r>
        <w:r w:rsidR="00E601F9">
          <w:rPr>
            <w:noProof/>
            <w:webHidden/>
          </w:rPr>
          <w:instrText xml:space="preserve"> PAGEREF _Toc165363443 \h </w:instrText>
        </w:r>
      </w:ins>
      <w:r w:rsidR="00E601F9">
        <w:rPr>
          <w:noProof/>
          <w:webHidden/>
        </w:rPr>
      </w:r>
      <w:ins w:id="287" w:author="FDEP" w:date="2024-06-20T10:31:00Z" w16du:dateUtc="2024-06-20T14:31:00Z">
        <w:r w:rsidR="00E601F9">
          <w:rPr>
            <w:noProof/>
            <w:webHidden/>
          </w:rPr>
          <w:fldChar w:fldCharType="separate"/>
        </w:r>
        <w:r w:rsidR="00E601F9">
          <w:rPr>
            <w:noProof/>
            <w:webHidden/>
          </w:rPr>
          <w:t>7</w:t>
        </w:r>
        <w:r w:rsidR="00E601F9">
          <w:rPr>
            <w:noProof/>
            <w:webHidden/>
          </w:rPr>
          <w:fldChar w:fldCharType="end"/>
        </w:r>
        <w:r>
          <w:rPr>
            <w:noProof/>
          </w:rPr>
          <w:fldChar w:fldCharType="end"/>
        </w:r>
      </w:ins>
    </w:p>
    <w:p w14:paraId="2C69BE98" w14:textId="6DFC3D95" w:rsidR="00E601F9" w:rsidRDefault="00406DAB">
      <w:pPr>
        <w:pStyle w:val="TOC2"/>
        <w:tabs>
          <w:tab w:val="left" w:pos="660"/>
          <w:tab w:val="right" w:leader="dot" w:pos="9350"/>
        </w:tabs>
        <w:rPr>
          <w:ins w:id="288" w:author="FDEP" w:date="2024-06-20T10:31:00Z" w16du:dateUtc="2024-06-20T14:31:00Z"/>
          <w:rFonts w:asciiTheme="minorHAnsi" w:eastAsiaTheme="minorEastAsia" w:hAnsiTheme="minorHAnsi" w:cstheme="minorBidi"/>
          <w:b w:val="0"/>
          <w:noProof/>
          <w:kern w:val="2"/>
          <w:sz w:val="24"/>
          <w:szCs w:val="24"/>
          <w14:ligatures w14:val="standardContextual"/>
        </w:rPr>
      </w:pPr>
      <w:ins w:id="289" w:author="FDEP" w:date="2024-06-20T10:31:00Z" w16du:dateUtc="2024-06-20T14:31:00Z">
        <w:r>
          <w:fldChar w:fldCharType="begin"/>
        </w:r>
        <w:r>
          <w:instrText>HYPERLINK \l "_Toc165363444"</w:instrText>
        </w:r>
        <w:r>
          <w:fldChar w:fldCharType="separate"/>
        </w:r>
        <w:r w:rsidR="00E601F9" w:rsidRPr="00387F66">
          <w:rPr>
            <w:rStyle w:val="Hyperlink"/>
            <w:noProof/>
          </w:rPr>
          <w:t>6.0</w:t>
        </w:r>
        <w:r w:rsidR="00E601F9">
          <w:rPr>
            <w:rFonts w:asciiTheme="minorHAnsi" w:eastAsiaTheme="minorEastAsia" w:hAnsiTheme="minorHAnsi" w:cstheme="minorBidi"/>
            <w:b w:val="0"/>
            <w:noProof/>
            <w:kern w:val="2"/>
            <w:sz w:val="24"/>
            <w:szCs w:val="24"/>
            <w14:ligatures w14:val="standardContextual"/>
          </w:rPr>
          <w:tab/>
        </w:r>
        <w:r w:rsidR="00E601F9" w:rsidRPr="00387F66">
          <w:rPr>
            <w:rStyle w:val="Hyperlink"/>
            <w:noProof/>
          </w:rPr>
          <w:t>Duration, Operation, Modification, and Transfer of Permit</w:t>
        </w:r>
        <w:r w:rsidR="00E601F9">
          <w:rPr>
            <w:noProof/>
            <w:webHidden/>
          </w:rPr>
          <w:tab/>
        </w:r>
        <w:r w:rsidR="00E601F9">
          <w:rPr>
            <w:noProof/>
            <w:webHidden/>
          </w:rPr>
          <w:fldChar w:fldCharType="begin"/>
        </w:r>
        <w:r w:rsidR="00E601F9">
          <w:rPr>
            <w:noProof/>
            <w:webHidden/>
          </w:rPr>
          <w:instrText xml:space="preserve"> PAGEREF _Toc165363444 \h </w:instrText>
        </w:r>
      </w:ins>
      <w:r w:rsidR="00E601F9">
        <w:rPr>
          <w:noProof/>
          <w:webHidden/>
        </w:rPr>
      </w:r>
      <w:ins w:id="290"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6FC19599" w14:textId="3FF7A10A" w:rsidR="00E601F9" w:rsidRDefault="00406DAB">
      <w:pPr>
        <w:pStyle w:val="TOC3"/>
        <w:tabs>
          <w:tab w:val="left" w:pos="880"/>
          <w:tab w:val="right" w:leader="dot" w:pos="9350"/>
        </w:tabs>
        <w:rPr>
          <w:ins w:id="291" w:author="FDEP" w:date="2024-06-20T10:31:00Z" w16du:dateUtc="2024-06-20T14:31:00Z"/>
          <w:rFonts w:asciiTheme="minorHAnsi" w:eastAsiaTheme="minorEastAsia" w:hAnsiTheme="minorHAnsi" w:cstheme="minorBidi"/>
          <w:noProof/>
          <w:kern w:val="2"/>
          <w:sz w:val="24"/>
          <w:szCs w:val="24"/>
          <w14:ligatures w14:val="standardContextual"/>
        </w:rPr>
      </w:pPr>
      <w:ins w:id="292" w:author="FDEP" w:date="2024-06-20T10:31:00Z" w16du:dateUtc="2024-06-20T14:31:00Z">
        <w:r>
          <w:fldChar w:fldCharType="begin"/>
        </w:r>
        <w:r>
          <w:instrText>HYPERLINK \l "_Toc165363445"</w:instrText>
        </w:r>
        <w:r>
          <w:fldChar w:fldCharType="separate"/>
        </w:r>
        <w:r w:rsidR="00E601F9" w:rsidRPr="00387F66">
          <w:rPr>
            <w:rStyle w:val="Hyperlink"/>
            <w:noProof/>
          </w:rPr>
          <w:t>6.1</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Duration of Permits</w:t>
        </w:r>
        <w:r w:rsidR="00E601F9">
          <w:rPr>
            <w:noProof/>
            <w:webHidden/>
          </w:rPr>
          <w:tab/>
        </w:r>
        <w:r w:rsidR="00E601F9">
          <w:rPr>
            <w:noProof/>
            <w:webHidden/>
          </w:rPr>
          <w:fldChar w:fldCharType="begin"/>
        </w:r>
        <w:r w:rsidR="00E601F9">
          <w:rPr>
            <w:noProof/>
            <w:webHidden/>
          </w:rPr>
          <w:instrText xml:space="preserve"> PAGEREF _Toc165363445 \h </w:instrText>
        </w:r>
      </w:ins>
      <w:r w:rsidR="00E601F9">
        <w:rPr>
          <w:noProof/>
          <w:webHidden/>
        </w:rPr>
      </w:r>
      <w:ins w:id="293"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7094FA40" w14:textId="78691292" w:rsidR="00E601F9" w:rsidRDefault="00406DAB">
      <w:pPr>
        <w:pStyle w:val="TOC3"/>
        <w:tabs>
          <w:tab w:val="left" w:pos="880"/>
          <w:tab w:val="right" w:leader="dot" w:pos="9350"/>
        </w:tabs>
        <w:rPr>
          <w:ins w:id="294" w:author="FDEP" w:date="2024-06-20T10:31:00Z" w16du:dateUtc="2024-06-20T14:31:00Z"/>
          <w:rFonts w:asciiTheme="minorHAnsi" w:eastAsiaTheme="minorEastAsia" w:hAnsiTheme="minorHAnsi" w:cstheme="minorBidi"/>
          <w:noProof/>
          <w:kern w:val="2"/>
          <w:sz w:val="24"/>
          <w:szCs w:val="24"/>
          <w14:ligatures w14:val="standardContextual"/>
        </w:rPr>
      </w:pPr>
      <w:ins w:id="295" w:author="FDEP" w:date="2024-06-20T10:31:00Z" w16du:dateUtc="2024-06-20T14:31:00Z">
        <w:r>
          <w:fldChar w:fldCharType="begin"/>
        </w:r>
        <w:r>
          <w:instrText>HYPERLINK \l "_Toc165363446"</w:instrText>
        </w:r>
        <w:r>
          <w:fldChar w:fldCharType="separate"/>
        </w:r>
        <w:r w:rsidR="00E601F9" w:rsidRPr="00387F66">
          <w:rPr>
            <w:rStyle w:val="Hyperlink"/>
            <w:noProof/>
          </w:rPr>
          <w:t>6.2</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Modification of Permits</w:t>
        </w:r>
        <w:r w:rsidR="00E601F9">
          <w:rPr>
            <w:noProof/>
            <w:webHidden/>
          </w:rPr>
          <w:tab/>
        </w:r>
        <w:r w:rsidR="00E601F9">
          <w:rPr>
            <w:noProof/>
            <w:webHidden/>
          </w:rPr>
          <w:fldChar w:fldCharType="begin"/>
        </w:r>
        <w:r w:rsidR="00E601F9">
          <w:rPr>
            <w:noProof/>
            <w:webHidden/>
          </w:rPr>
          <w:instrText xml:space="preserve"> PAGEREF _Toc165363446 \h </w:instrText>
        </w:r>
      </w:ins>
      <w:r w:rsidR="00E601F9">
        <w:rPr>
          <w:noProof/>
          <w:webHidden/>
        </w:rPr>
      </w:r>
      <w:ins w:id="296" w:author="FDEP" w:date="2024-06-20T10:31:00Z" w16du:dateUtc="2024-06-20T14:31:00Z">
        <w:r w:rsidR="00E601F9">
          <w:rPr>
            <w:noProof/>
            <w:webHidden/>
          </w:rPr>
          <w:fldChar w:fldCharType="separate"/>
        </w:r>
        <w:r w:rsidR="00E601F9">
          <w:rPr>
            <w:noProof/>
            <w:webHidden/>
          </w:rPr>
          <w:t>3</w:t>
        </w:r>
        <w:r w:rsidR="00E601F9">
          <w:rPr>
            <w:noProof/>
            <w:webHidden/>
          </w:rPr>
          <w:fldChar w:fldCharType="end"/>
        </w:r>
        <w:r>
          <w:rPr>
            <w:noProof/>
          </w:rPr>
          <w:fldChar w:fldCharType="end"/>
        </w:r>
      </w:ins>
    </w:p>
    <w:p w14:paraId="1E516A34" w14:textId="1DB9D3F5" w:rsidR="00E601F9" w:rsidRDefault="00406DAB">
      <w:pPr>
        <w:pStyle w:val="TOC3"/>
        <w:tabs>
          <w:tab w:val="left" w:pos="880"/>
          <w:tab w:val="right" w:leader="dot" w:pos="9350"/>
        </w:tabs>
        <w:rPr>
          <w:ins w:id="297" w:author="FDEP" w:date="2024-06-20T10:31:00Z" w16du:dateUtc="2024-06-20T14:31:00Z"/>
          <w:rFonts w:asciiTheme="minorHAnsi" w:eastAsiaTheme="minorEastAsia" w:hAnsiTheme="minorHAnsi" w:cstheme="minorBidi"/>
          <w:noProof/>
          <w:kern w:val="2"/>
          <w:sz w:val="24"/>
          <w:szCs w:val="24"/>
          <w14:ligatures w14:val="standardContextual"/>
        </w:rPr>
      </w:pPr>
      <w:ins w:id="298" w:author="FDEP" w:date="2024-06-20T10:31:00Z" w16du:dateUtc="2024-06-20T14:31:00Z">
        <w:r>
          <w:fldChar w:fldCharType="begin"/>
        </w:r>
        <w:r>
          <w:instrText>HYPERLINK \l "_Toc165363447"</w:instrText>
        </w:r>
        <w:r>
          <w:fldChar w:fldCharType="separate"/>
        </w:r>
        <w:r w:rsidR="00E601F9" w:rsidRPr="00387F66">
          <w:rPr>
            <w:rStyle w:val="Hyperlink"/>
            <w:noProof/>
          </w:rPr>
          <w:t>6.3</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Transfers of Permits and Changes in Ownership</w:t>
        </w:r>
        <w:r w:rsidR="00E601F9">
          <w:rPr>
            <w:noProof/>
            <w:webHidden/>
          </w:rPr>
          <w:tab/>
        </w:r>
        <w:r w:rsidR="00E601F9">
          <w:rPr>
            <w:noProof/>
            <w:webHidden/>
          </w:rPr>
          <w:fldChar w:fldCharType="begin"/>
        </w:r>
        <w:r w:rsidR="00E601F9">
          <w:rPr>
            <w:noProof/>
            <w:webHidden/>
          </w:rPr>
          <w:instrText xml:space="preserve"> PAGEREF _Toc165363447 \h </w:instrText>
        </w:r>
      </w:ins>
      <w:r w:rsidR="00E601F9">
        <w:rPr>
          <w:noProof/>
          <w:webHidden/>
        </w:rPr>
      </w:r>
      <w:ins w:id="299" w:author="FDEP" w:date="2024-06-20T10:31:00Z" w16du:dateUtc="2024-06-20T14:31:00Z">
        <w:r w:rsidR="00E601F9">
          <w:rPr>
            <w:noProof/>
            <w:webHidden/>
          </w:rPr>
          <w:fldChar w:fldCharType="separate"/>
        </w:r>
        <w:r w:rsidR="00E601F9">
          <w:rPr>
            <w:noProof/>
            <w:webHidden/>
          </w:rPr>
          <w:t>4</w:t>
        </w:r>
        <w:r w:rsidR="00E601F9">
          <w:rPr>
            <w:noProof/>
            <w:webHidden/>
          </w:rPr>
          <w:fldChar w:fldCharType="end"/>
        </w:r>
        <w:r>
          <w:rPr>
            <w:noProof/>
          </w:rPr>
          <w:fldChar w:fldCharType="end"/>
        </w:r>
      </w:ins>
    </w:p>
    <w:p w14:paraId="34641798" w14:textId="6AC7F3AD" w:rsidR="00E601F9" w:rsidRDefault="00406DAB">
      <w:pPr>
        <w:pStyle w:val="TOC3"/>
        <w:tabs>
          <w:tab w:val="left" w:pos="880"/>
          <w:tab w:val="right" w:leader="dot" w:pos="9350"/>
        </w:tabs>
        <w:rPr>
          <w:ins w:id="300" w:author="FDEP" w:date="2024-06-20T10:31:00Z" w16du:dateUtc="2024-06-20T14:31:00Z"/>
          <w:rFonts w:asciiTheme="minorHAnsi" w:eastAsiaTheme="minorEastAsia" w:hAnsiTheme="minorHAnsi" w:cstheme="minorBidi"/>
          <w:noProof/>
          <w:kern w:val="2"/>
          <w:sz w:val="24"/>
          <w:szCs w:val="24"/>
          <w14:ligatures w14:val="standardContextual"/>
        </w:rPr>
      </w:pPr>
      <w:ins w:id="301" w:author="FDEP" w:date="2024-06-20T10:31:00Z" w16du:dateUtc="2024-06-20T14:31:00Z">
        <w:r>
          <w:fldChar w:fldCharType="begin"/>
        </w:r>
        <w:r>
          <w:instrText>HYPERLINK \l "_Toc165363448"</w:instrText>
        </w:r>
        <w:r>
          <w:fldChar w:fldCharType="separate"/>
        </w:r>
        <w:r w:rsidR="00E601F9" w:rsidRPr="00387F66">
          <w:rPr>
            <w:rStyle w:val="Hyperlink"/>
            <w:noProof/>
          </w:rPr>
          <w:t>6.4</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Removal and Abandonment</w:t>
        </w:r>
        <w:r w:rsidR="00E601F9">
          <w:rPr>
            <w:noProof/>
            <w:webHidden/>
          </w:rPr>
          <w:tab/>
        </w:r>
        <w:r w:rsidR="00E601F9">
          <w:rPr>
            <w:noProof/>
            <w:webHidden/>
          </w:rPr>
          <w:fldChar w:fldCharType="begin"/>
        </w:r>
        <w:r w:rsidR="00E601F9">
          <w:rPr>
            <w:noProof/>
            <w:webHidden/>
          </w:rPr>
          <w:instrText xml:space="preserve"> PAGEREF _Toc165363448 \h </w:instrText>
        </w:r>
      </w:ins>
      <w:r w:rsidR="00E601F9">
        <w:rPr>
          <w:noProof/>
          <w:webHidden/>
        </w:rPr>
      </w:r>
      <w:ins w:id="302" w:author="FDEP" w:date="2024-06-20T10:31:00Z" w16du:dateUtc="2024-06-20T14:31:00Z">
        <w:r w:rsidR="00E601F9">
          <w:rPr>
            <w:noProof/>
            <w:webHidden/>
          </w:rPr>
          <w:fldChar w:fldCharType="separate"/>
        </w:r>
        <w:r w:rsidR="00E601F9">
          <w:rPr>
            <w:noProof/>
            <w:webHidden/>
          </w:rPr>
          <w:t>5</w:t>
        </w:r>
        <w:r w:rsidR="00E601F9">
          <w:rPr>
            <w:noProof/>
            <w:webHidden/>
          </w:rPr>
          <w:fldChar w:fldCharType="end"/>
        </w:r>
        <w:r>
          <w:rPr>
            <w:noProof/>
          </w:rPr>
          <w:fldChar w:fldCharType="end"/>
        </w:r>
      </w:ins>
    </w:p>
    <w:p w14:paraId="7EE9FFBA" w14:textId="5BFE554D" w:rsidR="00E601F9" w:rsidRDefault="00406DAB">
      <w:pPr>
        <w:pStyle w:val="TOC2"/>
        <w:tabs>
          <w:tab w:val="left" w:pos="660"/>
          <w:tab w:val="right" w:leader="dot" w:pos="9350"/>
        </w:tabs>
        <w:rPr>
          <w:ins w:id="303" w:author="FDEP" w:date="2024-06-20T10:31:00Z" w16du:dateUtc="2024-06-20T14:31:00Z"/>
          <w:rFonts w:asciiTheme="minorHAnsi" w:eastAsiaTheme="minorEastAsia" w:hAnsiTheme="minorHAnsi" w:cstheme="minorBidi"/>
          <w:b w:val="0"/>
          <w:noProof/>
          <w:kern w:val="2"/>
          <w:sz w:val="24"/>
          <w:szCs w:val="24"/>
          <w14:ligatures w14:val="standardContextual"/>
        </w:rPr>
      </w:pPr>
      <w:ins w:id="304" w:author="FDEP" w:date="2024-06-20T10:31:00Z" w16du:dateUtc="2024-06-20T14:31:00Z">
        <w:r>
          <w:fldChar w:fldCharType="begin"/>
        </w:r>
        <w:r>
          <w:instrText>HYPERLINK \l "_Toc165363449"</w:instrText>
        </w:r>
        <w:r>
          <w:fldChar w:fldCharType="separate"/>
        </w:r>
        <w:r w:rsidR="00E601F9" w:rsidRPr="00387F66">
          <w:rPr>
            <w:rStyle w:val="Hyperlink"/>
            <w:noProof/>
          </w:rPr>
          <w:t>7.0</w:t>
        </w:r>
        <w:r w:rsidR="00E601F9">
          <w:rPr>
            <w:rFonts w:asciiTheme="minorHAnsi" w:eastAsiaTheme="minorEastAsia" w:hAnsiTheme="minorHAnsi" w:cstheme="minorBidi"/>
            <w:b w:val="0"/>
            <w:noProof/>
            <w:kern w:val="2"/>
            <w:sz w:val="24"/>
            <w:szCs w:val="24"/>
            <w14:ligatures w14:val="standardContextual"/>
          </w:rPr>
          <w:tab/>
        </w:r>
        <w:r w:rsidR="00E601F9" w:rsidRPr="00387F66">
          <w:rPr>
            <w:rStyle w:val="Hyperlink"/>
            <w:noProof/>
            <w:spacing w:val="-3"/>
          </w:rPr>
          <w:t>Determinations of the Landward Extent of Wetlands and Other Surface Waters</w:t>
        </w:r>
        <w:r w:rsidR="00E601F9">
          <w:rPr>
            <w:noProof/>
            <w:webHidden/>
          </w:rPr>
          <w:tab/>
        </w:r>
        <w:r w:rsidR="00E601F9">
          <w:rPr>
            <w:noProof/>
            <w:webHidden/>
          </w:rPr>
          <w:fldChar w:fldCharType="begin"/>
        </w:r>
        <w:r w:rsidR="00E601F9">
          <w:rPr>
            <w:noProof/>
            <w:webHidden/>
          </w:rPr>
          <w:instrText xml:space="preserve"> PAGEREF _Toc165363449 \h </w:instrText>
        </w:r>
      </w:ins>
      <w:r w:rsidR="00E601F9">
        <w:rPr>
          <w:noProof/>
          <w:webHidden/>
        </w:rPr>
      </w:r>
      <w:ins w:id="305"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720476C8" w14:textId="014FBAD2" w:rsidR="00E601F9" w:rsidRDefault="00406DAB">
      <w:pPr>
        <w:pStyle w:val="TOC3"/>
        <w:tabs>
          <w:tab w:val="left" w:pos="880"/>
          <w:tab w:val="right" w:leader="dot" w:pos="9350"/>
        </w:tabs>
        <w:rPr>
          <w:ins w:id="306" w:author="FDEP" w:date="2024-06-20T10:31:00Z" w16du:dateUtc="2024-06-20T14:31:00Z"/>
          <w:rFonts w:asciiTheme="minorHAnsi" w:eastAsiaTheme="minorEastAsia" w:hAnsiTheme="minorHAnsi" w:cstheme="minorBidi"/>
          <w:noProof/>
          <w:kern w:val="2"/>
          <w:sz w:val="24"/>
          <w:szCs w:val="24"/>
          <w14:ligatures w14:val="standardContextual"/>
        </w:rPr>
      </w:pPr>
      <w:ins w:id="307" w:author="FDEP" w:date="2024-06-20T10:31:00Z" w16du:dateUtc="2024-06-20T14:31:00Z">
        <w:r>
          <w:fldChar w:fldCharType="begin"/>
        </w:r>
        <w:r>
          <w:instrText>HYPERLINK \l "_Toc165363450"</w:instrText>
        </w:r>
        <w:r>
          <w:fldChar w:fldCharType="separate"/>
        </w:r>
        <w:r w:rsidR="00E601F9" w:rsidRPr="00387F66">
          <w:rPr>
            <w:rStyle w:val="Hyperlink"/>
            <w:noProof/>
          </w:rPr>
          <w:t>7.1</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Methodology</w:t>
        </w:r>
        <w:r w:rsidR="00E601F9">
          <w:rPr>
            <w:noProof/>
            <w:webHidden/>
          </w:rPr>
          <w:tab/>
        </w:r>
        <w:r w:rsidR="00E601F9">
          <w:rPr>
            <w:noProof/>
            <w:webHidden/>
          </w:rPr>
          <w:fldChar w:fldCharType="begin"/>
        </w:r>
        <w:r w:rsidR="00E601F9">
          <w:rPr>
            <w:noProof/>
            <w:webHidden/>
          </w:rPr>
          <w:instrText xml:space="preserve"> PAGEREF _Toc165363450 \h </w:instrText>
        </w:r>
      </w:ins>
      <w:r w:rsidR="00E601F9">
        <w:rPr>
          <w:noProof/>
          <w:webHidden/>
        </w:rPr>
      </w:r>
      <w:ins w:id="308"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304DCC5F" w14:textId="711D5498" w:rsidR="00E601F9" w:rsidRDefault="00406DAB">
      <w:pPr>
        <w:pStyle w:val="TOC3"/>
        <w:tabs>
          <w:tab w:val="left" w:pos="880"/>
          <w:tab w:val="right" w:leader="dot" w:pos="9350"/>
        </w:tabs>
        <w:rPr>
          <w:ins w:id="309" w:author="FDEP" w:date="2024-06-20T10:31:00Z" w16du:dateUtc="2024-06-20T14:31:00Z"/>
          <w:rFonts w:asciiTheme="minorHAnsi" w:eastAsiaTheme="minorEastAsia" w:hAnsiTheme="minorHAnsi" w:cstheme="minorBidi"/>
          <w:noProof/>
          <w:kern w:val="2"/>
          <w:sz w:val="24"/>
          <w:szCs w:val="24"/>
          <w14:ligatures w14:val="standardContextual"/>
        </w:rPr>
      </w:pPr>
      <w:ins w:id="310" w:author="FDEP" w:date="2024-06-20T10:31:00Z" w16du:dateUtc="2024-06-20T14:31:00Z">
        <w:r>
          <w:fldChar w:fldCharType="begin"/>
        </w:r>
        <w:r>
          <w:instrText>HYPERLINK \l "_Toc165363451"</w:instrText>
        </w:r>
        <w:r>
          <w:fldChar w:fldCharType="separate"/>
        </w:r>
        <w:r w:rsidR="00E601F9" w:rsidRPr="00387F66">
          <w:rPr>
            <w:rStyle w:val="Hyperlink"/>
            <w:noProof/>
          </w:rPr>
          <w:t>7.2</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Formal Determinations</w:t>
        </w:r>
        <w:r w:rsidR="00E601F9">
          <w:rPr>
            <w:noProof/>
            <w:webHidden/>
          </w:rPr>
          <w:tab/>
        </w:r>
        <w:r w:rsidR="00E601F9">
          <w:rPr>
            <w:noProof/>
            <w:webHidden/>
          </w:rPr>
          <w:fldChar w:fldCharType="begin"/>
        </w:r>
        <w:r w:rsidR="00E601F9">
          <w:rPr>
            <w:noProof/>
            <w:webHidden/>
          </w:rPr>
          <w:instrText xml:space="preserve"> PAGEREF _Toc165363451 \h </w:instrText>
        </w:r>
      </w:ins>
      <w:r w:rsidR="00E601F9">
        <w:rPr>
          <w:noProof/>
          <w:webHidden/>
        </w:rPr>
      </w:r>
      <w:ins w:id="311" w:author="FDEP" w:date="2024-06-20T10:31:00Z" w16du:dateUtc="2024-06-20T14:31:00Z">
        <w:r w:rsidR="00E601F9">
          <w:rPr>
            <w:noProof/>
            <w:webHidden/>
          </w:rPr>
          <w:fldChar w:fldCharType="separate"/>
        </w:r>
        <w:r w:rsidR="00E601F9">
          <w:rPr>
            <w:noProof/>
            <w:webHidden/>
          </w:rPr>
          <w:t>3</w:t>
        </w:r>
        <w:r w:rsidR="00E601F9">
          <w:rPr>
            <w:noProof/>
            <w:webHidden/>
          </w:rPr>
          <w:fldChar w:fldCharType="end"/>
        </w:r>
        <w:r>
          <w:rPr>
            <w:noProof/>
          </w:rPr>
          <w:fldChar w:fldCharType="end"/>
        </w:r>
      </w:ins>
    </w:p>
    <w:p w14:paraId="33A619C6" w14:textId="5E77C00E" w:rsidR="00E601F9" w:rsidRDefault="00406DAB">
      <w:pPr>
        <w:pStyle w:val="TOC3"/>
        <w:tabs>
          <w:tab w:val="left" w:pos="880"/>
          <w:tab w:val="right" w:leader="dot" w:pos="9350"/>
        </w:tabs>
        <w:rPr>
          <w:ins w:id="312" w:author="FDEP" w:date="2024-06-20T10:31:00Z" w16du:dateUtc="2024-06-20T14:31:00Z"/>
          <w:rFonts w:asciiTheme="minorHAnsi" w:eastAsiaTheme="minorEastAsia" w:hAnsiTheme="minorHAnsi" w:cstheme="minorBidi"/>
          <w:noProof/>
          <w:kern w:val="2"/>
          <w:sz w:val="24"/>
          <w:szCs w:val="24"/>
          <w14:ligatures w14:val="standardContextual"/>
        </w:rPr>
      </w:pPr>
      <w:ins w:id="313" w:author="FDEP" w:date="2024-06-20T10:31:00Z" w16du:dateUtc="2024-06-20T14:31:00Z">
        <w:r>
          <w:fldChar w:fldCharType="begin"/>
        </w:r>
        <w:r>
          <w:instrText>HYPERLINK \l "_Toc165363452"</w:instrText>
        </w:r>
        <w:r>
          <w:fldChar w:fldCharType="separate"/>
        </w:r>
        <w:r w:rsidR="00E601F9" w:rsidRPr="00387F66">
          <w:rPr>
            <w:rStyle w:val="Hyperlink"/>
            <w:noProof/>
          </w:rPr>
          <w:t>7.3</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Informal Determinations.</w:t>
        </w:r>
        <w:r w:rsidR="00E601F9">
          <w:rPr>
            <w:noProof/>
            <w:webHidden/>
          </w:rPr>
          <w:tab/>
        </w:r>
        <w:r w:rsidR="00E601F9">
          <w:rPr>
            <w:noProof/>
            <w:webHidden/>
          </w:rPr>
          <w:fldChar w:fldCharType="begin"/>
        </w:r>
        <w:r w:rsidR="00E601F9">
          <w:rPr>
            <w:noProof/>
            <w:webHidden/>
          </w:rPr>
          <w:instrText xml:space="preserve"> PAGEREF _Toc165363452 \h </w:instrText>
        </w:r>
      </w:ins>
      <w:r w:rsidR="00E601F9">
        <w:rPr>
          <w:noProof/>
          <w:webHidden/>
        </w:rPr>
      </w:r>
      <w:ins w:id="314" w:author="FDEP" w:date="2024-06-20T10:31:00Z" w16du:dateUtc="2024-06-20T14:31:00Z">
        <w:r w:rsidR="00E601F9">
          <w:rPr>
            <w:noProof/>
            <w:webHidden/>
          </w:rPr>
          <w:fldChar w:fldCharType="separate"/>
        </w:r>
        <w:r w:rsidR="00E601F9">
          <w:rPr>
            <w:noProof/>
            <w:webHidden/>
          </w:rPr>
          <w:t>8</w:t>
        </w:r>
        <w:r w:rsidR="00E601F9">
          <w:rPr>
            <w:noProof/>
            <w:webHidden/>
          </w:rPr>
          <w:fldChar w:fldCharType="end"/>
        </w:r>
        <w:r>
          <w:rPr>
            <w:noProof/>
          </w:rPr>
          <w:fldChar w:fldCharType="end"/>
        </w:r>
      </w:ins>
    </w:p>
    <w:p w14:paraId="0637A2CA" w14:textId="3718EA98" w:rsidR="00E601F9" w:rsidRDefault="00406DAB">
      <w:pPr>
        <w:pStyle w:val="TOC1"/>
        <w:tabs>
          <w:tab w:val="right" w:leader="dot" w:pos="9350"/>
        </w:tabs>
        <w:rPr>
          <w:ins w:id="315" w:author="FDEP" w:date="2024-06-20T10:31:00Z" w16du:dateUtc="2024-06-20T14:31:00Z"/>
          <w:rFonts w:asciiTheme="minorHAnsi" w:eastAsiaTheme="minorEastAsia" w:hAnsiTheme="minorHAnsi" w:cstheme="minorBidi"/>
          <w:b w:val="0"/>
          <w:caps w:val="0"/>
          <w:noProof/>
          <w:kern w:val="2"/>
          <w:szCs w:val="24"/>
          <w14:ligatures w14:val="standardContextual"/>
        </w:rPr>
      </w:pPr>
      <w:ins w:id="316" w:author="FDEP" w:date="2024-06-20T10:31:00Z" w16du:dateUtc="2024-06-20T14:31:00Z">
        <w:r>
          <w:fldChar w:fldCharType="begin"/>
        </w:r>
        <w:r>
          <w:instrText>HYPERLINK \l "_Toc165363453"</w:instrText>
        </w:r>
        <w:r>
          <w:fldChar w:fldCharType="separate"/>
        </w:r>
        <w:r w:rsidR="00E601F9" w:rsidRPr="00387F66">
          <w:rPr>
            <w:rStyle w:val="Hyperlink"/>
            <w:noProof/>
          </w:rPr>
          <w:t>PART II -- CRITERIA FOR EVALUATION</w:t>
        </w:r>
        <w:r w:rsidR="00E601F9">
          <w:rPr>
            <w:noProof/>
            <w:webHidden/>
          </w:rPr>
          <w:tab/>
        </w:r>
        <w:r w:rsidR="00E601F9">
          <w:rPr>
            <w:noProof/>
            <w:webHidden/>
          </w:rPr>
          <w:fldChar w:fldCharType="begin"/>
        </w:r>
        <w:r w:rsidR="00E601F9">
          <w:rPr>
            <w:noProof/>
            <w:webHidden/>
          </w:rPr>
          <w:instrText xml:space="preserve"> PAGEREF _Toc165363453 \h </w:instrText>
        </w:r>
      </w:ins>
      <w:r w:rsidR="00E601F9">
        <w:rPr>
          <w:noProof/>
          <w:webHidden/>
        </w:rPr>
      </w:r>
      <w:ins w:id="317"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1F6CDB67" w14:textId="4656A3E7" w:rsidR="00E601F9" w:rsidRDefault="00406DAB">
      <w:pPr>
        <w:pStyle w:val="TOC2"/>
        <w:tabs>
          <w:tab w:val="left" w:pos="660"/>
          <w:tab w:val="right" w:leader="dot" w:pos="9350"/>
        </w:tabs>
        <w:rPr>
          <w:ins w:id="318" w:author="FDEP" w:date="2024-06-20T10:31:00Z" w16du:dateUtc="2024-06-20T14:31:00Z"/>
          <w:rFonts w:asciiTheme="minorHAnsi" w:eastAsiaTheme="minorEastAsia" w:hAnsiTheme="minorHAnsi" w:cstheme="minorBidi"/>
          <w:b w:val="0"/>
          <w:noProof/>
          <w:kern w:val="2"/>
          <w:sz w:val="24"/>
          <w:szCs w:val="24"/>
          <w14:ligatures w14:val="standardContextual"/>
        </w:rPr>
      </w:pPr>
      <w:ins w:id="319" w:author="FDEP" w:date="2024-06-20T10:31:00Z" w16du:dateUtc="2024-06-20T14:31:00Z">
        <w:r>
          <w:fldChar w:fldCharType="begin"/>
        </w:r>
        <w:r>
          <w:instrText>HYPERLINK \l "_Toc165363454"</w:instrText>
        </w:r>
        <w:r>
          <w:fldChar w:fldCharType="separate"/>
        </w:r>
        <w:r w:rsidR="00E601F9" w:rsidRPr="00387F66">
          <w:rPr>
            <w:rStyle w:val="Hyperlink"/>
            <w:noProof/>
          </w:rPr>
          <w:t>8.0</w:t>
        </w:r>
        <w:r w:rsidR="00E601F9">
          <w:rPr>
            <w:rFonts w:asciiTheme="minorHAnsi" w:eastAsiaTheme="minorEastAsia" w:hAnsiTheme="minorHAnsi" w:cstheme="minorBidi"/>
            <w:b w:val="0"/>
            <w:noProof/>
            <w:kern w:val="2"/>
            <w:sz w:val="24"/>
            <w:szCs w:val="24"/>
            <w14:ligatures w14:val="standardContextual"/>
          </w:rPr>
          <w:tab/>
        </w:r>
        <w:r w:rsidR="00E601F9" w:rsidRPr="00387F66">
          <w:rPr>
            <w:rStyle w:val="Hyperlink"/>
            <w:noProof/>
          </w:rPr>
          <w:t>Criteria for Evaluation</w:t>
        </w:r>
        <w:r w:rsidR="00E601F9">
          <w:rPr>
            <w:noProof/>
            <w:webHidden/>
          </w:rPr>
          <w:tab/>
        </w:r>
        <w:r w:rsidR="00E601F9">
          <w:rPr>
            <w:noProof/>
            <w:webHidden/>
          </w:rPr>
          <w:fldChar w:fldCharType="begin"/>
        </w:r>
        <w:r w:rsidR="00E601F9">
          <w:rPr>
            <w:noProof/>
            <w:webHidden/>
          </w:rPr>
          <w:instrText xml:space="preserve"> PAGEREF _Toc165363454 \h </w:instrText>
        </w:r>
      </w:ins>
      <w:r w:rsidR="00E601F9">
        <w:rPr>
          <w:noProof/>
          <w:webHidden/>
        </w:rPr>
      </w:r>
      <w:ins w:id="320"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2E29C4DA" w14:textId="4918C552" w:rsidR="00E601F9" w:rsidRDefault="00406DAB">
      <w:pPr>
        <w:pStyle w:val="TOC3"/>
        <w:tabs>
          <w:tab w:val="left" w:pos="880"/>
          <w:tab w:val="right" w:leader="dot" w:pos="9350"/>
        </w:tabs>
        <w:rPr>
          <w:ins w:id="321" w:author="FDEP" w:date="2024-06-20T10:31:00Z" w16du:dateUtc="2024-06-20T14:31:00Z"/>
          <w:rFonts w:asciiTheme="minorHAnsi" w:eastAsiaTheme="minorEastAsia" w:hAnsiTheme="minorHAnsi" w:cstheme="minorBidi"/>
          <w:noProof/>
          <w:kern w:val="2"/>
          <w:sz w:val="24"/>
          <w:szCs w:val="24"/>
          <w14:ligatures w14:val="standardContextual"/>
        </w:rPr>
      </w:pPr>
      <w:ins w:id="322" w:author="FDEP" w:date="2024-06-20T10:31:00Z" w16du:dateUtc="2024-06-20T14:31:00Z">
        <w:r>
          <w:fldChar w:fldCharType="begin"/>
        </w:r>
        <w:r>
          <w:instrText>HYPERLINK \l "_Toc165363455"</w:instrText>
        </w:r>
        <w:r>
          <w:fldChar w:fldCharType="separate"/>
        </w:r>
        <w:r w:rsidR="00E601F9" w:rsidRPr="00387F66">
          <w:rPr>
            <w:rStyle w:val="Hyperlink"/>
            <w:noProof/>
          </w:rPr>
          <w:t>8.1</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Purpose</w:t>
        </w:r>
        <w:r w:rsidR="00E601F9">
          <w:rPr>
            <w:noProof/>
            <w:webHidden/>
          </w:rPr>
          <w:tab/>
        </w:r>
        <w:r w:rsidR="00E601F9">
          <w:rPr>
            <w:noProof/>
            <w:webHidden/>
          </w:rPr>
          <w:fldChar w:fldCharType="begin"/>
        </w:r>
        <w:r w:rsidR="00E601F9">
          <w:rPr>
            <w:noProof/>
            <w:webHidden/>
          </w:rPr>
          <w:instrText xml:space="preserve"> PAGEREF _Toc165363455 \h </w:instrText>
        </w:r>
      </w:ins>
      <w:r w:rsidR="00E601F9">
        <w:rPr>
          <w:noProof/>
          <w:webHidden/>
        </w:rPr>
      </w:r>
      <w:ins w:id="323"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1371AF26" w14:textId="5AC507DE" w:rsidR="00E601F9" w:rsidRDefault="00406DAB">
      <w:pPr>
        <w:pStyle w:val="TOC3"/>
        <w:tabs>
          <w:tab w:val="left" w:pos="880"/>
          <w:tab w:val="right" w:leader="dot" w:pos="9350"/>
        </w:tabs>
        <w:rPr>
          <w:ins w:id="324" w:author="FDEP" w:date="2024-06-20T10:31:00Z" w16du:dateUtc="2024-06-20T14:31:00Z"/>
          <w:rFonts w:asciiTheme="minorHAnsi" w:eastAsiaTheme="minorEastAsia" w:hAnsiTheme="minorHAnsi" w:cstheme="minorBidi"/>
          <w:noProof/>
          <w:kern w:val="2"/>
          <w:sz w:val="24"/>
          <w:szCs w:val="24"/>
          <w14:ligatures w14:val="standardContextual"/>
        </w:rPr>
      </w:pPr>
      <w:ins w:id="325" w:author="FDEP" w:date="2024-06-20T10:31:00Z" w16du:dateUtc="2024-06-20T14:31:00Z">
        <w:r>
          <w:fldChar w:fldCharType="begin"/>
        </w:r>
        <w:r>
          <w:instrText>HYPERLINK \l "_Toc165363456"</w:instrText>
        </w:r>
        <w:r>
          <w:fldChar w:fldCharType="separate"/>
        </w:r>
        <w:r w:rsidR="00E601F9" w:rsidRPr="00387F66">
          <w:rPr>
            <w:rStyle w:val="Hyperlink"/>
            <w:noProof/>
          </w:rPr>
          <w:t>8.2</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Criteria for Evaluation</w:t>
        </w:r>
        <w:r w:rsidR="00E601F9">
          <w:rPr>
            <w:noProof/>
            <w:webHidden/>
          </w:rPr>
          <w:tab/>
        </w:r>
        <w:r w:rsidR="00E601F9">
          <w:rPr>
            <w:noProof/>
            <w:webHidden/>
          </w:rPr>
          <w:fldChar w:fldCharType="begin"/>
        </w:r>
        <w:r w:rsidR="00E601F9">
          <w:rPr>
            <w:noProof/>
            <w:webHidden/>
          </w:rPr>
          <w:instrText xml:space="preserve"> PAGEREF _Toc165363456 \h </w:instrText>
        </w:r>
      </w:ins>
      <w:r w:rsidR="00E601F9">
        <w:rPr>
          <w:noProof/>
          <w:webHidden/>
        </w:rPr>
      </w:r>
      <w:ins w:id="326"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0B58F104" w14:textId="1898FDE1" w:rsidR="00E601F9" w:rsidRDefault="00406DAB">
      <w:pPr>
        <w:pStyle w:val="TOC3"/>
        <w:tabs>
          <w:tab w:val="left" w:pos="880"/>
          <w:tab w:val="right" w:leader="dot" w:pos="9350"/>
        </w:tabs>
        <w:rPr>
          <w:ins w:id="327" w:author="FDEP" w:date="2024-06-20T10:31:00Z" w16du:dateUtc="2024-06-20T14:31:00Z"/>
          <w:rFonts w:asciiTheme="minorHAnsi" w:eastAsiaTheme="minorEastAsia" w:hAnsiTheme="minorHAnsi" w:cstheme="minorBidi"/>
          <w:noProof/>
          <w:kern w:val="2"/>
          <w:sz w:val="24"/>
          <w:szCs w:val="24"/>
          <w14:ligatures w14:val="standardContextual"/>
        </w:rPr>
      </w:pPr>
      <w:ins w:id="328" w:author="FDEP" w:date="2024-06-20T10:31:00Z" w16du:dateUtc="2024-06-20T14:31:00Z">
        <w:r>
          <w:fldChar w:fldCharType="begin"/>
        </w:r>
        <w:r>
          <w:instrText>HYPERLINK \l "_Toc165363457"</w:instrText>
        </w:r>
        <w:r>
          <w:fldChar w:fldCharType="separate"/>
        </w:r>
        <w:r w:rsidR="00E601F9" w:rsidRPr="00387F66">
          <w:rPr>
            <w:rStyle w:val="Hyperlink"/>
            <w:noProof/>
          </w:rPr>
          <w:t xml:space="preserve">8.3 </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Stormwater Quality Nutrient Permitting Requirements</w:t>
        </w:r>
        <w:r w:rsidR="00E601F9">
          <w:rPr>
            <w:noProof/>
            <w:webHidden/>
          </w:rPr>
          <w:tab/>
        </w:r>
        <w:r w:rsidR="00E601F9">
          <w:rPr>
            <w:noProof/>
            <w:webHidden/>
          </w:rPr>
          <w:fldChar w:fldCharType="begin"/>
        </w:r>
        <w:r w:rsidR="00E601F9">
          <w:rPr>
            <w:noProof/>
            <w:webHidden/>
          </w:rPr>
          <w:instrText xml:space="preserve"> PAGEREF _Toc165363457 \h </w:instrText>
        </w:r>
      </w:ins>
      <w:r w:rsidR="00E601F9">
        <w:rPr>
          <w:noProof/>
          <w:webHidden/>
        </w:rPr>
      </w:r>
      <w:ins w:id="329" w:author="FDEP" w:date="2024-06-20T10:31:00Z" w16du:dateUtc="2024-06-20T14:31:00Z">
        <w:r w:rsidR="00E601F9">
          <w:rPr>
            <w:noProof/>
            <w:webHidden/>
          </w:rPr>
          <w:fldChar w:fldCharType="separate"/>
        </w:r>
        <w:r w:rsidR="00E601F9">
          <w:rPr>
            <w:noProof/>
            <w:webHidden/>
          </w:rPr>
          <w:t>2</w:t>
        </w:r>
        <w:r w:rsidR="00E601F9">
          <w:rPr>
            <w:noProof/>
            <w:webHidden/>
          </w:rPr>
          <w:fldChar w:fldCharType="end"/>
        </w:r>
        <w:r>
          <w:rPr>
            <w:noProof/>
          </w:rPr>
          <w:fldChar w:fldCharType="end"/>
        </w:r>
      </w:ins>
    </w:p>
    <w:p w14:paraId="6E22E05F" w14:textId="30573A3C" w:rsidR="00E601F9" w:rsidRDefault="00406DAB">
      <w:pPr>
        <w:pStyle w:val="TOC3"/>
        <w:tabs>
          <w:tab w:val="left" w:pos="880"/>
          <w:tab w:val="right" w:leader="dot" w:pos="9350"/>
        </w:tabs>
        <w:rPr>
          <w:ins w:id="330" w:author="FDEP" w:date="2024-06-20T10:31:00Z" w16du:dateUtc="2024-06-20T14:31:00Z"/>
          <w:rFonts w:asciiTheme="minorHAnsi" w:eastAsiaTheme="minorEastAsia" w:hAnsiTheme="minorHAnsi" w:cstheme="minorBidi"/>
          <w:noProof/>
          <w:kern w:val="2"/>
          <w:sz w:val="24"/>
          <w:szCs w:val="24"/>
          <w14:ligatures w14:val="standardContextual"/>
        </w:rPr>
      </w:pPr>
      <w:ins w:id="331" w:author="FDEP" w:date="2024-06-20T10:31:00Z" w16du:dateUtc="2024-06-20T14:31:00Z">
        <w:r>
          <w:fldChar w:fldCharType="begin"/>
        </w:r>
        <w:r>
          <w:instrText>HYPERLINK \l "_Toc165363458"</w:instrText>
        </w:r>
        <w:r>
          <w:fldChar w:fldCharType="separate"/>
        </w:r>
        <w:r w:rsidR="00E601F9" w:rsidRPr="00387F66">
          <w:rPr>
            <w:rStyle w:val="Hyperlink"/>
            <w:noProof/>
          </w:rPr>
          <w:t>8.4</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Additional Criteria</w:t>
        </w:r>
        <w:r w:rsidR="00E601F9">
          <w:rPr>
            <w:noProof/>
            <w:webHidden/>
          </w:rPr>
          <w:tab/>
        </w:r>
        <w:r w:rsidR="00E601F9">
          <w:rPr>
            <w:noProof/>
            <w:webHidden/>
          </w:rPr>
          <w:fldChar w:fldCharType="begin"/>
        </w:r>
        <w:r w:rsidR="00E601F9">
          <w:rPr>
            <w:noProof/>
            <w:webHidden/>
          </w:rPr>
          <w:instrText xml:space="preserve"> PAGEREF _Toc165363458 \h </w:instrText>
        </w:r>
      </w:ins>
      <w:r w:rsidR="00E601F9">
        <w:rPr>
          <w:noProof/>
          <w:webHidden/>
        </w:rPr>
      </w:r>
      <w:ins w:id="332" w:author="FDEP" w:date="2024-06-20T10:31:00Z" w16du:dateUtc="2024-06-20T14:31:00Z">
        <w:r w:rsidR="00E601F9">
          <w:rPr>
            <w:noProof/>
            <w:webHidden/>
          </w:rPr>
          <w:fldChar w:fldCharType="separate"/>
        </w:r>
        <w:r w:rsidR="00E601F9">
          <w:rPr>
            <w:noProof/>
            <w:webHidden/>
          </w:rPr>
          <w:t>4</w:t>
        </w:r>
        <w:r w:rsidR="00E601F9">
          <w:rPr>
            <w:noProof/>
            <w:webHidden/>
          </w:rPr>
          <w:fldChar w:fldCharType="end"/>
        </w:r>
        <w:r>
          <w:rPr>
            <w:noProof/>
          </w:rPr>
          <w:fldChar w:fldCharType="end"/>
        </w:r>
      </w:ins>
    </w:p>
    <w:p w14:paraId="4B068603" w14:textId="19802FAA" w:rsidR="00E601F9" w:rsidRDefault="00406DAB">
      <w:pPr>
        <w:pStyle w:val="TOC3"/>
        <w:tabs>
          <w:tab w:val="left" w:pos="880"/>
          <w:tab w:val="right" w:leader="dot" w:pos="9350"/>
        </w:tabs>
        <w:rPr>
          <w:ins w:id="333" w:author="FDEP" w:date="2024-06-20T10:31:00Z" w16du:dateUtc="2024-06-20T14:31:00Z"/>
          <w:rFonts w:asciiTheme="minorHAnsi" w:eastAsiaTheme="minorEastAsia" w:hAnsiTheme="minorHAnsi" w:cstheme="minorBidi"/>
          <w:noProof/>
          <w:kern w:val="2"/>
          <w:sz w:val="24"/>
          <w:szCs w:val="24"/>
          <w14:ligatures w14:val="standardContextual"/>
        </w:rPr>
      </w:pPr>
      <w:ins w:id="334" w:author="FDEP" w:date="2024-06-20T10:31:00Z" w16du:dateUtc="2024-06-20T14:31:00Z">
        <w:r>
          <w:fldChar w:fldCharType="begin"/>
        </w:r>
        <w:r>
          <w:instrText>HYPERLINK \l "_Toc165363459"</w:instrText>
        </w:r>
        <w:r>
          <w:fldChar w:fldCharType="separate"/>
        </w:r>
        <w:r w:rsidR="00E601F9" w:rsidRPr="00387F66">
          <w:rPr>
            <w:rStyle w:val="Hyperlink"/>
            <w:noProof/>
          </w:rPr>
          <w:t xml:space="preserve">8.5 </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State Water Quality Standards</w:t>
        </w:r>
        <w:r w:rsidR="00E601F9">
          <w:rPr>
            <w:noProof/>
            <w:webHidden/>
          </w:rPr>
          <w:tab/>
        </w:r>
        <w:r w:rsidR="00E601F9">
          <w:rPr>
            <w:noProof/>
            <w:webHidden/>
          </w:rPr>
          <w:fldChar w:fldCharType="begin"/>
        </w:r>
        <w:r w:rsidR="00E601F9">
          <w:rPr>
            <w:noProof/>
            <w:webHidden/>
          </w:rPr>
          <w:instrText xml:space="preserve"> PAGEREF _Toc165363459 \h </w:instrText>
        </w:r>
      </w:ins>
      <w:r w:rsidR="00E601F9">
        <w:rPr>
          <w:noProof/>
          <w:webHidden/>
        </w:rPr>
      </w:r>
      <w:ins w:id="335" w:author="FDEP" w:date="2024-06-20T10:31:00Z" w16du:dateUtc="2024-06-20T14:31:00Z">
        <w:r w:rsidR="00E601F9">
          <w:rPr>
            <w:noProof/>
            <w:webHidden/>
          </w:rPr>
          <w:fldChar w:fldCharType="separate"/>
        </w:r>
        <w:r w:rsidR="00E601F9">
          <w:rPr>
            <w:noProof/>
            <w:webHidden/>
          </w:rPr>
          <w:t>6</w:t>
        </w:r>
        <w:r w:rsidR="00E601F9">
          <w:rPr>
            <w:noProof/>
            <w:webHidden/>
          </w:rPr>
          <w:fldChar w:fldCharType="end"/>
        </w:r>
        <w:r>
          <w:rPr>
            <w:noProof/>
          </w:rPr>
          <w:fldChar w:fldCharType="end"/>
        </w:r>
      </w:ins>
    </w:p>
    <w:p w14:paraId="544FF156" w14:textId="03AA0101" w:rsidR="00E601F9" w:rsidRDefault="00406DAB">
      <w:pPr>
        <w:pStyle w:val="TOC2"/>
        <w:tabs>
          <w:tab w:val="left" w:pos="660"/>
          <w:tab w:val="right" w:leader="dot" w:pos="9350"/>
        </w:tabs>
        <w:rPr>
          <w:ins w:id="336" w:author="FDEP" w:date="2024-06-20T10:31:00Z" w16du:dateUtc="2024-06-20T14:31:00Z"/>
          <w:rFonts w:asciiTheme="minorHAnsi" w:eastAsiaTheme="minorEastAsia" w:hAnsiTheme="minorHAnsi" w:cstheme="minorBidi"/>
          <w:b w:val="0"/>
          <w:noProof/>
          <w:kern w:val="2"/>
          <w:sz w:val="24"/>
          <w:szCs w:val="24"/>
          <w14:ligatures w14:val="standardContextual"/>
        </w:rPr>
      </w:pPr>
      <w:ins w:id="337" w:author="FDEP" w:date="2024-06-20T10:31:00Z" w16du:dateUtc="2024-06-20T14:31:00Z">
        <w:r>
          <w:lastRenderedPageBreak/>
          <w:fldChar w:fldCharType="begin"/>
        </w:r>
        <w:r>
          <w:instrText>HYPERLINK \l "_Toc165363460"</w:instrText>
        </w:r>
        <w:r>
          <w:fldChar w:fldCharType="separate"/>
        </w:r>
        <w:r w:rsidR="00E601F9" w:rsidRPr="00387F66">
          <w:rPr>
            <w:rStyle w:val="Hyperlink"/>
            <w:noProof/>
          </w:rPr>
          <w:t>9.0</w:t>
        </w:r>
        <w:r w:rsidR="00E601F9">
          <w:rPr>
            <w:rFonts w:asciiTheme="minorHAnsi" w:eastAsiaTheme="minorEastAsia" w:hAnsiTheme="minorHAnsi" w:cstheme="minorBidi"/>
            <w:b w:val="0"/>
            <w:noProof/>
            <w:kern w:val="2"/>
            <w:sz w:val="24"/>
            <w:szCs w:val="24"/>
            <w14:ligatures w14:val="standardContextual"/>
          </w:rPr>
          <w:tab/>
        </w:r>
        <w:r w:rsidR="00E601F9" w:rsidRPr="00387F66">
          <w:rPr>
            <w:rStyle w:val="Hyperlink"/>
            <w:noProof/>
          </w:rPr>
          <w:t>Stormwater Quality Treatment Evaluations</w:t>
        </w:r>
        <w:r w:rsidR="00E601F9">
          <w:rPr>
            <w:noProof/>
            <w:webHidden/>
          </w:rPr>
          <w:tab/>
        </w:r>
        <w:r w:rsidR="00E601F9">
          <w:rPr>
            <w:noProof/>
            <w:webHidden/>
          </w:rPr>
          <w:fldChar w:fldCharType="begin"/>
        </w:r>
        <w:r w:rsidR="00E601F9">
          <w:rPr>
            <w:noProof/>
            <w:webHidden/>
          </w:rPr>
          <w:instrText xml:space="preserve"> PAGEREF _Toc165363460 \h </w:instrText>
        </w:r>
      </w:ins>
      <w:r w:rsidR="00E601F9">
        <w:rPr>
          <w:noProof/>
          <w:webHidden/>
        </w:rPr>
      </w:r>
      <w:ins w:id="338"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19EA5EB0" w14:textId="1E00D6B6" w:rsidR="00E601F9" w:rsidRDefault="00406DAB">
      <w:pPr>
        <w:pStyle w:val="TOC3"/>
        <w:tabs>
          <w:tab w:val="left" w:pos="880"/>
          <w:tab w:val="right" w:leader="dot" w:pos="9350"/>
        </w:tabs>
        <w:rPr>
          <w:ins w:id="339" w:author="FDEP" w:date="2024-06-20T10:31:00Z" w16du:dateUtc="2024-06-20T14:31:00Z"/>
          <w:rFonts w:asciiTheme="minorHAnsi" w:eastAsiaTheme="minorEastAsia" w:hAnsiTheme="minorHAnsi" w:cstheme="minorBidi"/>
          <w:noProof/>
          <w:kern w:val="2"/>
          <w:sz w:val="24"/>
          <w:szCs w:val="24"/>
          <w14:ligatures w14:val="standardContextual"/>
        </w:rPr>
      </w:pPr>
      <w:ins w:id="340" w:author="FDEP" w:date="2024-06-20T10:31:00Z" w16du:dateUtc="2024-06-20T14:31:00Z">
        <w:r>
          <w:fldChar w:fldCharType="begin"/>
        </w:r>
        <w:r>
          <w:instrText>HYPERLINK \l "_Toc165363461"</w:instrText>
        </w:r>
        <w:r>
          <w:fldChar w:fldCharType="separate"/>
        </w:r>
        <w:r w:rsidR="00E601F9" w:rsidRPr="00387F66">
          <w:rPr>
            <w:rStyle w:val="Hyperlink"/>
            <w:noProof/>
          </w:rPr>
          <w:t xml:space="preserve">9.1 </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Calculating Required Nutrient Load Reduction</w:t>
        </w:r>
        <w:r w:rsidR="00E601F9">
          <w:rPr>
            <w:noProof/>
            <w:webHidden/>
          </w:rPr>
          <w:tab/>
        </w:r>
        <w:r w:rsidR="00E601F9">
          <w:rPr>
            <w:noProof/>
            <w:webHidden/>
          </w:rPr>
          <w:fldChar w:fldCharType="begin"/>
        </w:r>
        <w:r w:rsidR="00E601F9">
          <w:rPr>
            <w:noProof/>
            <w:webHidden/>
          </w:rPr>
          <w:instrText xml:space="preserve"> PAGEREF _Toc165363461 \h </w:instrText>
        </w:r>
      </w:ins>
      <w:r w:rsidR="00E601F9">
        <w:rPr>
          <w:noProof/>
          <w:webHidden/>
        </w:rPr>
      </w:r>
      <w:ins w:id="341"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4F3F55BC" w14:textId="531D483B" w:rsidR="00E601F9" w:rsidRDefault="00406DAB">
      <w:pPr>
        <w:pStyle w:val="TOC3"/>
        <w:tabs>
          <w:tab w:val="left" w:pos="880"/>
          <w:tab w:val="right" w:leader="dot" w:pos="9350"/>
        </w:tabs>
        <w:rPr>
          <w:ins w:id="342" w:author="FDEP" w:date="2024-06-20T10:31:00Z" w16du:dateUtc="2024-06-20T14:31:00Z"/>
          <w:rFonts w:asciiTheme="minorHAnsi" w:eastAsiaTheme="minorEastAsia" w:hAnsiTheme="minorHAnsi" w:cstheme="minorBidi"/>
          <w:noProof/>
          <w:kern w:val="2"/>
          <w:sz w:val="24"/>
          <w:szCs w:val="24"/>
          <w14:ligatures w14:val="standardContextual"/>
        </w:rPr>
      </w:pPr>
      <w:ins w:id="343" w:author="FDEP" w:date="2024-06-20T10:31:00Z" w16du:dateUtc="2024-06-20T14:31:00Z">
        <w:r>
          <w:fldChar w:fldCharType="begin"/>
        </w:r>
        <w:r>
          <w:instrText>HYPERLINK \l "_Toc165363462"</w:instrText>
        </w:r>
        <w:r>
          <w:fldChar w:fldCharType="separate"/>
        </w:r>
        <w:r w:rsidR="00E601F9" w:rsidRPr="00387F66">
          <w:rPr>
            <w:rStyle w:val="Hyperlink"/>
            <w:noProof/>
          </w:rPr>
          <w:t xml:space="preserve">9.2 </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Calculating Nutrient Loading</w:t>
        </w:r>
        <w:r w:rsidR="00E601F9">
          <w:rPr>
            <w:noProof/>
            <w:webHidden/>
          </w:rPr>
          <w:tab/>
        </w:r>
        <w:r w:rsidR="00E601F9">
          <w:rPr>
            <w:noProof/>
            <w:webHidden/>
          </w:rPr>
          <w:fldChar w:fldCharType="begin"/>
        </w:r>
        <w:r w:rsidR="00E601F9">
          <w:rPr>
            <w:noProof/>
            <w:webHidden/>
          </w:rPr>
          <w:instrText xml:space="preserve"> PAGEREF _Toc165363462 \h </w:instrText>
        </w:r>
      </w:ins>
      <w:r w:rsidR="00E601F9">
        <w:rPr>
          <w:noProof/>
          <w:webHidden/>
        </w:rPr>
      </w:r>
      <w:ins w:id="344"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4BC8F84B" w14:textId="63C22EC8" w:rsidR="00E601F9" w:rsidRDefault="00406DAB">
      <w:pPr>
        <w:pStyle w:val="TOC3"/>
        <w:tabs>
          <w:tab w:val="left" w:pos="880"/>
          <w:tab w:val="right" w:leader="dot" w:pos="9350"/>
        </w:tabs>
        <w:rPr>
          <w:ins w:id="345" w:author="FDEP" w:date="2024-06-20T10:31:00Z" w16du:dateUtc="2024-06-20T14:31:00Z"/>
          <w:rFonts w:asciiTheme="minorHAnsi" w:eastAsiaTheme="minorEastAsia" w:hAnsiTheme="minorHAnsi" w:cstheme="minorBidi"/>
          <w:noProof/>
          <w:kern w:val="2"/>
          <w:sz w:val="24"/>
          <w:szCs w:val="24"/>
          <w14:ligatures w14:val="standardContextual"/>
        </w:rPr>
      </w:pPr>
      <w:ins w:id="346" w:author="FDEP" w:date="2024-06-20T10:31:00Z" w16du:dateUtc="2024-06-20T14:31:00Z">
        <w:r>
          <w:fldChar w:fldCharType="begin"/>
        </w:r>
        <w:r>
          <w:instrText>HYPERLINK \l "_Toc165363463"</w:instrText>
        </w:r>
        <w:r>
          <w:fldChar w:fldCharType="separate"/>
        </w:r>
        <w:r w:rsidR="00E601F9" w:rsidRPr="00387F66">
          <w:rPr>
            <w:rStyle w:val="Hyperlink"/>
            <w:noProof/>
          </w:rPr>
          <w:t>9.3</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Determination of Required Treatment Efficiency</w:t>
        </w:r>
        <w:r w:rsidR="00E601F9">
          <w:rPr>
            <w:noProof/>
            <w:webHidden/>
          </w:rPr>
          <w:tab/>
        </w:r>
        <w:r w:rsidR="00E601F9">
          <w:rPr>
            <w:noProof/>
            <w:webHidden/>
          </w:rPr>
          <w:fldChar w:fldCharType="begin"/>
        </w:r>
        <w:r w:rsidR="00E601F9">
          <w:rPr>
            <w:noProof/>
            <w:webHidden/>
          </w:rPr>
          <w:instrText xml:space="preserve"> PAGEREF _Toc165363463 \h </w:instrText>
        </w:r>
      </w:ins>
      <w:r w:rsidR="00E601F9">
        <w:rPr>
          <w:noProof/>
          <w:webHidden/>
        </w:rPr>
      </w:r>
      <w:ins w:id="347" w:author="FDEP" w:date="2024-06-20T10:31:00Z" w16du:dateUtc="2024-06-20T14:31:00Z">
        <w:r w:rsidR="00E601F9">
          <w:rPr>
            <w:noProof/>
            <w:webHidden/>
          </w:rPr>
          <w:fldChar w:fldCharType="separate"/>
        </w:r>
        <w:r w:rsidR="00E601F9">
          <w:rPr>
            <w:noProof/>
            <w:webHidden/>
          </w:rPr>
          <w:t>5</w:t>
        </w:r>
        <w:r w:rsidR="00E601F9">
          <w:rPr>
            <w:noProof/>
            <w:webHidden/>
          </w:rPr>
          <w:fldChar w:fldCharType="end"/>
        </w:r>
        <w:r>
          <w:rPr>
            <w:noProof/>
          </w:rPr>
          <w:fldChar w:fldCharType="end"/>
        </w:r>
      </w:ins>
    </w:p>
    <w:p w14:paraId="77EA3DC5" w14:textId="3636BA53" w:rsidR="00E601F9" w:rsidRDefault="00406DAB">
      <w:pPr>
        <w:pStyle w:val="TOC3"/>
        <w:tabs>
          <w:tab w:val="left" w:pos="880"/>
          <w:tab w:val="right" w:leader="dot" w:pos="9350"/>
        </w:tabs>
        <w:rPr>
          <w:ins w:id="348" w:author="FDEP" w:date="2024-06-20T10:31:00Z" w16du:dateUtc="2024-06-20T14:31:00Z"/>
          <w:rFonts w:asciiTheme="minorHAnsi" w:eastAsiaTheme="minorEastAsia" w:hAnsiTheme="minorHAnsi" w:cstheme="minorBidi"/>
          <w:noProof/>
          <w:kern w:val="2"/>
          <w:sz w:val="24"/>
          <w:szCs w:val="24"/>
          <w14:ligatures w14:val="standardContextual"/>
        </w:rPr>
      </w:pPr>
      <w:ins w:id="349" w:author="FDEP" w:date="2024-06-20T10:31:00Z" w16du:dateUtc="2024-06-20T14:31:00Z">
        <w:r>
          <w:fldChar w:fldCharType="begin"/>
        </w:r>
        <w:r>
          <w:instrText>HYPERLINK \l "_Toc165363464"</w:instrText>
        </w:r>
        <w:r>
          <w:fldChar w:fldCharType="separate"/>
        </w:r>
        <w:r w:rsidR="00E601F9" w:rsidRPr="00387F66">
          <w:rPr>
            <w:rStyle w:val="Hyperlink"/>
            <w:noProof/>
          </w:rPr>
          <w:t>9.4</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Rainfall Data</w:t>
        </w:r>
        <w:r w:rsidR="00E601F9">
          <w:rPr>
            <w:noProof/>
            <w:webHidden/>
          </w:rPr>
          <w:tab/>
        </w:r>
        <w:r w:rsidR="00E601F9">
          <w:rPr>
            <w:noProof/>
            <w:webHidden/>
          </w:rPr>
          <w:fldChar w:fldCharType="begin"/>
        </w:r>
        <w:r w:rsidR="00E601F9">
          <w:rPr>
            <w:noProof/>
            <w:webHidden/>
          </w:rPr>
          <w:instrText xml:space="preserve"> PAGEREF _Toc165363464 \h </w:instrText>
        </w:r>
      </w:ins>
      <w:r w:rsidR="00E601F9">
        <w:rPr>
          <w:noProof/>
          <w:webHidden/>
        </w:rPr>
      </w:r>
      <w:ins w:id="350" w:author="FDEP" w:date="2024-06-20T10:31:00Z" w16du:dateUtc="2024-06-20T14:31:00Z">
        <w:r w:rsidR="00E601F9">
          <w:rPr>
            <w:noProof/>
            <w:webHidden/>
          </w:rPr>
          <w:fldChar w:fldCharType="separate"/>
        </w:r>
        <w:r w:rsidR="00E601F9">
          <w:rPr>
            <w:noProof/>
            <w:webHidden/>
          </w:rPr>
          <w:t>6</w:t>
        </w:r>
        <w:r w:rsidR="00E601F9">
          <w:rPr>
            <w:noProof/>
            <w:webHidden/>
          </w:rPr>
          <w:fldChar w:fldCharType="end"/>
        </w:r>
        <w:r>
          <w:rPr>
            <w:noProof/>
          </w:rPr>
          <w:fldChar w:fldCharType="end"/>
        </w:r>
      </w:ins>
    </w:p>
    <w:p w14:paraId="70509750" w14:textId="469EC9EC" w:rsidR="00E601F9" w:rsidRDefault="00406DAB">
      <w:pPr>
        <w:pStyle w:val="TOC3"/>
        <w:tabs>
          <w:tab w:val="left" w:pos="880"/>
          <w:tab w:val="right" w:leader="dot" w:pos="9350"/>
        </w:tabs>
        <w:rPr>
          <w:ins w:id="351" w:author="FDEP" w:date="2024-06-20T10:31:00Z" w16du:dateUtc="2024-06-20T14:31:00Z"/>
          <w:rFonts w:asciiTheme="minorHAnsi" w:eastAsiaTheme="minorEastAsia" w:hAnsiTheme="minorHAnsi" w:cstheme="minorBidi"/>
          <w:noProof/>
          <w:kern w:val="2"/>
          <w:sz w:val="24"/>
          <w:szCs w:val="24"/>
          <w14:ligatures w14:val="standardContextual"/>
        </w:rPr>
      </w:pPr>
      <w:ins w:id="352" w:author="FDEP" w:date="2024-06-20T10:31:00Z" w16du:dateUtc="2024-06-20T14:31:00Z">
        <w:r>
          <w:fldChar w:fldCharType="begin"/>
        </w:r>
        <w:r>
          <w:instrText>HYPERLINK \l "_Toc165363465"</w:instrText>
        </w:r>
        <w:r>
          <w:fldChar w:fldCharType="separate"/>
        </w:r>
        <w:r w:rsidR="00E601F9" w:rsidRPr="00387F66">
          <w:rPr>
            <w:rStyle w:val="Hyperlink"/>
            <w:noProof/>
          </w:rPr>
          <w:t>9.5</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Best Management Practices (BMPs) for Stormwater Treatment</w:t>
        </w:r>
        <w:r w:rsidR="00E601F9">
          <w:rPr>
            <w:noProof/>
            <w:webHidden/>
          </w:rPr>
          <w:tab/>
        </w:r>
        <w:r w:rsidR="00E601F9">
          <w:rPr>
            <w:noProof/>
            <w:webHidden/>
          </w:rPr>
          <w:fldChar w:fldCharType="begin"/>
        </w:r>
        <w:r w:rsidR="00E601F9">
          <w:rPr>
            <w:noProof/>
            <w:webHidden/>
          </w:rPr>
          <w:instrText xml:space="preserve"> PAGEREF _Toc165363465 \h </w:instrText>
        </w:r>
      </w:ins>
      <w:r w:rsidR="00E601F9">
        <w:rPr>
          <w:noProof/>
          <w:webHidden/>
        </w:rPr>
      </w:r>
      <w:ins w:id="353" w:author="FDEP" w:date="2024-06-20T10:31:00Z" w16du:dateUtc="2024-06-20T14:31:00Z">
        <w:r w:rsidR="00E601F9">
          <w:rPr>
            <w:noProof/>
            <w:webHidden/>
          </w:rPr>
          <w:fldChar w:fldCharType="separate"/>
        </w:r>
        <w:r w:rsidR="00E601F9">
          <w:rPr>
            <w:noProof/>
            <w:webHidden/>
          </w:rPr>
          <w:t>6</w:t>
        </w:r>
        <w:r w:rsidR="00E601F9">
          <w:rPr>
            <w:noProof/>
            <w:webHidden/>
          </w:rPr>
          <w:fldChar w:fldCharType="end"/>
        </w:r>
        <w:r>
          <w:rPr>
            <w:noProof/>
          </w:rPr>
          <w:fldChar w:fldCharType="end"/>
        </w:r>
      </w:ins>
    </w:p>
    <w:p w14:paraId="5EC9D5DE" w14:textId="07AA1EB2" w:rsidR="00E601F9" w:rsidRDefault="00406DAB">
      <w:pPr>
        <w:pStyle w:val="TOC3"/>
        <w:tabs>
          <w:tab w:val="left" w:pos="880"/>
          <w:tab w:val="right" w:leader="dot" w:pos="9350"/>
        </w:tabs>
        <w:rPr>
          <w:ins w:id="354" w:author="FDEP" w:date="2024-06-20T10:31:00Z" w16du:dateUtc="2024-06-20T14:31:00Z"/>
          <w:rFonts w:asciiTheme="minorHAnsi" w:eastAsiaTheme="minorEastAsia" w:hAnsiTheme="minorHAnsi" w:cstheme="minorBidi"/>
          <w:noProof/>
          <w:kern w:val="2"/>
          <w:sz w:val="24"/>
          <w:szCs w:val="24"/>
          <w14:ligatures w14:val="standardContextual"/>
        </w:rPr>
      </w:pPr>
      <w:ins w:id="355" w:author="FDEP" w:date="2024-06-20T10:31:00Z" w16du:dateUtc="2024-06-20T14:31:00Z">
        <w:r>
          <w:fldChar w:fldCharType="begin"/>
        </w:r>
        <w:r>
          <w:instrText>HYPERLINK \l "_Toc165363466"</w:instrText>
        </w:r>
        <w:r>
          <w:fldChar w:fldCharType="separate"/>
        </w:r>
        <w:r w:rsidR="00E601F9" w:rsidRPr="00387F66">
          <w:rPr>
            <w:rStyle w:val="Hyperlink"/>
            <w:noProof/>
          </w:rPr>
          <w:t>9.6</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Off-site Stormwater</w:t>
        </w:r>
        <w:r w:rsidR="00E601F9">
          <w:rPr>
            <w:noProof/>
            <w:webHidden/>
          </w:rPr>
          <w:tab/>
        </w:r>
        <w:r w:rsidR="00E601F9">
          <w:rPr>
            <w:noProof/>
            <w:webHidden/>
          </w:rPr>
          <w:fldChar w:fldCharType="begin"/>
        </w:r>
        <w:r w:rsidR="00E601F9">
          <w:rPr>
            <w:noProof/>
            <w:webHidden/>
          </w:rPr>
          <w:instrText xml:space="preserve"> PAGEREF _Toc165363466 \h </w:instrText>
        </w:r>
      </w:ins>
      <w:r w:rsidR="00E601F9">
        <w:rPr>
          <w:noProof/>
          <w:webHidden/>
        </w:rPr>
      </w:r>
      <w:ins w:id="356" w:author="FDEP" w:date="2024-06-20T10:31:00Z" w16du:dateUtc="2024-06-20T14:31:00Z">
        <w:r w:rsidR="00E601F9">
          <w:rPr>
            <w:noProof/>
            <w:webHidden/>
          </w:rPr>
          <w:fldChar w:fldCharType="separate"/>
        </w:r>
        <w:r w:rsidR="00E601F9">
          <w:rPr>
            <w:noProof/>
            <w:webHidden/>
          </w:rPr>
          <w:t>8</w:t>
        </w:r>
        <w:r w:rsidR="00E601F9">
          <w:rPr>
            <w:noProof/>
            <w:webHidden/>
          </w:rPr>
          <w:fldChar w:fldCharType="end"/>
        </w:r>
        <w:r>
          <w:rPr>
            <w:noProof/>
          </w:rPr>
          <w:fldChar w:fldCharType="end"/>
        </w:r>
      </w:ins>
    </w:p>
    <w:p w14:paraId="001E7E98" w14:textId="5B0F0F1D" w:rsidR="00E601F9" w:rsidRDefault="00406DAB">
      <w:pPr>
        <w:pStyle w:val="TOC3"/>
        <w:tabs>
          <w:tab w:val="left" w:pos="880"/>
          <w:tab w:val="right" w:leader="dot" w:pos="9350"/>
        </w:tabs>
        <w:rPr>
          <w:ins w:id="357" w:author="FDEP" w:date="2024-06-20T10:31:00Z" w16du:dateUtc="2024-06-20T14:31:00Z"/>
          <w:rFonts w:asciiTheme="minorHAnsi" w:eastAsiaTheme="minorEastAsia" w:hAnsiTheme="minorHAnsi" w:cstheme="minorBidi"/>
          <w:noProof/>
          <w:kern w:val="2"/>
          <w:sz w:val="24"/>
          <w:szCs w:val="24"/>
          <w14:ligatures w14:val="standardContextual"/>
        </w:rPr>
      </w:pPr>
      <w:ins w:id="358" w:author="FDEP" w:date="2024-06-20T10:31:00Z" w16du:dateUtc="2024-06-20T14:31:00Z">
        <w:r>
          <w:fldChar w:fldCharType="begin"/>
        </w:r>
        <w:r>
          <w:instrText>HYPERLINK \l "_Toc165363467"</w:instrText>
        </w:r>
        <w:r>
          <w:fldChar w:fldCharType="separate"/>
        </w:r>
        <w:r w:rsidR="00E601F9" w:rsidRPr="00387F66">
          <w:rPr>
            <w:rStyle w:val="Hyperlink"/>
            <w:noProof/>
          </w:rPr>
          <w:t xml:space="preserve">9.7 </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Compensating Stormwater Treatment</w:t>
        </w:r>
        <w:r w:rsidR="00E601F9">
          <w:rPr>
            <w:noProof/>
            <w:webHidden/>
          </w:rPr>
          <w:tab/>
        </w:r>
        <w:r w:rsidR="00E601F9">
          <w:rPr>
            <w:noProof/>
            <w:webHidden/>
          </w:rPr>
          <w:fldChar w:fldCharType="begin"/>
        </w:r>
        <w:r w:rsidR="00E601F9">
          <w:rPr>
            <w:noProof/>
            <w:webHidden/>
          </w:rPr>
          <w:instrText xml:space="preserve"> PAGEREF _Toc165363467 \h </w:instrText>
        </w:r>
      </w:ins>
      <w:r w:rsidR="00E601F9">
        <w:rPr>
          <w:noProof/>
          <w:webHidden/>
        </w:rPr>
      </w:r>
      <w:ins w:id="359" w:author="FDEP" w:date="2024-06-20T10:31:00Z" w16du:dateUtc="2024-06-20T14:31:00Z">
        <w:r w:rsidR="00E601F9">
          <w:rPr>
            <w:noProof/>
            <w:webHidden/>
          </w:rPr>
          <w:fldChar w:fldCharType="separate"/>
        </w:r>
        <w:r w:rsidR="00E601F9">
          <w:rPr>
            <w:noProof/>
            <w:webHidden/>
          </w:rPr>
          <w:t>8</w:t>
        </w:r>
        <w:r w:rsidR="00E601F9">
          <w:rPr>
            <w:noProof/>
            <w:webHidden/>
          </w:rPr>
          <w:fldChar w:fldCharType="end"/>
        </w:r>
        <w:r>
          <w:rPr>
            <w:noProof/>
          </w:rPr>
          <w:fldChar w:fldCharType="end"/>
        </w:r>
      </w:ins>
    </w:p>
    <w:p w14:paraId="2CEB31A3" w14:textId="1D94CC4A" w:rsidR="00E601F9" w:rsidRDefault="00406DAB">
      <w:pPr>
        <w:pStyle w:val="TOC1"/>
        <w:tabs>
          <w:tab w:val="right" w:leader="dot" w:pos="9350"/>
        </w:tabs>
        <w:rPr>
          <w:ins w:id="360" w:author="FDEP" w:date="2024-06-20T10:31:00Z" w16du:dateUtc="2024-06-20T14:31:00Z"/>
          <w:rFonts w:asciiTheme="minorHAnsi" w:eastAsiaTheme="minorEastAsia" w:hAnsiTheme="minorHAnsi" w:cstheme="minorBidi"/>
          <w:b w:val="0"/>
          <w:caps w:val="0"/>
          <w:noProof/>
          <w:kern w:val="2"/>
          <w:szCs w:val="24"/>
          <w14:ligatures w14:val="standardContextual"/>
        </w:rPr>
      </w:pPr>
      <w:ins w:id="361" w:author="FDEP" w:date="2024-06-20T10:31:00Z" w16du:dateUtc="2024-06-20T14:31:00Z">
        <w:r>
          <w:fldChar w:fldCharType="begin"/>
        </w:r>
        <w:r>
          <w:instrText>HYPERLINK \l "_Toc165363468"</w:instrText>
        </w:r>
        <w:r>
          <w:fldChar w:fldCharType="separate"/>
        </w:r>
        <w:r w:rsidR="00E601F9" w:rsidRPr="00387F66">
          <w:rPr>
            <w:rStyle w:val="Hyperlink"/>
            <w:noProof/>
          </w:rPr>
          <w:t>Part III – environmental</w:t>
        </w:r>
        <w:r w:rsidR="00E601F9">
          <w:rPr>
            <w:noProof/>
            <w:webHidden/>
          </w:rPr>
          <w:tab/>
        </w:r>
        <w:r w:rsidR="00E601F9">
          <w:rPr>
            <w:noProof/>
            <w:webHidden/>
          </w:rPr>
          <w:fldChar w:fldCharType="begin"/>
        </w:r>
        <w:r w:rsidR="00E601F9">
          <w:rPr>
            <w:noProof/>
            <w:webHidden/>
          </w:rPr>
          <w:instrText xml:space="preserve"> PAGEREF _Toc165363468 \h </w:instrText>
        </w:r>
      </w:ins>
      <w:r w:rsidR="00E601F9">
        <w:rPr>
          <w:noProof/>
          <w:webHidden/>
        </w:rPr>
      </w:r>
      <w:ins w:id="362"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55DBF855" w14:textId="72F9742E" w:rsidR="00E601F9" w:rsidRDefault="00406DAB">
      <w:pPr>
        <w:pStyle w:val="TOC2"/>
        <w:tabs>
          <w:tab w:val="left" w:pos="660"/>
          <w:tab w:val="right" w:leader="dot" w:pos="9350"/>
        </w:tabs>
        <w:rPr>
          <w:ins w:id="363" w:author="FDEP" w:date="2024-06-20T10:31:00Z" w16du:dateUtc="2024-06-20T14:31:00Z"/>
          <w:rFonts w:asciiTheme="minorHAnsi" w:eastAsiaTheme="minorEastAsia" w:hAnsiTheme="minorHAnsi" w:cstheme="minorBidi"/>
          <w:b w:val="0"/>
          <w:noProof/>
          <w:kern w:val="2"/>
          <w:sz w:val="24"/>
          <w:szCs w:val="24"/>
          <w14:ligatures w14:val="standardContextual"/>
        </w:rPr>
      </w:pPr>
      <w:ins w:id="364" w:author="FDEP" w:date="2024-06-20T10:31:00Z" w16du:dateUtc="2024-06-20T14:31:00Z">
        <w:r>
          <w:fldChar w:fldCharType="begin"/>
        </w:r>
        <w:r>
          <w:instrText>HYPERLINK \l "_Toc165363469"</w:instrText>
        </w:r>
        <w:r>
          <w:fldChar w:fldCharType="separate"/>
        </w:r>
        <w:r w:rsidR="00E601F9" w:rsidRPr="00387F66">
          <w:rPr>
            <w:rStyle w:val="Hyperlink"/>
            <w:noProof/>
          </w:rPr>
          <w:t>10.0</w:t>
        </w:r>
        <w:r w:rsidR="00E601F9">
          <w:rPr>
            <w:rFonts w:asciiTheme="minorHAnsi" w:eastAsiaTheme="minorEastAsia" w:hAnsiTheme="minorHAnsi" w:cstheme="minorBidi"/>
            <w:b w:val="0"/>
            <w:noProof/>
            <w:kern w:val="2"/>
            <w:sz w:val="24"/>
            <w:szCs w:val="24"/>
            <w14:ligatures w14:val="standardContextual"/>
          </w:rPr>
          <w:tab/>
        </w:r>
        <w:r w:rsidR="00E601F9" w:rsidRPr="00387F66">
          <w:rPr>
            <w:rStyle w:val="Hyperlink"/>
            <w:noProof/>
          </w:rPr>
          <w:t>Environmental Considerations</w:t>
        </w:r>
        <w:r w:rsidR="00E601F9">
          <w:rPr>
            <w:noProof/>
            <w:webHidden/>
          </w:rPr>
          <w:tab/>
        </w:r>
        <w:r w:rsidR="00E601F9">
          <w:rPr>
            <w:noProof/>
            <w:webHidden/>
          </w:rPr>
          <w:fldChar w:fldCharType="begin"/>
        </w:r>
        <w:r w:rsidR="00E601F9">
          <w:rPr>
            <w:noProof/>
            <w:webHidden/>
          </w:rPr>
          <w:instrText xml:space="preserve"> PAGEREF _Toc165363469 \h </w:instrText>
        </w:r>
      </w:ins>
      <w:r w:rsidR="00E601F9">
        <w:rPr>
          <w:noProof/>
          <w:webHidden/>
        </w:rPr>
      </w:r>
      <w:ins w:id="365"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72D2ACFE" w14:textId="27E61A4C" w:rsidR="00E601F9" w:rsidRDefault="00406DAB">
      <w:pPr>
        <w:pStyle w:val="TOC3"/>
        <w:tabs>
          <w:tab w:val="left" w:pos="880"/>
          <w:tab w:val="right" w:leader="dot" w:pos="9350"/>
        </w:tabs>
        <w:rPr>
          <w:ins w:id="366" w:author="FDEP" w:date="2024-06-20T10:31:00Z" w16du:dateUtc="2024-06-20T14:31:00Z"/>
          <w:rFonts w:asciiTheme="minorHAnsi" w:eastAsiaTheme="minorEastAsia" w:hAnsiTheme="minorHAnsi" w:cstheme="minorBidi"/>
          <w:noProof/>
          <w:kern w:val="2"/>
          <w:sz w:val="24"/>
          <w:szCs w:val="24"/>
          <w14:ligatures w14:val="standardContextual"/>
        </w:rPr>
      </w:pPr>
      <w:ins w:id="367" w:author="FDEP" w:date="2024-06-20T10:31:00Z" w16du:dateUtc="2024-06-20T14:31:00Z">
        <w:r>
          <w:fldChar w:fldCharType="begin"/>
        </w:r>
        <w:r>
          <w:instrText>HYPERLINK \l "_Toc165363470"</w:instrText>
        </w:r>
        <w:r>
          <w:fldChar w:fldCharType="separate"/>
        </w:r>
        <w:r w:rsidR="00E601F9" w:rsidRPr="00387F66">
          <w:rPr>
            <w:rStyle w:val="Hyperlink"/>
            <w:noProof/>
          </w:rPr>
          <w:t>10.1</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Wetlands and other surface waters</w:t>
        </w:r>
        <w:r w:rsidR="00E601F9">
          <w:rPr>
            <w:noProof/>
            <w:webHidden/>
          </w:rPr>
          <w:tab/>
        </w:r>
        <w:r w:rsidR="00E601F9">
          <w:rPr>
            <w:noProof/>
            <w:webHidden/>
          </w:rPr>
          <w:fldChar w:fldCharType="begin"/>
        </w:r>
        <w:r w:rsidR="00E601F9">
          <w:rPr>
            <w:noProof/>
            <w:webHidden/>
          </w:rPr>
          <w:instrText xml:space="preserve"> PAGEREF _Toc165363470 \h </w:instrText>
        </w:r>
      </w:ins>
      <w:r w:rsidR="00E601F9">
        <w:rPr>
          <w:noProof/>
          <w:webHidden/>
        </w:rPr>
      </w:r>
      <w:ins w:id="368"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17437D7E" w14:textId="42ABA2A0" w:rsidR="00E601F9" w:rsidRDefault="00406DAB">
      <w:pPr>
        <w:pStyle w:val="TOC3"/>
        <w:tabs>
          <w:tab w:val="left" w:pos="880"/>
          <w:tab w:val="right" w:leader="dot" w:pos="9350"/>
        </w:tabs>
        <w:rPr>
          <w:ins w:id="369" w:author="FDEP" w:date="2024-06-20T10:31:00Z" w16du:dateUtc="2024-06-20T14:31:00Z"/>
          <w:rFonts w:asciiTheme="minorHAnsi" w:eastAsiaTheme="minorEastAsia" w:hAnsiTheme="minorHAnsi" w:cstheme="minorBidi"/>
          <w:noProof/>
          <w:kern w:val="2"/>
          <w:sz w:val="24"/>
          <w:szCs w:val="24"/>
          <w14:ligatures w14:val="standardContextual"/>
        </w:rPr>
      </w:pPr>
      <w:ins w:id="370" w:author="FDEP" w:date="2024-06-20T10:31:00Z" w16du:dateUtc="2024-06-20T14:31:00Z">
        <w:r>
          <w:fldChar w:fldCharType="begin"/>
        </w:r>
        <w:r>
          <w:instrText>HYPERLINK \l "_Toc165363471"</w:instrText>
        </w:r>
        <w:r>
          <w:fldChar w:fldCharType="separate"/>
        </w:r>
        <w:r w:rsidR="00E601F9" w:rsidRPr="00387F66">
          <w:rPr>
            <w:rStyle w:val="Hyperlink"/>
            <w:noProof/>
          </w:rPr>
          <w:t>10.2</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Environmental Criteria</w:t>
        </w:r>
        <w:r w:rsidR="00E601F9">
          <w:rPr>
            <w:noProof/>
            <w:webHidden/>
          </w:rPr>
          <w:tab/>
        </w:r>
        <w:r w:rsidR="00E601F9">
          <w:rPr>
            <w:noProof/>
            <w:webHidden/>
          </w:rPr>
          <w:fldChar w:fldCharType="begin"/>
        </w:r>
        <w:r w:rsidR="00E601F9">
          <w:rPr>
            <w:noProof/>
            <w:webHidden/>
          </w:rPr>
          <w:instrText xml:space="preserve"> PAGEREF _Toc165363471 \h </w:instrText>
        </w:r>
      </w:ins>
      <w:r w:rsidR="00E601F9">
        <w:rPr>
          <w:noProof/>
          <w:webHidden/>
        </w:rPr>
      </w:r>
      <w:ins w:id="371" w:author="FDEP" w:date="2024-06-20T10:31:00Z" w16du:dateUtc="2024-06-20T14:31:00Z">
        <w:r w:rsidR="00E601F9">
          <w:rPr>
            <w:noProof/>
            <w:webHidden/>
          </w:rPr>
          <w:fldChar w:fldCharType="separate"/>
        </w:r>
        <w:r w:rsidR="00E601F9">
          <w:rPr>
            <w:noProof/>
            <w:webHidden/>
          </w:rPr>
          <w:t>2</w:t>
        </w:r>
        <w:r w:rsidR="00E601F9">
          <w:rPr>
            <w:noProof/>
            <w:webHidden/>
          </w:rPr>
          <w:fldChar w:fldCharType="end"/>
        </w:r>
        <w:r>
          <w:rPr>
            <w:noProof/>
          </w:rPr>
          <w:fldChar w:fldCharType="end"/>
        </w:r>
      </w:ins>
    </w:p>
    <w:p w14:paraId="13320FEF" w14:textId="0973DD1A" w:rsidR="00E601F9" w:rsidRDefault="00406DAB">
      <w:pPr>
        <w:pStyle w:val="TOC3"/>
        <w:tabs>
          <w:tab w:val="left" w:pos="880"/>
          <w:tab w:val="right" w:leader="dot" w:pos="9350"/>
        </w:tabs>
        <w:rPr>
          <w:ins w:id="372" w:author="FDEP" w:date="2024-06-20T10:31:00Z" w16du:dateUtc="2024-06-20T14:31:00Z"/>
          <w:rFonts w:asciiTheme="minorHAnsi" w:eastAsiaTheme="minorEastAsia" w:hAnsiTheme="minorHAnsi" w:cstheme="minorBidi"/>
          <w:noProof/>
          <w:kern w:val="2"/>
          <w:sz w:val="24"/>
          <w:szCs w:val="24"/>
          <w14:ligatures w14:val="standardContextual"/>
        </w:rPr>
      </w:pPr>
      <w:ins w:id="373" w:author="FDEP" w:date="2024-06-20T10:31:00Z" w16du:dateUtc="2024-06-20T14:31:00Z">
        <w:r>
          <w:fldChar w:fldCharType="begin"/>
        </w:r>
        <w:r>
          <w:instrText>HYPERLINK \l "_Toc165363472"</w:instrText>
        </w:r>
        <w:r>
          <w:fldChar w:fldCharType="separate"/>
        </w:r>
        <w:r w:rsidR="00E601F9" w:rsidRPr="00387F66">
          <w:rPr>
            <w:rStyle w:val="Hyperlink"/>
            <w:noProof/>
          </w:rPr>
          <w:t>10.3</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Mitigation</w:t>
        </w:r>
        <w:r w:rsidR="00E601F9">
          <w:rPr>
            <w:noProof/>
            <w:webHidden/>
          </w:rPr>
          <w:tab/>
        </w:r>
        <w:r w:rsidR="00E601F9">
          <w:rPr>
            <w:noProof/>
            <w:webHidden/>
          </w:rPr>
          <w:fldChar w:fldCharType="begin"/>
        </w:r>
        <w:r w:rsidR="00E601F9">
          <w:rPr>
            <w:noProof/>
            <w:webHidden/>
          </w:rPr>
          <w:instrText xml:space="preserve"> PAGEREF _Toc165363472 \h </w:instrText>
        </w:r>
      </w:ins>
      <w:r w:rsidR="00E601F9">
        <w:rPr>
          <w:noProof/>
          <w:webHidden/>
        </w:rPr>
      </w:r>
      <w:ins w:id="374" w:author="FDEP" w:date="2024-06-20T10:31:00Z" w16du:dateUtc="2024-06-20T14:31:00Z">
        <w:r w:rsidR="00E601F9">
          <w:rPr>
            <w:noProof/>
            <w:webHidden/>
          </w:rPr>
          <w:fldChar w:fldCharType="separate"/>
        </w:r>
        <w:r w:rsidR="00E601F9">
          <w:rPr>
            <w:noProof/>
            <w:webHidden/>
          </w:rPr>
          <w:t>23</w:t>
        </w:r>
        <w:r w:rsidR="00E601F9">
          <w:rPr>
            <w:noProof/>
            <w:webHidden/>
          </w:rPr>
          <w:fldChar w:fldCharType="end"/>
        </w:r>
        <w:r>
          <w:rPr>
            <w:noProof/>
          </w:rPr>
          <w:fldChar w:fldCharType="end"/>
        </w:r>
      </w:ins>
    </w:p>
    <w:p w14:paraId="029A1068" w14:textId="4FDD759D" w:rsidR="00E601F9" w:rsidRDefault="00406DAB">
      <w:pPr>
        <w:pStyle w:val="TOC1"/>
        <w:tabs>
          <w:tab w:val="right" w:leader="dot" w:pos="9350"/>
        </w:tabs>
        <w:rPr>
          <w:ins w:id="375" w:author="FDEP" w:date="2024-06-20T10:31:00Z" w16du:dateUtc="2024-06-20T14:31:00Z"/>
          <w:rFonts w:asciiTheme="minorHAnsi" w:eastAsiaTheme="minorEastAsia" w:hAnsiTheme="minorHAnsi" w:cstheme="minorBidi"/>
          <w:b w:val="0"/>
          <w:caps w:val="0"/>
          <w:noProof/>
          <w:kern w:val="2"/>
          <w:szCs w:val="24"/>
          <w14:ligatures w14:val="standardContextual"/>
        </w:rPr>
      </w:pPr>
      <w:ins w:id="376" w:author="FDEP" w:date="2024-06-20T10:31:00Z" w16du:dateUtc="2024-06-20T14:31:00Z">
        <w:r>
          <w:fldChar w:fldCharType="begin"/>
        </w:r>
        <w:r>
          <w:instrText>HYPERLINK \l "_Toc165363473"</w:instrText>
        </w:r>
        <w:r>
          <w:fldChar w:fldCharType="separate"/>
        </w:r>
        <w:r w:rsidR="00E601F9" w:rsidRPr="00387F66">
          <w:rPr>
            <w:rStyle w:val="Hyperlink"/>
            <w:noProof/>
          </w:rPr>
          <w:t>PART IV -- EROSION AND SEDIMENT CONTROL</w:t>
        </w:r>
        <w:r w:rsidR="00E601F9">
          <w:rPr>
            <w:noProof/>
            <w:webHidden/>
          </w:rPr>
          <w:tab/>
        </w:r>
        <w:r w:rsidR="00E601F9">
          <w:rPr>
            <w:noProof/>
            <w:webHidden/>
          </w:rPr>
          <w:fldChar w:fldCharType="begin"/>
        </w:r>
        <w:r w:rsidR="00E601F9">
          <w:rPr>
            <w:noProof/>
            <w:webHidden/>
          </w:rPr>
          <w:instrText xml:space="preserve"> PAGEREF _Toc165363473 \h </w:instrText>
        </w:r>
      </w:ins>
      <w:r w:rsidR="00E601F9">
        <w:rPr>
          <w:noProof/>
          <w:webHidden/>
        </w:rPr>
      </w:r>
      <w:ins w:id="377"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6B740B51" w14:textId="6AD7D4F6" w:rsidR="00E601F9" w:rsidRDefault="00406DAB">
      <w:pPr>
        <w:pStyle w:val="TOC2"/>
        <w:tabs>
          <w:tab w:val="left" w:pos="660"/>
          <w:tab w:val="right" w:leader="dot" w:pos="9350"/>
        </w:tabs>
        <w:rPr>
          <w:ins w:id="378" w:author="FDEP" w:date="2024-06-20T10:31:00Z" w16du:dateUtc="2024-06-20T14:31:00Z"/>
          <w:rFonts w:asciiTheme="minorHAnsi" w:eastAsiaTheme="minorEastAsia" w:hAnsiTheme="minorHAnsi" w:cstheme="minorBidi"/>
          <w:b w:val="0"/>
          <w:noProof/>
          <w:kern w:val="2"/>
          <w:sz w:val="24"/>
          <w:szCs w:val="24"/>
          <w14:ligatures w14:val="standardContextual"/>
        </w:rPr>
      </w:pPr>
      <w:ins w:id="379" w:author="FDEP" w:date="2024-06-20T10:31:00Z" w16du:dateUtc="2024-06-20T14:31:00Z">
        <w:r>
          <w:fldChar w:fldCharType="begin"/>
        </w:r>
        <w:r>
          <w:instrText>HYPERLINK \l "_Toc165363474"</w:instrText>
        </w:r>
        <w:r>
          <w:fldChar w:fldCharType="separate"/>
        </w:r>
        <w:r w:rsidR="00E601F9" w:rsidRPr="00387F66">
          <w:rPr>
            <w:rStyle w:val="Hyperlink"/>
            <w:noProof/>
          </w:rPr>
          <w:t>11.0</w:t>
        </w:r>
        <w:r w:rsidR="00E601F9">
          <w:rPr>
            <w:rFonts w:asciiTheme="minorHAnsi" w:eastAsiaTheme="minorEastAsia" w:hAnsiTheme="minorHAnsi" w:cstheme="minorBidi"/>
            <w:b w:val="0"/>
            <w:noProof/>
            <w:kern w:val="2"/>
            <w:sz w:val="24"/>
            <w:szCs w:val="24"/>
            <w14:ligatures w14:val="standardContextual"/>
          </w:rPr>
          <w:tab/>
        </w:r>
        <w:r w:rsidR="00E601F9" w:rsidRPr="00387F66">
          <w:rPr>
            <w:rStyle w:val="Hyperlink"/>
            <w:noProof/>
          </w:rPr>
          <w:t>Erosion and Sediment Control</w:t>
        </w:r>
        <w:r w:rsidR="00E601F9">
          <w:rPr>
            <w:noProof/>
            <w:webHidden/>
          </w:rPr>
          <w:tab/>
        </w:r>
        <w:r w:rsidR="00E601F9">
          <w:rPr>
            <w:noProof/>
            <w:webHidden/>
          </w:rPr>
          <w:fldChar w:fldCharType="begin"/>
        </w:r>
        <w:r w:rsidR="00E601F9">
          <w:rPr>
            <w:noProof/>
            <w:webHidden/>
          </w:rPr>
          <w:instrText xml:space="preserve"> PAGEREF _Toc165363474 \h </w:instrText>
        </w:r>
      </w:ins>
      <w:r w:rsidR="00E601F9">
        <w:rPr>
          <w:noProof/>
          <w:webHidden/>
        </w:rPr>
      </w:r>
      <w:ins w:id="380"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5DE322B4" w14:textId="2AAA58CC" w:rsidR="00E601F9" w:rsidRDefault="00406DAB">
      <w:pPr>
        <w:pStyle w:val="TOC3"/>
        <w:tabs>
          <w:tab w:val="left" w:pos="880"/>
          <w:tab w:val="right" w:leader="dot" w:pos="9350"/>
        </w:tabs>
        <w:rPr>
          <w:ins w:id="381" w:author="FDEP" w:date="2024-06-20T10:31:00Z" w16du:dateUtc="2024-06-20T14:31:00Z"/>
          <w:rFonts w:asciiTheme="minorHAnsi" w:eastAsiaTheme="minorEastAsia" w:hAnsiTheme="minorHAnsi" w:cstheme="minorBidi"/>
          <w:noProof/>
          <w:kern w:val="2"/>
          <w:sz w:val="24"/>
          <w:szCs w:val="24"/>
          <w14:ligatures w14:val="standardContextual"/>
        </w:rPr>
      </w:pPr>
      <w:ins w:id="382" w:author="FDEP" w:date="2024-06-20T10:31:00Z" w16du:dateUtc="2024-06-20T14:31:00Z">
        <w:r>
          <w:fldChar w:fldCharType="begin"/>
        </w:r>
        <w:r>
          <w:instrText>HYPERLINK \l "_Toc165363475"</w:instrText>
        </w:r>
        <w:r>
          <w:fldChar w:fldCharType="separate"/>
        </w:r>
        <w:r w:rsidR="00E601F9" w:rsidRPr="00387F66">
          <w:rPr>
            <w:rStyle w:val="Hyperlink"/>
            <w:noProof/>
          </w:rPr>
          <w:t>11.1</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Overview</w:t>
        </w:r>
        <w:r w:rsidR="00E601F9">
          <w:rPr>
            <w:noProof/>
            <w:webHidden/>
          </w:rPr>
          <w:tab/>
        </w:r>
        <w:r w:rsidR="00E601F9">
          <w:rPr>
            <w:noProof/>
            <w:webHidden/>
          </w:rPr>
          <w:fldChar w:fldCharType="begin"/>
        </w:r>
        <w:r w:rsidR="00E601F9">
          <w:rPr>
            <w:noProof/>
            <w:webHidden/>
          </w:rPr>
          <w:instrText xml:space="preserve"> PAGEREF _Toc165363475 \h </w:instrText>
        </w:r>
      </w:ins>
      <w:r w:rsidR="00E601F9">
        <w:rPr>
          <w:noProof/>
          <w:webHidden/>
        </w:rPr>
      </w:r>
      <w:ins w:id="383"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6DB7431B" w14:textId="55B760E5" w:rsidR="00E601F9" w:rsidRDefault="00406DAB">
      <w:pPr>
        <w:pStyle w:val="TOC3"/>
        <w:tabs>
          <w:tab w:val="left" w:pos="880"/>
          <w:tab w:val="right" w:leader="dot" w:pos="9350"/>
        </w:tabs>
        <w:rPr>
          <w:ins w:id="384" w:author="FDEP" w:date="2024-06-20T10:31:00Z" w16du:dateUtc="2024-06-20T14:31:00Z"/>
          <w:rFonts w:asciiTheme="minorHAnsi" w:eastAsiaTheme="minorEastAsia" w:hAnsiTheme="minorHAnsi" w:cstheme="minorBidi"/>
          <w:noProof/>
          <w:kern w:val="2"/>
          <w:sz w:val="24"/>
          <w:szCs w:val="24"/>
          <w14:ligatures w14:val="standardContextual"/>
        </w:rPr>
      </w:pPr>
      <w:ins w:id="385" w:author="FDEP" w:date="2024-06-20T10:31:00Z" w16du:dateUtc="2024-06-20T14:31:00Z">
        <w:r>
          <w:fldChar w:fldCharType="begin"/>
        </w:r>
        <w:r>
          <w:instrText>HYPERLINK \l "_Toc165363476"</w:instrText>
        </w:r>
        <w:r>
          <w:fldChar w:fldCharType="separate"/>
        </w:r>
        <w:r w:rsidR="00E601F9" w:rsidRPr="00387F66">
          <w:rPr>
            <w:rStyle w:val="Hyperlink"/>
            <w:noProof/>
          </w:rPr>
          <w:t>11.2</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Development of an Erosion and Sediment Control Plan</w:t>
        </w:r>
        <w:r w:rsidR="00E601F9">
          <w:rPr>
            <w:noProof/>
            <w:webHidden/>
          </w:rPr>
          <w:tab/>
        </w:r>
        <w:r w:rsidR="00E601F9">
          <w:rPr>
            <w:noProof/>
            <w:webHidden/>
          </w:rPr>
          <w:fldChar w:fldCharType="begin"/>
        </w:r>
        <w:r w:rsidR="00E601F9">
          <w:rPr>
            <w:noProof/>
            <w:webHidden/>
          </w:rPr>
          <w:instrText xml:space="preserve"> PAGEREF _Toc165363476 \h </w:instrText>
        </w:r>
      </w:ins>
      <w:r w:rsidR="00E601F9">
        <w:rPr>
          <w:noProof/>
          <w:webHidden/>
        </w:rPr>
      </w:r>
      <w:ins w:id="386"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2A965C58" w14:textId="0BCC5172" w:rsidR="00E601F9" w:rsidRDefault="00406DAB">
      <w:pPr>
        <w:pStyle w:val="TOC3"/>
        <w:tabs>
          <w:tab w:val="left" w:pos="880"/>
          <w:tab w:val="right" w:leader="dot" w:pos="9350"/>
        </w:tabs>
        <w:rPr>
          <w:ins w:id="387" w:author="FDEP" w:date="2024-06-20T10:31:00Z" w16du:dateUtc="2024-06-20T14:31:00Z"/>
          <w:rFonts w:asciiTheme="minorHAnsi" w:eastAsiaTheme="minorEastAsia" w:hAnsiTheme="minorHAnsi" w:cstheme="minorBidi"/>
          <w:noProof/>
          <w:kern w:val="2"/>
          <w:sz w:val="24"/>
          <w:szCs w:val="24"/>
          <w14:ligatures w14:val="standardContextual"/>
        </w:rPr>
      </w:pPr>
      <w:ins w:id="388" w:author="FDEP" w:date="2024-06-20T10:31:00Z" w16du:dateUtc="2024-06-20T14:31:00Z">
        <w:r>
          <w:fldChar w:fldCharType="begin"/>
        </w:r>
        <w:r>
          <w:instrText>HYPERLINK \l "_Toc165363477"</w:instrText>
        </w:r>
        <w:r>
          <w:fldChar w:fldCharType="separate"/>
        </w:r>
        <w:r w:rsidR="00E601F9" w:rsidRPr="00387F66">
          <w:rPr>
            <w:rStyle w:val="Hyperlink"/>
            <w:noProof/>
          </w:rPr>
          <w:t>11.3</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Development of a Stormwater Pollution Prevention Plan (SWPPP) for NPDES</w:t>
        </w:r>
        <w:r w:rsidR="00E601F9">
          <w:rPr>
            <w:noProof/>
            <w:webHidden/>
          </w:rPr>
          <w:tab/>
        </w:r>
        <w:r w:rsidR="00E601F9">
          <w:rPr>
            <w:noProof/>
            <w:webHidden/>
          </w:rPr>
          <w:fldChar w:fldCharType="begin"/>
        </w:r>
        <w:r w:rsidR="00E601F9">
          <w:rPr>
            <w:noProof/>
            <w:webHidden/>
          </w:rPr>
          <w:instrText xml:space="preserve"> PAGEREF _Toc165363477 \h </w:instrText>
        </w:r>
      </w:ins>
      <w:r w:rsidR="00E601F9">
        <w:rPr>
          <w:noProof/>
          <w:webHidden/>
        </w:rPr>
      </w:r>
      <w:ins w:id="389" w:author="FDEP" w:date="2024-06-20T10:31:00Z" w16du:dateUtc="2024-06-20T14:31:00Z">
        <w:r w:rsidR="00E601F9">
          <w:rPr>
            <w:noProof/>
            <w:webHidden/>
          </w:rPr>
          <w:fldChar w:fldCharType="separate"/>
        </w:r>
        <w:r w:rsidR="00E601F9">
          <w:rPr>
            <w:noProof/>
            <w:webHidden/>
          </w:rPr>
          <w:t>3</w:t>
        </w:r>
        <w:r w:rsidR="00E601F9">
          <w:rPr>
            <w:noProof/>
            <w:webHidden/>
          </w:rPr>
          <w:fldChar w:fldCharType="end"/>
        </w:r>
        <w:r>
          <w:rPr>
            <w:noProof/>
          </w:rPr>
          <w:fldChar w:fldCharType="end"/>
        </w:r>
      </w:ins>
    </w:p>
    <w:p w14:paraId="6561676B" w14:textId="6006AB1D" w:rsidR="00E601F9" w:rsidRDefault="00406DAB">
      <w:pPr>
        <w:pStyle w:val="TOC3"/>
        <w:tabs>
          <w:tab w:val="left" w:pos="880"/>
          <w:tab w:val="right" w:leader="dot" w:pos="9350"/>
        </w:tabs>
        <w:rPr>
          <w:ins w:id="390" w:author="FDEP" w:date="2024-06-20T10:31:00Z" w16du:dateUtc="2024-06-20T14:31:00Z"/>
          <w:rFonts w:asciiTheme="minorHAnsi" w:eastAsiaTheme="minorEastAsia" w:hAnsiTheme="minorHAnsi" w:cstheme="minorBidi"/>
          <w:noProof/>
          <w:kern w:val="2"/>
          <w:sz w:val="24"/>
          <w:szCs w:val="24"/>
          <w14:ligatures w14:val="standardContextual"/>
        </w:rPr>
      </w:pPr>
      <w:ins w:id="391" w:author="FDEP" w:date="2024-06-20T10:31:00Z" w16du:dateUtc="2024-06-20T14:31:00Z">
        <w:r>
          <w:fldChar w:fldCharType="begin"/>
        </w:r>
        <w:r>
          <w:instrText>HYPERLINK \l "_Toc165363478"</w:instrText>
        </w:r>
        <w:r>
          <w:fldChar w:fldCharType="separate"/>
        </w:r>
        <w:r w:rsidR="00E601F9" w:rsidRPr="00387F66">
          <w:rPr>
            <w:rStyle w:val="Hyperlink"/>
            <w:noProof/>
          </w:rPr>
          <w:t>11.4</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Sediment Sump Design Example</w:t>
        </w:r>
        <w:r w:rsidR="00E601F9">
          <w:rPr>
            <w:noProof/>
            <w:webHidden/>
          </w:rPr>
          <w:tab/>
        </w:r>
        <w:r w:rsidR="00E601F9">
          <w:rPr>
            <w:noProof/>
            <w:webHidden/>
          </w:rPr>
          <w:fldChar w:fldCharType="begin"/>
        </w:r>
        <w:r w:rsidR="00E601F9">
          <w:rPr>
            <w:noProof/>
            <w:webHidden/>
          </w:rPr>
          <w:instrText xml:space="preserve"> PAGEREF _Toc165363478 \h </w:instrText>
        </w:r>
      </w:ins>
      <w:r w:rsidR="00E601F9">
        <w:rPr>
          <w:noProof/>
          <w:webHidden/>
        </w:rPr>
      </w:r>
      <w:ins w:id="392" w:author="FDEP" w:date="2024-06-20T10:31:00Z" w16du:dateUtc="2024-06-20T14:31:00Z">
        <w:r w:rsidR="00E601F9">
          <w:rPr>
            <w:noProof/>
            <w:webHidden/>
          </w:rPr>
          <w:fldChar w:fldCharType="separate"/>
        </w:r>
        <w:r w:rsidR="00E601F9">
          <w:rPr>
            <w:noProof/>
            <w:webHidden/>
          </w:rPr>
          <w:t>3</w:t>
        </w:r>
        <w:r w:rsidR="00E601F9">
          <w:rPr>
            <w:noProof/>
            <w:webHidden/>
          </w:rPr>
          <w:fldChar w:fldCharType="end"/>
        </w:r>
        <w:r>
          <w:rPr>
            <w:noProof/>
          </w:rPr>
          <w:fldChar w:fldCharType="end"/>
        </w:r>
      </w:ins>
    </w:p>
    <w:p w14:paraId="64C970B3" w14:textId="324BEF8B" w:rsidR="00E601F9" w:rsidRDefault="00406DAB">
      <w:pPr>
        <w:pStyle w:val="TOC1"/>
        <w:tabs>
          <w:tab w:val="right" w:leader="dot" w:pos="9350"/>
        </w:tabs>
        <w:rPr>
          <w:ins w:id="393" w:author="FDEP" w:date="2024-06-20T10:31:00Z" w16du:dateUtc="2024-06-20T14:31:00Z"/>
          <w:rFonts w:asciiTheme="minorHAnsi" w:eastAsiaTheme="minorEastAsia" w:hAnsiTheme="minorHAnsi" w:cstheme="minorBidi"/>
          <w:b w:val="0"/>
          <w:caps w:val="0"/>
          <w:noProof/>
          <w:kern w:val="2"/>
          <w:szCs w:val="24"/>
          <w14:ligatures w14:val="standardContextual"/>
        </w:rPr>
      </w:pPr>
      <w:ins w:id="394" w:author="FDEP" w:date="2024-06-20T10:31:00Z" w16du:dateUtc="2024-06-20T14:31:00Z">
        <w:r>
          <w:fldChar w:fldCharType="begin"/>
        </w:r>
        <w:r>
          <w:instrText>HYPERLINK \l "_Toc165363479"</w:instrText>
        </w:r>
        <w:r>
          <w:fldChar w:fldCharType="separate"/>
        </w:r>
        <w:r w:rsidR="00E601F9" w:rsidRPr="00387F66">
          <w:rPr>
            <w:rStyle w:val="Hyperlink"/>
            <w:noProof/>
          </w:rPr>
          <w:t>PART V – OPERATION AND MAINTENANCE-SPECIFIC REQUIREMENTS</w:t>
        </w:r>
        <w:r w:rsidR="00E601F9">
          <w:rPr>
            <w:noProof/>
            <w:webHidden/>
          </w:rPr>
          <w:tab/>
        </w:r>
        <w:r w:rsidR="00E601F9">
          <w:rPr>
            <w:noProof/>
            <w:webHidden/>
          </w:rPr>
          <w:fldChar w:fldCharType="begin"/>
        </w:r>
        <w:r w:rsidR="00E601F9">
          <w:rPr>
            <w:noProof/>
            <w:webHidden/>
          </w:rPr>
          <w:instrText xml:space="preserve"> PAGEREF _Toc165363479 \h </w:instrText>
        </w:r>
      </w:ins>
      <w:r w:rsidR="00E601F9">
        <w:rPr>
          <w:noProof/>
          <w:webHidden/>
        </w:rPr>
      </w:r>
      <w:ins w:id="395"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1EF57465" w14:textId="49DC989F" w:rsidR="00E601F9" w:rsidRDefault="00406DAB">
      <w:pPr>
        <w:pStyle w:val="TOC2"/>
        <w:tabs>
          <w:tab w:val="right" w:leader="dot" w:pos="9350"/>
        </w:tabs>
        <w:rPr>
          <w:ins w:id="396" w:author="FDEP" w:date="2024-06-20T10:31:00Z" w16du:dateUtc="2024-06-20T14:31:00Z"/>
          <w:rFonts w:asciiTheme="minorHAnsi" w:eastAsiaTheme="minorEastAsia" w:hAnsiTheme="minorHAnsi" w:cstheme="minorBidi"/>
          <w:b w:val="0"/>
          <w:noProof/>
          <w:kern w:val="2"/>
          <w:sz w:val="24"/>
          <w:szCs w:val="24"/>
          <w14:ligatures w14:val="standardContextual"/>
        </w:rPr>
      </w:pPr>
      <w:ins w:id="397" w:author="FDEP" w:date="2024-06-20T10:31:00Z" w16du:dateUtc="2024-06-20T14:31:00Z">
        <w:r>
          <w:fldChar w:fldCharType="begin"/>
        </w:r>
        <w:r>
          <w:instrText>HYPERLINK \l "_Toc165363480"</w:instrText>
        </w:r>
        <w:r>
          <w:fldChar w:fldCharType="separate"/>
        </w:r>
        <w:r w:rsidR="00E601F9" w:rsidRPr="00387F66">
          <w:rPr>
            <w:rStyle w:val="Hyperlink"/>
            <w:noProof/>
          </w:rPr>
          <w:t>12.0 Operation</w:t>
        </w:r>
        <w:r w:rsidR="00E601F9" w:rsidRPr="00387F66">
          <w:rPr>
            <w:rStyle w:val="Hyperlink"/>
            <w:noProof/>
            <w:spacing w:val="-6"/>
          </w:rPr>
          <w:t xml:space="preserve"> </w:t>
        </w:r>
        <w:r w:rsidR="00E601F9" w:rsidRPr="00387F66">
          <w:rPr>
            <w:rStyle w:val="Hyperlink"/>
            <w:noProof/>
          </w:rPr>
          <w:t>and</w:t>
        </w:r>
        <w:r w:rsidR="00E601F9" w:rsidRPr="00387F66">
          <w:rPr>
            <w:rStyle w:val="Hyperlink"/>
            <w:noProof/>
            <w:spacing w:val="-7"/>
          </w:rPr>
          <w:t xml:space="preserve"> </w:t>
        </w:r>
        <w:r w:rsidR="00E601F9" w:rsidRPr="00387F66">
          <w:rPr>
            <w:rStyle w:val="Hyperlink"/>
            <w:noProof/>
          </w:rPr>
          <w:t>Maintenance</w:t>
        </w:r>
        <w:r w:rsidR="00E601F9" w:rsidRPr="00387F66">
          <w:rPr>
            <w:rStyle w:val="Hyperlink"/>
            <w:noProof/>
            <w:spacing w:val="-4"/>
          </w:rPr>
          <w:t xml:space="preserve"> </w:t>
        </w:r>
        <w:r w:rsidR="00E601F9" w:rsidRPr="00387F66">
          <w:rPr>
            <w:rStyle w:val="Hyperlink"/>
            <w:noProof/>
            <w:spacing w:val="-2"/>
          </w:rPr>
          <w:t>Requirements</w:t>
        </w:r>
        <w:r w:rsidR="00E601F9">
          <w:rPr>
            <w:noProof/>
            <w:webHidden/>
          </w:rPr>
          <w:tab/>
        </w:r>
        <w:r w:rsidR="00E601F9">
          <w:rPr>
            <w:noProof/>
            <w:webHidden/>
          </w:rPr>
          <w:fldChar w:fldCharType="begin"/>
        </w:r>
        <w:r w:rsidR="00E601F9">
          <w:rPr>
            <w:noProof/>
            <w:webHidden/>
          </w:rPr>
          <w:instrText xml:space="preserve"> PAGEREF _Toc165363480 \h </w:instrText>
        </w:r>
      </w:ins>
      <w:r w:rsidR="00E601F9">
        <w:rPr>
          <w:noProof/>
          <w:webHidden/>
        </w:rPr>
      </w:r>
      <w:ins w:id="398"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497F19B6" w14:textId="6728C5EA" w:rsidR="00E601F9" w:rsidRDefault="00406DAB">
      <w:pPr>
        <w:pStyle w:val="TOC3"/>
        <w:tabs>
          <w:tab w:val="left" w:pos="880"/>
          <w:tab w:val="right" w:leader="dot" w:pos="9350"/>
        </w:tabs>
        <w:rPr>
          <w:ins w:id="399" w:author="FDEP" w:date="2024-06-20T10:31:00Z" w16du:dateUtc="2024-06-20T14:31:00Z"/>
          <w:rFonts w:asciiTheme="minorHAnsi" w:eastAsiaTheme="minorEastAsia" w:hAnsiTheme="minorHAnsi" w:cstheme="minorBidi"/>
          <w:noProof/>
          <w:kern w:val="2"/>
          <w:sz w:val="24"/>
          <w:szCs w:val="24"/>
          <w14:ligatures w14:val="standardContextual"/>
        </w:rPr>
      </w:pPr>
      <w:ins w:id="400" w:author="FDEP" w:date="2024-06-20T10:31:00Z" w16du:dateUtc="2024-06-20T14:31:00Z">
        <w:r>
          <w:fldChar w:fldCharType="begin"/>
        </w:r>
        <w:r>
          <w:instrText>HYPERLINK \l "_Toc165363481"</w:instrText>
        </w:r>
        <w:r>
          <w:fldChar w:fldCharType="separate"/>
        </w:r>
        <w:r w:rsidR="00E601F9" w:rsidRPr="00387F66">
          <w:rPr>
            <w:rStyle w:val="Hyperlink"/>
            <w:bCs/>
            <w:noProof/>
          </w:rPr>
          <w:t>12.1</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spacing w:val="-2"/>
          </w:rPr>
          <w:t>Responsibilities</w:t>
        </w:r>
        <w:r w:rsidR="00E601F9">
          <w:rPr>
            <w:noProof/>
            <w:webHidden/>
          </w:rPr>
          <w:tab/>
        </w:r>
        <w:r w:rsidR="00E601F9">
          <w:rPr>
            <w:noProof/>
            <w:webHidden/>
          </w:rPr>
          <w:fldChar w:fldCharType="begin"/>
        </w:r>
        <w:r w:rsidR="00E601F9">
          <w:rPr>
            <w:noProof/>
            <w:webHidden/>
          </w:rPr>
          <w:instrText xml:space="preserve"> PAGEREF _Toc165363481 \h </w:instrText>
        </w:r>
      </w:ins>
      <w:r w:rsidR="00E601F9">
        <w:rPr>
          <w:noProof/>
          <w:webHidden/>
        </w:rPr>
      </w:r>
      <w:ins w:id="401"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2C0A3ED9" w14:textId="66D827D9" w:rsidR="00E601F9" w:rsidRDefault="00406DAB">
      <w:pPr>
        <w:pStyle w:val="TOC3"/>
        <w:tabs>
          <w:tab w:val="left" w:pos="880"/>
          <w:tab w:val="right" w:leader="dot" w:pos="9350"/>
        </w:tabs>
        <w:rPr>
          <w:ins w:id="402" w:author="FDEP" w:date="2024-06-20T10:31:00Z" w16du:dateUtc="2024-06-20T14:31:00Z"/>
          <w:rFonts w:asciiTheme="minorHAnsi" w:eastAsiaTheme="minorEastAsia" w:hAnsiTheme="minorHAnsi" w:cstheme="minorBidi"/>
          <w:noProof/>
          <w:kern w:val="2"/>
          <w:sz w:val="24"/>
          <w:szCs w:val="24"/>
          <w14:ligatures w14:val="standardContextual"/>
        </w:rPr>
      </w:pPr>
      <w:ins w:id="403" w:author="FDEP" w:date="2024-06-20T10:31:00Z" w16du:dateUtc="2024-06-20T14:31:00Z">
        <w:r>
          <w:fldChar w:fldCharType="begin"/>
        </w:r>
        <w:r>
          <w:instrText>HYPERLINK \l "_Toc165363482"</w:instrText>
        </w:r>
        <w:r>
          <w:fldChar w:fldCharType="separate"/>
        </w:r>
        <w:r w:rsidR="00E601F9" w:rsidRPr="00387F66">
          <w:rPr>
            <w:rStyle w:val="Hyperlink"/>
            <w:bCs/>
            <w:noProof/>
          </w:rPr>
          <w:t>12.2</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Procedures for Requesting Conversion from the Construction Phase to the Operation and Maintenance Phase</w:t>
        </w:r>
        <w:r w:rsidR="00E601F9">
          <w:rPr>
            <w:noProof/>
            <w:webHidden/>
          </w:rPr>
          <w:tab/>
        </w:r>
        <w:r w:rsidR="00E601F9">
          <w:rPr>
            <w:noProof/>
            <w:webHidden/>
          </w:rPr>
          <w:fldChar w:fldCharType="begin"/>
        </w:r>
        <w:r w:rsidR="00E601F9">
          <w:rPr>
            <w:noProof/>
            <w:webHidden/>
          </w:rPr>
          <w:instrText xml:space="preserve"> PAGEREF _Toc165363482 \h </w:instrText>
        </w:r>
      </w:ins>
      <w:r w:rsidR="00E601F9">
        <w:rPr>
          <w:noProof/>
          <w:webHidden/>
        </w:rPr>
      </w:r>
      <w:ins w:id="404"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2019DB9B" w14:textId="77702EC7" w:rsidR="00E601F9" w:rsidRDefault="00406DAB">
      <w:pPr>
        <w:pStyle w:val="TOC3"/>
        <w:tabs>
          <w:tab w:val="left" w:pos="880"/>
          <w:tab w:val="right" w:leader="dot" w:pos="9350"/>
        </w:tabs>
        <w:rPr>
          <w:ins w:id="405" w:author="FDEP" w:date="2024-06-20T10:31:00Z" w16du:dateUtc="2024-06-20T14:31:00Z"/>
          <w:rFonts w:asciiTheme="minorHAnsi" w:eastAsiaTheme="minorEastAsia" w:hAnsiTheme="minorHAnsi" w:cstheme="minorBidi"/>
          <w:noProof/>
          <w:kern w:val="2"/>
          <w:sz w:val="24"/>
          <w:szCs w:val="24"/>
          <w14:ligatures w14:val="standardContextual"/>
        </w:rPr>
      </w:pPr>
      <w:ins w:id="406" w:author="FDEP" w:date="2024-06-20T10:31:00Z" w16du:dateUtc="2024-06-20T14:31:00Z">
        <w:r>
          <w:fldChar w:fldCharType="begin"/>
        </w:r>
        <w:r>
          <w:instrText>HYPERLINK \l "_Toc165363483"</w:instrText>
        </w:r>
        <w:r>
          <w:fldChar w:fldCharType="separate"/>
        </w:r>
        <w:r w:rsidR="00E601F9" w:rsidRPr="00387F66">
          <w:rPr>
            <w:rStyle w:val="Hyperlink"/>
            <w:bCs/>
            <w:noProof/>
          </w:rPr>
          <w:t>12.3</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Operation</w:t>
        </w:r>
        <w:r w:rsidR="00E601F9" w:rsidRPr="00387F66">
          <w:rPr>
            <w:rStyle w:val="Hyperlink"/>
            <w:noProof/>
            <w:spacing w:val="-6"/>
          </w:rPr>
          <w:t xml:space="preserve"> </w:t>
        </w:r>
        <w:r w:rsidR="00E601F9" w:rsidRPr="00387F66">
          <w:rPr>
            <w:rStyle w:val="Hyperlink"/>
            <w:noProof/>
          </w:rPr>
          <w:t>and</w:t>
        </w:r>
        <w:r w:rsidR="00E601F9" w:rsidRPr="00387F66">
          <w:rPr>
            <w:rStyle w:val="Hyperlink"/>
            <w:noProof/>
            <w:spacing w:val="-7"/>
          </w:rPr>
          <w:t xml:space="preserve"> </w:t>
        </w:r>
        <w:r w:rsidR="00E601F9" w:rsidRPr="00387F66">
          <w:rPr>
            <w:rStyle w:val="Hyperlink"/>
            <w:noProof/>
          </w:rPr>
          <w:t>Maintenance</w:t>
        </w:r>
        <w:r w:rsidR="00E601F9" w:rsidRPr="00387F66">
          <w:rPr>
            <w:rStyle w:val="Hyperlink"/>
            <w:noProof/>
            <w:spacing w:val="-4"/>
          </w:rPr>
          <w:t xml:space="preserve"> </w:t>
        </w:r>
        <w:r w:rsidR="00E601F9" w:rsidRPr="00387F66">
          <w:rPr>
            <w:rStyle w:val="Hyperlink"/>
            <w:noProof/>
            <w:spacing w:val="-2"/>
          </w:rPr>
          <w:t>Entities</w:t>
        </w:r>
        <w:r w:rsidR="00E601F9">
          <w:rPr>
            <w:noProof/>
            <w:webHidden/>
          </w:rPr>
          <w:tab/>
        </w:r>
        <w:r w:rsidR="00E601F9">
          <w:rPr>
            <w:noProof/>
            <w:webHidden/>
          </w:rPr>
          <w:fldChar w:fldCharType="begin"/>
        </w:r>
        <w:r w:rsidR="00E601F9">
          <w:rPr>
            <w:noProof/>
            <w:webHidden/>
          </w:rPr>
          <w:instrText xml:space="preserve"> PAGEREF _Toc165363483 \h </w:instrText>
        </w:r>
      </w:ins>
      <w:r w:rsidR="00E601F9">
        <w:rPr>
          <w:noProof/>
          <w:webHidden/>
        </w:rPr>
      </w:r>
      <w:ins w:id="407" w:author="FDEP" w:date="2024-06-20T10:31:00Z" w16du:dateUtc="2024-06-20T14:31:00Z">
        <w:r w:rsidR="00E601F9">
          <w:rPr>
            <w:noProof/>
            <w:webHidden/>
          </w:rPr>
          <w:fldChar w:fldCharType="separate"/>
        </w:r>
        <w:r w:rsidR="00E601F9">
          <w:rPr>
            <w:noProof/>
            <w:webHidden/>
          </w:rPr>
          <w:t>4</w:t>
        </w:r>
        <w:r w:rsidR="00E601F9">
          <w:rPr>
            <w:noProof/>
            <w:webHidden/>
          </w:rPr>
          <w:fldChar w:fldCharType="end"/>
        </w:r>
        <w:r>
          <w:rPr>
            <w:noProof/>
          </w:rPr>
          <w:fldChar w:fldCharType="end"/>
        </w:r>
      </w:ins>
    </w:p>
    <w:p w14:paraId="1B0A9BCF" w14:textId="232EC380" w:rsidR="00E601F9" w:rsidRDefault="00406DAB">
      <w:pPr>
        <w:pStyle w:val="TOC3"/>
        <w:tabs>
          <w:tab w:val="left" w:pos="880"/>
          <w:tab w:val="right" w:leader="dot" w:pos="9350"/>
        </w:tabs>
        <w:rPr>
          <w:ins w:id="408" w:author="FDEP" w:date="2024-06-20T10:31:00Z" w16du:dateUtc="2024-06-20T14:31:00Z"/>
          <w:rFonts w:asciiTheme="minorHAnsi" w:eastAsiaTheme="minorEastAsia" w:hAnsiTheme="minorHAnsi" w:cstheme="minorBidi"/>
          <w:noProof/>
          <w:kern w:val="2"/>
          <w:sz w:val="24"/>
          <w:szCs w:val="24"/>
          <w14:ligatures w14:val="standardContextual"/>
        </w:rPr>
      </w:pPr>
      <w:ins w:id="409" w:author="FDEP" w:date="2024-06-20T10:31:00Z" w16du:dateUtc="2024-06-20T14:31:00Z">
        <w:r>
          <w:fldChar w:fldCharType="begin"/>
        </w:r>
        <w:r>
          <w:instrText>HYPERLINK \l "_Toc165363484"</w:instrText>
        </w:r>
        <w:r>
          <w:fldChar w:fldCharType="separate"/>
        </w:r>
        <w:r w:rsidR="00E601F9" w:rsidRPr="00387F66">
          <w:rPr>
            <w:rStyle w:val="Hyperlink"/>
            <w:bCs/>
            <w:noProof/>
          </w:rPr>
          <w:t>12.4</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Minimum</w:t>
        </w:r>
        <w:r w:rsidR="00E601F9" w:rsidRPr="00387F66">
          <w:rPr>
            <w:rStyle w:val="Hyperlink"/>
            <w:noProof/>
            <w:spacing w:val="-7"/>
          </w:rPr>
          <w:t xml:space="preserve"> </w:t>
        </w:r>
        <w:r w:rsidR="00E601F9" w:rsidRPr="00387F66">
          <w:rPr>
            <w:rStyle w:val="Hyperlink"/>
            <w:noProof/>
          </w:rPr>
          <w:t>Operation</w:t>
        </w:r>
        <w:r w:rsidR="00E601F9" w:rsidRPr="00387F66">
          <w:rPr>
            <w:rStyle w:val="Hyperlink"/>
            <w:noProof/>
            <w:spacing w:val="-5"/>
          </w:rPr>
          <w:t xml:space="preserve"> </w:t>
        </w:r>
        <w:r w:rsidR="00E601F9" w:rsidRPr="00387F66">
          <w:rPr>
            <w:rStyle w:val="Hyperlink"/>
            <w:noProof/>
          </w:rPr>
          <w:t>and</w:t>
        </w:r>
        <w:r w:rsidR="00E601F9" w:rsidRPr="00387F66">
          <w:rPr>
            <w:rStyle w:val="Hyperlink"/>
            <w:noProof/>
            <w:spacing w:val="-8"/>
          </w:rPr>
          <w:t xml:space="preserve"> </w:t>
        </w:r>
        <w:r w:rsidR="00E601F9" w:rsidRPr="00387F66">
          <w:rPr>
            <w:rStyle w:val="Hyperlink"/>
            <w:noProof/>
          </w:rPr>
          <w:t>Maintenance</w:t>
        </w:r>
        <w:r w:rsidR="00E601F9" w:rsidRPr="00387F66">
          <w:rPr>
            <w:rStyle w:val="Hyperlink"/>
            <w:noProof/>
            <w:spacing w:val="-4"/>
          </w:rPr>
          <w:t xml:space="preserve"> </w:t>
        </w:r>
        <w:r w:rsidR="00E601F9" w:rsidRPr="00387F66">
          <w:rPr>
            <w:rStyle w:val="Hyperlink"/>
            <w:noProof/>
            <w:spacing w:val="-2"/>
          </w:rPr>
          <w:t>Standards</w:t>
        </w:r>
        <w:r w:rsidR="00E601F9">
          <w:rPr>
            <w:noProof/>
            <w:webHidden/>
          </w:rPr>
          <w:tab/>
        </w:r>
        <w:r w:rsidR="00E601F9">
          <w:rPr>
            <w:noProof/>
            <w:webHidden/>
          </w:rPr>
          <w:fldChar w:fldCharType="begin"/>
        </w:r>
        <w:r w:rsidR="00E601F9">
          <w:rPr>
            <w:noProof/>
            <w:webHidden/>
          </w:rPr>
          <w:instrText xml:space="preserve"> PAGEREF _Toc165363484 \h </w:instrText>
        </w:r>
      </w:ins>
      <w:r w:rsidR="00E601F9">
        <w:rPr>
          <w:noProof/>
          <w:webHidden/>
        </w:rPr>
      </w:r>
      <w:ins w:id="410" w:author="FDEP" w:date="2024-06-20T10:31:00Z" w16du:dateUtc="2024-06-20T14:31:00Z">
        <w:r w:rsidR="00E601F9">
          <w:rPr>
            <w:noProof/>
            <w:webHidden/>
          </w:rPr>
          <w:fldChar w:fldCharType="separate"/>
        </w:r>
        <w:r w:rsidR="00E601F9">
          <w:rPr>
            <w:noProof/>
            <w:webHidden/>
          </w:rPr>
          <w:t>9</w:t>
        </w:r>
        <w:r w:rsidR="00E601F9">
          <w:rPr>
            <w:noProof/>
            <w:webHidden/>
          </w:rPr>
          <w:fldChar w:fldCharType="end"/>
        </w:r>
        <w:r>
          <w:rPr>
            <w:noProof/>
          </w:rPr>
          <w:fldChar w:fldCharType="end"/>
        </w:r>
      </w:ins>
    </w:p>
    <w:p w14:paraId="01080728" w14:textId="3D57F705" w:rsidR="00E601F9" w:rsidRDefault="00406DAB">
      <w:pPr>
        <w:pStyle w:val="TOC3"/>
        <w:tabs>
          <w:tab w:val="left" w:pos="880"/>
          <w:tab w:val="right" w:leader="dot" w:pos="9350"/>
        </w:tabs>
        <w:rPr>
          <w:ins w:id="411" w:author="FDEP" w:date="2024-06-20T10:31:00Z" w16du:dateUtc="2024-06-20T14:31:00Z"/>
          <w:rFonts w:asciiTheme="minorHAnsi" w:eastAsiaTheme="minorEastAsia" w:hAnsiTheme="minorHAnsi" w:cstheme="minorBidi"/>
          <w:noProof/>
          <w:kern w:val="2"/>
          <w:sz w:val="24"/>
          <w:szCs w:val="24"/>
          <w14:ligatures w14:val="standardContextual"/>
        </w:rPr>
      </w:pPr>
      <w:ins w:id="412" w:author="FDEP" w:date="2024-06-20T10:31:00Z" w16du:dateUtc="2024-06-20T14:31:00Z">
        <w:r>
          <w:fldChar w:fldCharType="begin"/>
        </w:r>
        <w:r>
          <w:instrText>HYPERLINK \l "_Toc165363485"</w:instrText>
        </w:r>
        <w:r>
          <w:fldChar w:fldCharType="separate"/>
        </w:r>
        <w:r w:rsidR="00E601F9" w:rsidRPr="00387F66">
          <w:rPr>
            <w:rStyle w:val="Hyperlink"/>
            <w:noProof/>
          </w:rPr>
          <w:t xml:space="preserve">12.5 </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Inspections</w:t>
        </w:r>
        <w:r w:rsidR="00E601F9">
          <w:rPr>
            <w:noProof/>
            <w:webHidden/>
          </w:rPr>
          <w:tab/>
        </w:r>
        <w:r w:rsidR="00E601F9">
          <w:rPr>
            <w:noProof/>
            <w:webHidden/>
          </w:rPr>
          <w:fldChar w:fldCharType="begin"/>
        </w:r>
        <w:r w:rsidR="00E601F9">
          <w:rPr>
            <w:noProof/>
            <w:webHidden/>
          </w:rPr>
          <w:instrText xml:space="preserve"> PAGEREF _Toc165363485 \h </w:instrText>
        </w:r>
      </w:ins>
      <w:r w:rsidR="00E601F9">
        <w:rPr>
          <w:noProof/>
          <w:webHidden/>
        </w:rPr>
      </w:r>
      <w:ins w:id="413" w:author="FDEP" w:date="2024-06-20T10:31:00Z" w16du:dateUtc="2024-06-20T14:31:00Z">
        <w:r w:rsidR="00E601F9">
          <w:rPr>
            <w:noProof/>
            <w:webHidden/>
          </w:rPr>
          <w:fldChar w:fldCharType="separate"/>
        </w:r>
        <w:r w:rsidR="00E601F9">
          <w:rPr>
            <w:noProof/>
            <w:webHidden/>
          </w:rPr>
          <w:t>11</w:t>
        </w:r>
        <w:r w:rsidR="00E601F9">
          <w:rPr>
            <w:noProof/>
            <w:webHidden/>
          </w:rPr>
          <w:fldChar w:fldCharType="end"/>
        </w:r>
        <w:r>
          <w:rPr>
            <w:noProof/>
          </w:rPr>
          <w:fldChar w:fldCharType="end"/>
        </w:r>
      </w:ins>
    </w:p>
    <w:p w14:paraId="2C072A6D" w14:textId="5831A304" w:rsidR="00E601F9" w:rsidRDefault="00406DAB">
      <w:pPr>
        <w:pStyle w:val="TOC3"/>
        <w:tabs>
          <w:tab w:val="left" w:pos="880"/>
          <w:tab w:val="right" w:leader="dot" w:pos="9350"/>
        </w:tabs>
        <w:rPr>
          <w:ins w:id="414" w:author="FDEP" w:date="2024-06-20T10:31:00Z" w16du:dateUtc="2024-06-20T14:31:00Z"/>
          <w:rFonts w:asciiTheme="minorHAnsi" w:eastAsiaTheme="minorEastAsia" w:hAnsiTheme="minorHAnsi" w:cstheme="minorBidi"/>
          <w:noProof/>
          <w:kern w:val="2"/>
          <w:sz w:val="24"/>
          <w:szCs w:val="24"/>
          <w14:ligatures w14:val="standardContextual"/>
        </w:rPr>
      </w:pPr>
      <w:ins w:id="415" w:author="FDEP" w:date="2024-06-20T10:31:00Z" w16du:dateUtc="2024-06-20T14:31:00Z">
        <w:r>
          <w:fldChar w:fldCharType="begin"/>
        </w:r>
        <w:r>
          <w:instrText>HYPERLINK \l "_Toc165363486"</w:instrText>
        </w:r>
        <w:r>
          <w:fldChar w:fldCharType="separate"/>
        </w:r>
        <w:r w:rsidR="00E601F9" w:rsidRPr="00387F66">
          <w:rPr>
            <w:rStyle w:val="Hyperlink"/>
            <w:noProof/>
            <w:spacing w:val="-2"/>
          </w:rPr>
          <w:t xml:space="preserve">12.6 </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spacing w:val="-2"/>
          </w:rPr>
          <w:t>Reporting</w:t>
        </w:r>
        <w:r w:rsidR="00E601F9">
          <w:rPr>
            <w:noProof/>
            <w:webHidden/>
          </w:rPr>
          <w:tab/>
        </w:r>
        <w:r w:rsidR="00E601F9">
          <w:rPr>
            <w:noProof/>
            <w:webHidden/>
          </w:rPr>
          <w:fldChar w:fldCharType="begin"/>
        </w:r>
        <w:r w:rsidR="00E601F9">
          <w:rPr>
            <w:noProof/>
            <w:webHidden/>
          </w:rPr>
          <w:instrText xml:space="preserve"> PAGEREF _Toc165363486 \h </w:instrText>
        </w:r>
      </w:ins>
      <w:r w:rsidR="00E601F9">
        <w:rPr>
          <w:noProof/>
          <w:webHidden/>
        </w:rPr>
      </w:r>
      <w:ins w:id="416" w:author="FDEP" w:date="2024-06-20T10:31:00Z" w16du:dateUtc="2024-06-20T14:31:00Z">
        <w:r w:rsidR="00E601F9">
          <w:rPr>
            <w:noProof/>
            <w:webHidden/>
          </w:rPr>
          <w:fldChar w:fldCharType="separate"/>
        </w:r>
        <w:r w:rsidR="00E601F9">
          <w:rPr>
            <w:noProof/>
            <w:webHidden/>
          </w:rPr>
          <w:t>15</w:t>
        </w:r>
        <w:r w:rsidR="00E601F9">
          <w:rPr>
            <w:noProof/>
            <w:webHidden/>
          </w:rPr>
          <w:fldChar w:fldCharType="end"/>
        </w:r>
        <w:r>
          <w:rPr>
            <w:noProof/>
          </w:rPr>
          <w:fldChar w:fldCharType="end"/>
        </w:r>
      </w:ins>
    </w:p>
    <w:p w14:paraId="29F36779" w14:textId="4A46426B" w:rsidR="00E601F9" w:rsidRDefault="00406DAB">
      <w:pPr>
        <w:pStyle w:val="TOC3"/>
        <w:tabs>
          <w:tab w:val="left" w:pos="880"/>
          <w:tab w:val="right" w:leader="dot" w:pos="9350"/>
        </w:tabs>
        <w:rPr>
          <w:ins w:id="417" w:author="FDEP" w:date="2024-06-20T10:31:00Z" w16du:dateUtc="2024-06-20T14:31:00Z"/>
          <w:rFonts w:asciiTheme="minorHAnsi" w:eastAsiaTheme="minorEastAsia" w:hAnsiTheme="minorHAnsi" w:cstheme="minorBidi"/>
          <w:noProof/>
          <w:kern w:val="2"/>
          <w:sz w:val="24"/>
          <w:szCs w:val="24"/>
          <w14:ligatures w14:val="standardContextual"/>
        </w:rPr>
      </w:pPr>
      <w:ins w:id="418" w:author="FDEP" w:date="2024-06-20T10:31:00Z" w16du:dateUtc="2024-06-20T14:31:00Z">
        <w:r>
          <w:fldChar w:fldCharType="begin"/>
        </w:r>
        <w:r>
          <w:instrText>HYPERLINK \l "_Toc165363487"</w:instrText>
        </w:r>
        <w:r>
          <w:fldChar w:fldCharType="separate"/>
        </w:r>
        <w:r w:rsidR="00E601F9" w:rsidRPr="00387F66">
          <w:rPr>
            <w:rStyle w:val="Hyperlink"/>
            <w:noProof/>
          </w:rPr>
          <w:t>12.7</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Recording</w:t>
        </w:r>
        <w:r w:rsidR="00E601F9" w:rsidRPr="00387F66">
          <w:rPr>
            <w:rStyle w:val="Hyperlink"/>
            <w:noProof/>
            <w:spacing w:val="-7"/>
          </w:rPr>
          <w:t xml:space="preserve"> </w:t>
        </w:r>
        <w:r w:rsidR="00E601F9" w:rsidRPr="00387F66">
          <w:rPr>
            <w:rStyle w:val="Hyperlink"/>
            <w:noProof/>
          </w:rPr>
          <w:t>of</w:t>
        </w:r>
        <w:r w:rsidR="00E601F9" w:rsidRPr="00387F66">
          <w:rPr>
            <w:rStyle w:val="Hyperlink"/>
            <w:noProof/>
            <w:spacing w:val="-5"/>
          </w:rPr>
          <w:t xml:space="preserve"> </w:t>
        </w:r>
        <w:r w:rsidR="00E601F9" w:rsidRPr="00387F66">
          <w:rPr>
            <w:rStyle w:val="Hyperlink"/>
            <w:noProof/>
          </w:rPr>
          <w:t>Operation</w:t>
        </w:r>
        <w:r w:rsidR="00E601F9" w:rsidRPr="00387F66">
          <w:rPr>
            <w:rStyle w:val="Hyperlink"/>
            <w:noProof/>
            <w:spacing w:val="-5"/>
          </w:rPr>
          <w:t xml:space="preserve"> </w:t>
        </w:r>
        <w:r w:rsidR="00E601F9" w:rsidRPr="00387F66">
          <w:rPr>
            <w:rStyle w:val="Hyperlink"/>
            <w:noProof/>
          </w:rPr>
          <w:t>and</w:t>
        </w:r>
        <w:r w:rsidR="00E601F9" w:rsidRPr="00387F66">
          <w:rPr>
            <w:rStyle w:val="Hyperlink"/>
            <w:noProof/>
            <w:spacing w:val="-5"/>
          </w:rPr>
          <w:t xml:space="preserve"> </w:t>
        </w:r>
        <w:r w:rsidR="00E601F9" w:rsidRPr="00387F66">
          <w:rPr>
            <w:rStyle w:val="Hyperlink"/>
            <w:noProof/>
          </w:rPr>
          <w:t>Maintenance</w:t>
        </w:r>
        <w:r w:rsidR="00E601F9" w:rsidRPr="00387F66">
          <w:rPr>
            <w:rStyle w:val="Hyperlink"/>
            <w:noProof/>
            <w:spacing w:val="-4"/>
          </w:rPr>
          <w:t xml:space="preserve"> </w:t>
        </w:r>
        <w:r w:rsidR="00E601F9" w:rsidRPr="00387F66">
          <w:rPr>
            <w:rStyle w:val="Hyperlink"/>
            <w:noProof/>
          </w:rPr>
          <w:t>Documents</w:t>
        </w:r>
        <w:r w:rsidR="00E601F9" w:rsidRPr="00387F66">
          <w:rPr>
            <w:rStyle w:val="Hyperlink"/>
            <w:noProof/>
            <w:spacing w:val="-5"/>
          </w:rPr>
          <w:t xml:space="preserve"> </w:t>
        </w:r>
        <w:r w:rsidR="00E601F9" w:rsidRPr="00387F66">
          <w:rPr>
            <w:rStyle w:val="Hyperlink"/>
            <w:noProof/>
          </w:rPr>
          <w:t>and</w:t>
        </w:r>
        <w:r w:rsidR="00E601F9" w:rsidRPr="00387F66">
          <w:rPr>
            <w:rStyle w:val="Hyperlink"/>
            <w:noProof/>
            <w:spacing w:val="-5"/>
          </w:rPr>
          <w:t xml:space="preserve"> </w:t>
        </w:r>
        <w:r w:rsidR="00E601F9" w:rsidRPr="00387F66">
          <w:rPr>
            <w:rStyle w:val="Hyperlink"/>
            <w:noProof/>
          </w:rPr>
          <w:t>Notice</w:t>
        </w:r>
        <w:r w:rsidR="00E601F9" w:rsidRPr="00387F66">
          <w:rPr>
            <w:rStyle w:val="Hyperlink"/>
            <w:noProof/>
            <w:spacing w:val="-4"/>
          </w:rPr>
          <w:t xml:space="preserve"> </w:t>
        </w:r>
        <w:r w:rsidR="00E601F9" w:rsidRPr="00387F66">
          <w:rPr>
            <w:rStyle w:val="Hyperlink"/>
            <w:noProof/>
          </w:rPr>
          <w:t>of</w:t>
        </w:r>
        <w:r w:rsidR="00E601F9" w:rsidRPr="00387F66">
          <w:rPr>
            <w:rStyle w:val="Hyperlink"/>
            <w:noProof/>
            <w:spacing w:val="-5"/>
          </w:rPr>
          <w:t xml:space="preserve"> </w:t>
        </w:r>
        <w:r w:rsidR="00E601F9" w:rsidRPr="00387F66">
          <w:rPr>
            <w:rStyle w:val="Hyperlink"/>
            <w:noProof/>
            <w:spacing w:val="-2"/>
          </w:rPr>
          <w:t>Permit</w:t>
        </w:r>
        <w:r w:rsidR="00E601F9">
          <w:rPr>
            <w:noProof/>
            <w:webHidden/>
          </w:rPr>
          <w:tab/>
        </w:r>
        <w:r w:rsidR="00E601F9">
          <w:rPr>
            <w:noProof/>
            <w:webHidden/>
          </w:rPr>
          <w:fldChar w:fldCharType="begin"/>
        </w:r>
        <w:r w:rsidR="00E601F9">
          <w:rPr>
            <w:noProof/>
            <w:webHidden/>
          </w:rPr>
          <w:instrText xml:space="preserve"> PAGEREF _Toc165363487 \h </w:instrText>
        </w:r>
      </w:ins>
      <w:r w:rsidR="00E601F9">
        <w:rPr>
          <w:noProof/>
          <w:webHidden/>
        </w:rPr>
      </w:r>
      <w:ins w:id="419" w:author="FDEP" w:date="2024-06-20T10:31:00Z" w16du:dateUtc="2024-06-20T14:31:00Z">
        <w:r w:rsidR="00E601F9">
          <w:rPr>
            <w:noProof/>
            <w:webHidden/>
          </w:rPr>
          <w:fldChar w:fldCharType="separate"/>
        </w:r>
        <w:r w:rsidR="00E601F9">
          <w:rPr>
            <w:noProof/>
            <w:webHidden/>
          </w:rPr>
          <w:t>16</w:t>
        </w:r>
        <w:r w:rsidR="00E601F9">
          <w:rPr>
            <w:noProof/>
            <w:webHidden/>
          </w:rPr>
          <w:fldChar w:fldCharType="end"/>
        </w:r>
        <w:r>
          <w:rPr>
            <w:noProof/>
          </w:rPr>
          <w:fldChar w:fldCharType="end"/>
        </w:r>
      </w:ins>
    </w:p>
    <w:p w14:paraId="79D5640F" w14:textId="59DB873D" w:rsidR="00E601F9" w:rsidRDefault="00406DAB">
      <w:pPr>
        <w:pStyle w:val="TOC3"/>
        <w:tabs>
          <w:tab w:val="left" w:pos="880"/>
          <w:tab w:val="right" w:leader="dot" w:pos="9350"/>
        </w:tabs>
        <w:rPr>
          <w:ins w:id="420" w:author="FDEP" w:date="2024-06-20T10:31:00Z" w16du:dateUtc="2024-06-20T14:31:00Z"/>
          <w:rFonts w:asciiTheme="minorHAnsi" w:eastAsiaTheme="minorEastAsia" w:hAnsiTheme="minorHAnsi" w:cstheme="minorBidi"/>
          <w:noProof/>
          <w:kern w:val="2"/>
          <w:sz w:val="24"/>
          <w:szCs w:val="24"/>
          <w14:ligatures w14:val="standardContextual"/>
        </w:rPr>
      </w:pPr>
      <w:ins w:id="421" w:author="FDEP" w:date="2024-06-20T10:31:00Z" w16du:dateUtc="2024-06-20T14:31:00Z">
        <w:r>
          <w:fldChar w:fldCharType="begin"/>
        </w:r>
        <w:r>
          <w:instrText>HYPERLINK \l "_Toc165363488"</w:instrText>
        </w:r>
        <w:r>
          <w:fldChar w:fldCharType="separate"/>
        </w:r>
        <w:r w:rsidR="00E601F9" w:rsidRPr="00387F66">
          <w:rPr>
            <w:rStyle w:val="Hyperlink"/>
            <w:noProof/>
          </w:rPr>
          <w:t>12.8</w:t>
        </w:r>
        <w:r w:rsidR="00E601F9">
          <w:rPr>
            <w:rFonts w:asciiTheme="minorHAnsi" w:eastAsiaTheme="minorEastAsia" w:hAnsiTheme="minorHAnsi" w:cstheme="minorBidi"/>
            <w:noProof/>
            <w:kern w:val="2"/>
            <w:sz w:val="24"/>
            <w:szCs w:val="24"/>
            <w14:ligatures w14:val="standardContextual"/>
          </w:rPr>
          <w:tab/>
        </w:r>
        <w:r w:rsidR="00E601F9" w:rsidRPr="00387F66">
          <w:rPr>
            <w:rStyle w:val="Hyperlink"/>
            <w:noProof/>
          </w:rPr>
          <w:t>Subsequent</w:t>
        </w:r>
        <w:r w:rsidR="00E601F9" w:rsidRPr="00387F66">
          <w:rPr>
            <w:rStyle w:val="Hyperlink"/>
            <w:noProof/>
            <w:spacing w:val="-7"/>
          </w:rPr>
          <w:t xml:space="preserve"> </w:t>
        </w:r>
        <w:r w:rsidR="00E601F9" w:rsidRPr="00387F66">
          <w:rPr>
            <w:rStyle w:val="Hyperlink"/>
            <w:noProof/>
            <w:spacing w:val="-2"/>
          </w:rPr>
          <w:t>Transfers</w:t>
        </w:r>
        <w:r w:rsidR="00E601F9">
          <w:rPr>
            <w:noProof/>
            <w:webHidden/>
          </w:rPr>
          <w:tab/>
        </w:r>
        <w:r w:rsidR="00E601F9">
          <w:rPr>
            <w:noProof/>
            <w:webHidden/>
          </w:rPr>
          <w:fldChar w:fldCharType="begin"/>
        </w:r>
        <w:r w:rsidR="00E601F9">
          <w:rPr>
            <w:noProof/>
            <w:webHidden/>
          </w:rPr>
          <w:instrText xml:space="preserve"> PAGEREF _Toc165363488 \h </w:instrText>
        </w:r>
      </w:ins>
      <w:r w:rsidR="00E601F9">
        <w:rPr>
          <w:noProof/>
          <w:webHidden/>
        </w:rPr>
      </w:r>
      <w:ins w:id="422" w:author="FDEP" w:date="2024-06-20T10:31:00Z" w16du:dateUtc="2024-06-20T14:31:00Z">
        <w:r w:rsidR="00E601F9">
          <w:rPr>
            <w:noProof/>
            <w:webHidden/>
          </w:rPr>
          <w:fldChar w:fldCharType="separate"/>
        </w:r>
        <w:r w:rsidR="00E601F9">
          <w:rPr>
            <w:noProof/>
            <w:webHidden/>
          </w:rPr>
          <w:t>16</w:t>
        </w:r>
        <w:r w:rsidR="00E601F9">
          <w:rPr>
            <w:noProof/>
            <w:webHidden/>
          </w:rPr>
          <w:fldChar w:fldCharType="end"/>
        </w:r>
        <w:r>
          <w:rPr>
            <w:noProof/>
          </w:rPr>
          <w:fldChar w:fldCharType="end"/>
        </w:r>
      </w:ins>
    </w:p>
    <w:p w14:paraId="0A6C8681" w14:textId="77CEE02C" w:rsidR="00E601F9" w:rsidRDefault="00406DAB">
      <w:pPr>
        <w:pStyle w:val="TOC1"/>
        <w:tabs>
          <w:tab w:val="right" w:leader="dot" w:pos="9350"/>
        </w:tabs>
        <w:rPr>
          <w:ins w:id="423" w:author="FDEP" w:date="2024-06-20T10:31:00Z" w16du:dateUtc="2024-06-20T14:31:00Z"/>
          <w:rFonts w:asciiTheme="minorHAnsi" w:eastAsiaTheme="minorEastAsia" w:hAnsiTheme="minorHAnsi" w:cstheme="minorBidi"/>
          <w:b w:val="0"/>
          <w:caps w:val="0"/>
          <w:noProof/>
          <w:kern w:val="2"/>
          <w:szCs w:val="24"/>
          <w14:ligatures w14:val="standardContextual"/>
        </w:rPr>
      </w:pPr>
      <w:ins w:id="424" w:author="FDEP" w:date="2024-06-20T10:31:00Z" w16du:dateUtc="2024-06-20T14:31:00Z">
        <w:r>
          <w:fldChar w:fldCharType="begin"/>
        </w:r>
        <w:r>
          <w:instrText>HYPERLINK \l "_Toc165363489"</w:instrText>
        </w:r>
        <w:r>
          <w:fldChar w:fldCharType="separate"/>
        </w:r>
        <w:r w:rsidR="00E601F9" w:rsidRPr="00387F66">
          <w:rPr>
            <w:rStyle w:val="Hyperlink"/>
            <w:noProof/>
          </w:rPr>
          <w:t>APPENDIX A</w:t>
        </w:r>
        <w:r w:rsidR="00E601F9">
          <w:rPr>
            <w:noProof/>
            <w:webHidden/>
          </w:rPr>
          <w:tab/>
        </w:r>
        <w:r w:rsidR="00E601F9">
          <w:rPr>
            <w:noProof/>
            <w:webHidden/>
          </w:rPr>
          <w:fldChar w:fldCharType="begin"/>
        </w:r>
        <w:r w:rsidR="00E601F9">
          <w:rPr>
            <w:noProof/>
            <w:webHidden/>
          </w:rPr>
          <w:instrText xml:space="preserve"> PAGEREF _Toc165363489 \h </w:instrText>
        </w:r>
      </w:ins>
      <w:r w:rsidR="00E601F9">
        <w:rPr>
          <w:noProof/>
          <w:webHidden/>
        </w:rPr>
      </w:r>
      <w:ins w:id="425"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0070C614" w14:textId="452120DD" w:rsidR="00E601F9" w:rsidRDefault="00406DAB">
      <w:pPr>
        <w:pStyle w:val="TOC2"/>
        <w:tabs>
          <w:tab w:val="right" w:leader="dot" w:pos="9350"/>
        </w:tabs>
        <w:rPr>
          <w:ins w:id="426" w:author="FDEP" w:date="2024-06-20T10:31:00Z" w16du:dateUtc="2024-06-20T14:31:00Z"/>
          <w:rFonts w:asciiTheme="minorHAnsi" w:eastAsiaTheme="minorEastAsia" w:hAnsiTheme="minorHAnsi" w:cstheme="minorBidi"/>
          <w:b w:val="0"/>
          <w:noProof/>
          <w:kern w:val="2"/>
          <w:sz w:val="24"/>
          <w:szCs w:val="24"/>
          <w14:ligatures w14:val="standardContextual"/>
        </w:rPr>
      </w:pPr>
      <w:ins w:id="427" w:author="FDEP" w:date="2024-06-20T10:31:00Z" w16du:dateUtc="2024-06-20T14:31:00Z">
        <w:r>
          <w:fldChar w:fldCharType="begin"/>
        </w:r>
        <w:r>
          <w:instrText>HYPERLINK \l "_Toc165363490"</w:instrText>
        </w:r>
        <w:r>
          <w:fldChar w:fldCharType="separate"/>
        </w:r>
        <w:r w:rsidR="00E601F9" w:rsidRPr="00387F66">
          <w:rPr>
            <w:rStyle w:val="Hyperlink"/>
            <w:noProof/>
          </w:rPr>
          <w:t>CONTACT INFORMATION AND MAPS FOR AGENCIES IMPLEMENTING THE ERP PROGRAM</w:t>
        </w:r>
        <w:r w:rsidR="00E601F9">
          <w:rPr>
            <w:noProof/>
            <w:webHidden/>
          </w:rPr>
          <w:tab/>
        </w:r>
        <w:r w:rsidR="00E601F9">
          <w:rPr>
            <w:noProof/>
            <w:webHidden/>
          </w:rPr>
          <w:fldChar w:fldCharType="begin"/>
        </w:r>
        <w:r w:rsidR="00E601F9">
          <w:rPr>
            <w:noProof/>
            <w:webHidden/>
          </w:rPr>
          <w:instrText xml:space="preserve"> PAGEREF _Toc165363490 \h </w:instrText>
        </w:r>
      </w:ins>
      <w:r w:rsidR="00E601F9">
        <w:rPr>
          <w:noProof/>
          <w:webHidden/>
        </w:rPr>
      </w:r>
      <w:ins w:id="428"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016B9E1F" w14:textId="4DFD5129" w:rsidR="00E601F9" w:rsidRDefault="00406DAB">
      <w:pPr>
        <w:pStyle w:val="TOC1"/>
        <w:tabs>
          <w:tab w:val="right" w:leader="dot" w:pos="9350"/>
        </w:tabs>
        <w:rPr>
          <w:ins w:id="429" w:author="FDEP" w:date="2024-06-20T10:31:00Z" w16du:dateUtc="2024-06-20T14:31:00Z"/>
          <w:rFonts w:asciiTheme="minorHAnsi" w:eastAsiaTheme="minorEastAsia" w:hAnsiTheme="minorHAnsi" w:cstheme="minorBidi"/>
          <w:b w:val="0"/>
          <w:caps w:val="0"/>
          <w:noProof/>
          <w:kern w:val="2"/>
          <w:szCs w:val="24"/>
          <w14:ligatures w14:val="standardContextual"/>
        </w:rPr>
      </w:pPr>
      <w:ins w:id="430" w:author="FDEP" w:date="2024-06-20T10:31:00Z" w16du:dateUtc="2024-06-20T14:31:00Z">
        <w:r>
          <w:fldChar w:fldCharType="begin"/>
        </w:r>
        <w:r>
          <w:instrText>HYPERLINK \l "_Toc165363491"</w:instrText>
        </w:r>
        <w:r>
          <w:fldChar w:fldCharType="separate"/>
        </w:r>
        <w:r w:rsidR="00E601F9" w:rsidRPr="00387F66">
          <w:rPr>
            <w:rStyle w:val="Hyperlink"/>
            <w:noProof/>
          </w:rPr>
          <w:t>APPENDIX B</w:t>
        </w:r>
        <w:r w:rsidR="00E601F9">
          <w:rPr>
            <w:noProof/>
            <w:webHidden/>
          </w:rPr>
          <w:tab/>
        </w:r>
        <w:r w:rsidR="00E601F9">
          <w:rPr>
            <w:noProof/>
            <w:webHidden/>
          </w:rPr>
          <w:fldChar w:fldCharType="begin"/>
        </w:r>
        <w:r w:rsidR="00E601F9">
          <w:rPr>
            <w:noProof/>
            <w:webHidden/>
          </w:rPr>
          <w:instrText xml:space="preserve"> PAGEREF _Toc165363491 \h </w:instrText>
        </w:r>
      </w:ins>
      <w:r w:rsidR="00E601F9">
        <w:rPr>
          <w:noProof/>
          <w:webHidden/>
        </w:rPr>
      </w:r>
      <w:ins w:id="431"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189DCF3A" w14:textId="54E8F41C" w:rsidR="00E601F9" w:rsidRDefault="00406DAB">
      <w:pPr>
        <w:pStyle w:val="TOC2"/>
        <w:tabs>
          <w:tab w:val="right" w:leader="dot" w:pos="9350"/>
        </w:tabs>
        <w:rPr>
          <w:ins w:id="432" w:author="FDEP" w:date="2024-06-20T10:31:00Z" w16du:dateUtc="2024-06-20T14:31:00Z"/>
          <w:rFonts w:asciiTheme="minorHAnsi" w:eastAsiaTheme="minorEastAsia" w:hAnsiTheme="minorHAnsi" w:cstheme="minorBidi"/>
          <w:b w:val="0"/>
          <w:noProof/>
          <w:kern w:val="2"/>
          <w:sz w:val="24"/>
          <w:szCs w:val="24"/>
          <w14:ligatures w14:val="standardContextual"/>
        </w:rPr>
      </w:pPr>
      <w:ins w:id="433" w:author="FDEP" w:date="2024-06-20T10:31:00Z" w16du:dateUtc="2024-06-20T14:31:00Z">
        <w:r>
          <w:fldChar w:fldCharType="begin"/>
        </w:r>
        <w:r>
          <w:instrText>HYPERLINK \l "_Toc165363492"</w:instrText>
        </w:r>
        <w:r>
          <w:fldChar w:fldCharType="separate"/>
        </w:r>
        <w:r w:rsidR="00E601F9" w:rsidRPr="00387F66">
          <w:rPr>
            <w:rStyle w:val="Hyperlink"/>
            <w:noProof/>
          </w:rPr>
          <w:t>OPERATING AND DELEGATION AGREEMENTS BETWEEN THE DEPARTMENT, WATER MANAGEMENT DISTRICTS, and DELEGATED LOCAL GOVERNMENTS</w:t>
        </w:r>
        <w:r w:rsidR="00E601F9">
          <w:rPr>
            <w:noProof/>
            <w:webHidden/>
          </w:rPr>
          <w:tab/>
        </w:r>
        <w:r w:rsidR="00E601F9">
          <w:rPr>
            <w:noProof/>
            <w:webHidden/>
          </w:rPr>
          <w:fldChar w:fldCharType="begin"/>
        </w:r>
        <w:r w:rsidR="00E601F9">
          <w:rPr>
            <w:noProof/>
            <w:webHidden/>
          </w:rPr>
          <w:instrText xml:space="preserve"> PAGEREF _Toc165363492 \h </w:instrText>
        </w:r>
      </w:ins>
      <w:r w:rsidR="00E601F9">
        <w:rPr>
          <w:noProof/>
          <w:webHidden/>
        </w:rPr>
      </w:r>
      <w:ins w:id="434"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79239960" w14:textId="1D2A5A37" w:rsidR="00E601F9" w:rsidRDefault="00406DAB">
      <w:pPr>
        <w:pStyle w:val="TOC1"/>
        <w:tabs>
          <w:tab w:val="right" w:leader="dot" w:pos="9350"/>
        </w:tabs>
        <w:rPr>
          <w:ins w:id="435" w:author="FDEP" w:date="2024-06-20T10:31:00Z" w16du:dateUtc="2024-06-20T14:31:00Z"/>
          <w:rFonts w:asciiTheme="minorHAnsi" w:eastAsiaTheme="minorEastAsia" w:hAnsiTheme="minorHAnsi" w:cstheme="minorBidi"/>
          <w:b w:val="0"/>
          <w:caps w:val="0"/>
          <w:noProof/>
          <w:kern w:val="2"/>
          <w:szCs w:val="24"/>
          <w14:ligatures w14:val="standardContextual"/>
        </w:rPr>
      </w:pPr>
      <w:ins w:id="436" w:author="FDEP" w:date="2024-06-20T10:31:00Z" w16du:dateUtc="2024-06-20T14:31:00Z">
        <w:r>
          <w:fldChar w:fldCharType="begin"/>
        </w:r>
        <w:r>
          <w:instrText>HYPERLINK \l "_Toc165363493"</w:instrText>
        </w:r>
        <w:r>
          <w:fldChar w:fldCharType="separate"/>
        </w:r>
        <w:r w:rsidR="00E601F9" w:rsidRPr="00387F66">
          <w:rPr>
            <w:rStyle w:val="Hyperlink"/>
            <w:noProof/>
          </w:rPr>
          <w:t>APPENDIX C</w:t>
        </w:r>
        <w:r w:rsidR="00E601F9">
          <w:rPr>
            <w:noProof/>
            <w:webHidden/>
          </w:rPr>
          <w:tab/>
        </w:r>
        <w:r w:rsidR="00E601F9">
          <w:rPr>
            <w:noProof/>
            <w:webHidden/>
          </w:rPr>
          <w:fldChar w:fldCharType="begin"/>
        </w:r>
        <w:r w:rsidR="00E601F9">
          <w:rPr>
            <w:noProof/>
            <w:webHidden/>
          </w:rPr>
          <w:instrText xml:space="preserve"> PAGEREF _Toc165363493 \h </w:instrText>
        </w:r>
      </w:ins>
      <w:r w:rsidR="00E601F9">
        <w:rPr>
          <w:noProof/>
          <w:webHidden/>
        </w:rPr>
      </w:r>
      <w:ins w:id="437"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65BFFD5C" w14:textId="3533C39D" w:rsidR="00E601F9" w:rsidRDefault="00406DAB">
      <w:pPr>
        <w:pStyle w:val="TOC2"/>
        <w:tabs>
          <w:tab w:val="right" w:leader="dot" w:pos="9350"/>
        </w:tabs>
        <w:rPr>
          <w:ins w:id="438" w:author="FDEP" w:date="2024-06-20T10:31:00Z" w16du:dateUtc="2024-06-20T14:31:00Z"/>
          <w:rFonts w:asciiTheme="minorHAnsi" w:eastAsiaTheme="minorEastAsia" w:hAnsiTheme="minorHAnsi" w:cstheme="minorBidi"/>
          <w:b w:val="0"/>
          <w:noProof/>
          <w:kern w:val="2"/>
          <w:sz w:val="24"/>
          <w:szCs w:val="24"/>
          <w14:ligatures w14:val="standardContextual"/>
        </w:rPr>
      </w:pPr>
      <w:ins w:id="439" w:author="FDEP" w:date="2024-06-20T10:31:00Z" w16du:dateUtc="2024-06-20T14:31:00Z">
        <w:r>
          <w:fldChar w:fldCharType="begin"/>
        </w:r>
        <w:r>
          <w:instrText>HYPERLINK \l "_Toc165363494"</w:instrText>
        </w:r>
        <w:r>
          <w:fldChar w:fldCharType="separate"/>
        </w:r>
        <w:r w:rsidR="00E601F9" w:rsidRPr="00387F66">
          <w:rPr>
            <w:rStyle w:val="Hyperlink"/>
            <w:noProof/>
          </w:rPr>
          <w:t>FORMS</w:t>
        </w:r>
        <w:r w:rsidR="00E601F9">
          <w:rPr>
            <w:noProof/>
            <w:webHidden/>
          </w:rPr>
          <w:tab/>
        </w:r>
        <w:r w:rsidR="00E601F9">
          <w:rPr>
            <w:noProof/>
            <w:webHidden/>
          </w:rPr>
          <w:fldChar w:fldCharType="begin"/>
        </w:r>
        <w:r w:rsidR="00E601F9">
          <w:rPr>
            <w:noProof/>
            <w:webHidden/>
          </w:rPr>
          <w:instrText xml:space="preserve"> PAGEREF _Toc165363494 \h </w:instrText>
        </w:r>
      </w:ins>
      <w:r w:rsidR="00E601F9">
        <w:rPr>
          <w:noProof/>
          <w:webHidden/>
        </w:rPr>
      </w:r>
      <w:ins w:id="440"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11678FDC" w14:textId="7AACD884" w:rsidR="00E601F9" w:rsidRDefault="00406DAB">
      <w:pPr>
        <w:pStyle w:val="TOC1"/>
        <w:tabs>
          <w:tab w:val="right" w:leader="dot" w:pos="9350"/>
        </w:tabs>
        <w:rPr>
          <w:ins w:id="441" w:author="FDEP" w:date="2024-06-20T10:31:00Z" w16du:dateUtc="2024-06-20T14:31:00Z"/>
          <w:rFonts w:asciiTheme="minorHAnsi" w:eastAsiaTheme="minorEastAsia" w:hAnsiTheme="minorHAnsi" w:cstheme="minorBidi"/>
          <w:b w:val="0"/>
          <w:caps w:val="0"/>
          <w:noProof/>
          <w:kern w:val="2"/>
          <w:szCs w:val="24"/>
          <w14:ligatures w14:val="standardContextual"/>
        </w:rPr>
      </w:pPr>
      <w:ins w:id="442" w:author="FDEP" w:date="2024-06-20T10:31:00Z" w16du:dateUtc="2024-06-20T14:31:00Z">
        <w:r>
          <w:fldChar w:fldCharType="begin"/>
        </w:r>
        <w:r>
          <w:instrText>HYPERLINK \l "_Toc165363495"</w:instrText>
        </w:r>
        <w:r>
          <w:fldChar w:fldCharType="separate"/>
        </w:r>
        <w:r w:rsidR="00E601F9" w:rsidRPr="00387F66">
          <w:rPr>
            <w:rStyle w:val="Hyperlink"/>
            <w:noProof/>
          </w:rPr>
          <w:t>APPENDIX D</w:t>
        </w:r>
        <w:r w:rsidR="00E601F9">
          <w:rPr>
            <w:noProof/>
            <w:webHidden/>
          </w:rPr>
          <w:tab/>
        </w:r>
        <w:r w:rsidR="00E601F9">
          <w:rPr>
            <w:noProof/>
            <w:webHidden/>
          </w:rPr>
          <w:fldChar w:fldCharType="begin"/>
        </w:r>
        <w:r w:rsidR="00E601F9">
          <w:rPr>
            <w:noProof/>
            <w:webHidden/>
          </w:rPr>
          <w:instrText xml:space="preserve"> PAGEREF _Toc165363495 \h </w:instrText>
        </w:r>
      </w:ins>
      <w:r w:rsidR="00E601F9">
        <w:rPr>
          <w:noProof/>
          <w:webHidden/>
        </w:rPr>
      </w:r>
      <w:ins w:id="443"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4D06B1CE" w14:textId="3544AEEE" w:rsidR="00E601F9" w:rsidRDefault="00406DAB">
      <w:pPr>
        <w:pStyle w:val="TOC2"/>
        <w:tabs>
          <w:tab w:val="right" w:leader="dot" w:pos="9350"/>
        </w:tabs>
        <w:rPr>
          <w:ins w:id="444" w:author="FDEP" w:date="2024-06-20T10:31:00Z" w16du:dateUtc="2024-06-20T14:31:00Z"/>
          <w:rFonts w:asciiTheme="minorHAnsi" w:eastAsiaTheme="minorEastAsia" w:hAnsiTheme="minorHAnsi" w:cstheme="minorBidi"/>
          <w:b w:val="0"/>
          <w:noProof/>
          <w:kern w:val="2"/>
          <w:sz w:val="24"/>
          <w:szCs w:val="24"/>
          <w14:ligatures w14:val="standardContextual"/>
        </w:rPr>
      </w:pPr>
      <w:ins w:id="445" w:author="FDEP" w:date="2024-06-20T10:31:00Z" w16du:dateUtc="2024-06-20T14:31:00Z">
        <w:r>
          <w:lastRenderedPageBreak/>
          <w:fldChar w:fldCharType="begin"/>
        </w:r>
        <w:r>
          <w:instrText>HYPERLINK \l "_Toc165363496"</w:instrText>
        </w:r>
        <w:r>
          <w:fldChar w:fldCharType="separate"/>
        </w:r>
        <w:r w:rsidR="00E601F9" w:rsidRPr="00387F66">
          <w:rPr>
            <w:rStyle w:val="Hyperlink"/>
            <w:noProof/>
          </w:rPr>
          <w:t>PROCESSING FEES</w:t>
        </w:r>
        <w:r w:rsidR="00E601F9">
          <w:rPr>
            <w:noProof/>
            <w:webHidden/>
          </w:rPr>
          <w:tab/>
        </w:r>
        <w:r w:rsidR="00E601F9">
          <w:rPr>
            <w:noProof/>
            <w:webHidden/>
          </w:rPr>
          <w:fldChar w:fldCharType="begin"/>
        </w:r>
        <w:r w:rsidR="00E601F9">
          <w:rPr>
            <w:noProof/>
            <w:webHidden/>
          </w:rPr>
          <w:instrText xml:space="preserve"> PAGEREF _Toc165363496 \h </w:instrText>
        </w:r>
      </w:ins>
      <w:r w:rsidR="00E601F9">
        <w:rPr>
          <w:noProof/>
          <w:webHidden/>
        </w:rPr>
      </w:r>
      <w:ins w:id="446"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14DFFF3C" w14:textId="61205D34" w:rsidR="00E601F9" w:rsidRDefault="00406DAB">
      <w:pPr>
        <w:pStyle w:val="TOC1"/>
        <w:tabs>
          <w:tab w:val="right" w:leader="dot" w:pos="9350"/>
        </w:tabs>
        <w:rPr>
          <w:ins w:id="447" w:author="FDEP" w:date="2024-06-20T10:31:00Z" w16du:dateUtc="2024-06-20T14:31:00Z"/>
          <w:rFonts w:asciiTheme="minorHAnsi" w:eastAsiaTheme="minorEastAsia" w:hAnsiTheme="minorHAnsi" w:cstheme="minorBidi"/>
          <w:b w:val="0"/>
          <w:caps w:val="0"/>
          <w:noProof/>
          <w:kern w:val="2"/>
          <w:szCs w:val="24"/>
          <w14:ligatures w14:val="standardContextual"/>
        </w:rPr>
      </w:pPr>
      <w:ins w:id="448" w:author="FDEP" w:date="2024-06-20T10:31:00Z" w16du:dateUtc="2024-06-20T14:31:00Z">
        <w:r>
          <w:fldChar w:fldCharType="begin"/>
        </w:r>
        <w:r>
          <w:instrText>HYPERLINK \l "_Toc165363497"</w:instrText>
        </w:r>
        <w:r>
          <w:fldChar w:fldCharType="separate"/>
        </w:r>
        <w:r w:rsidR="00E601F9" w:rsidRPr="00387F66">
          <w:rPr>
            <w:rStyle w:val="Hyperlink"/>
            <w:noProof/>
          </w:rPr>
          <w:t>APPENDIX E</w:t>
        </w:r>
        <w:r w:rsidR="00E601F9">
          <w:rPr>
            <w:noProof/>
            <w:webHidden/>
          </w:rPr>
          <w:tab/>
        </w:r>
        <w:r w:rsidR="00E601F9">
          <w:rPr>
            <w:noProof/>
            <w:webHidden/>
          </w:rPr>
          <w:fldChar w:fldCharType="begin"/>
        </w:r>
        <w:r w:rsidR="00E601F9">
          <w:rPr>
            <w:noProof/>
            <w:webHidden/>
          </w:rPr>
          <w:instrText xml:space="preserve"> PAGEREF _Toc165363497 \h </w:instrText>
        </w:r>
      </w:ins>
      <w:r w:rsidR="00E601F9">
        <w:rPr>
          <w:noProof/>
          <w:webHidden/>
        </w:rPr>
      </w:r>
      <w:ins w:id="449"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704F5AA4" w14:textId="47A7E30A" w:rsidR="00E601F9" w:rsidRDefault="00406DAB">
      <w:pPr>
        <w:pStyle w:val="TOC2"/>
        <w:tabs>
          <w:tab w:val="right" w:leader="dot" w:pos="9350"/>
        </w:tabs>
        <w:rPr>
          <w:ins w:id="450" w:author="FDEP" w:date="2024-06-20T10:31:00Z" w16du:dateUtc="2024-06-20T14:31:00Z"/>
          <w:rFonts w:asciiTheme="minorHAnsi" w:eastAsiaTheme="minorEastAsia" w:hAnsiTheme="minorHAnsi" w:cstheme="minorBidi"/>
          <w:b w:val="0"/>
          <w:noProof/>
          <w:kern w:val="2"/>
          <w:sz w:val="24"/>
          <w:szCs w:val="24"/>
          <w14:ligatures w14:val="standardContextual"/>
        </w:rPr>
      </w:pPr>
      <w:ins w:id="451" w:author="FDEP" w:date="2024-06-20T10:31:00Z" w16du:dateUtc="2024-06-20T14:31:00Z">
        <w:r>
          <w:fldChar w:fldCharType="begin"/>
        </w:r>
        <w:r>
          <w:instrText>HYPERLINK \l "_Toc165363498"</w:instrText>
        </w:r>
        <w:r>
          <w:fldChar w:fldCharType="separate"/>
        </w:r>
        <w:r w:rsidR="00E601F9" w:rsidRPr="00387F66">
          <w:rPr>
            <w:rStyle w:val="Hyperlink"/>
            <w:noProof/>
          </w:rPr>
          <w:t>OPERATING AGREEMENT BETWEEN JACKSONVILLE DISTRICT USACE, DEP, AND ALL WMDS</w:t>
        </w:r>
        <w:r w:rsidR="00E601F9">
          <w:rPr>
            <w:noProof/>
            <w:webHidden/>
          </w:rPr>
          <w:tab/>
        </w:r>
        <w:r w:rsidR="00E601F9">
          <w:rPr>
            <w:noProof/>
            <w:webHidden/>
          </w:rPr>
          <w:fldChar w:fldCharType="begin"/>
        </w:r>
        <w:r w:rsidR="00E601F9">
          <w:rPr>
            <w:noProof/>
            <w:webHidden/>
          </w:rPr>
          <w:instrText xml:space="preserve"> PAGEREF _Toc165363498 \h </w:instrText>
        </w:r>
      </w:ins>
      <w:r w:rsidR="00E601F9">
        <w:rPr>
          <w:noProof/>
          <w:webHidden/>
        </w:rPr>
      </w:r>
      <w:ins w:id="452"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2F55281C" w14:textId="49E5B878" w:rsidR="00E601F9" w:rsidRDefault="00406DAB">
      <w:pPr>
        <w:pStyle w:val="TOC1"/>
        <w:tabs>
          <w:tab w:val="right" w:leader="dot" w:pos="9350"/>
        </w:tabs>
        <w:rPr>
          <w:ins w:id="453" w:author="FDEP" w:date="2024-06-20T10:31:00Z" w16du:dateUtc="2024-06-20T14:31:00Z"/>
          <w:rFonts w:asciiTheme="minorHAnsi" w:eastAsiaTheme="minorEastAsia" w:hAnsiTheme="minorHAnsi" w:cstheme="minorBidi"/>
          <w:b w:val="0"/>
          <w:caps w:val="0"/>
          <w:noProof/>
          <w:kern w:val="2"/>
          <w:szCs w:val="24"/>
          <w14:ligatures w14:val="standardContextual"/>
        </w:rPr>
      </w:pPr>
      <w:ins w:id="454" w:author="FDEP" w:date="2024-06-20T10:31:00Z" w16du:dateUtc="2024-06-20T14:31:00Z">
        <w:r>
          <w:fldChar w:fldCharType="begin"/>
        </w:r>
        <w:r>
          <w:instrText>HYPERLINK \l "_Toc165363499"</w:instrText>
        </w:r>
        <w:r>
          <w:fldChar w:fldCharType="separate"/>
        </w:r>
        <w:r w:rsidR="00E601F9" w:rsidRPr="00387F66">
          <w:rPr>
            <w:rStyle w:val="Hyperlink"/>
            <w:noProof/>
          </w:rPr>
          <w:t>APPENDIX F</w:t>
        </w:r>
        <w:r w:rsidR="00E601F9">
          <w:rPr>
            <w:noProof/>
            <w:webHidden/>
          </w:rPr>
          <w:tab/>
        </w:r>
        <w:r w:rsidR="00E601F9">
          <w:rPr>
            <w:noProof/>
            <w:webHidden/>
          </w:rPr>
          <w:fldChar w:fldCharType="begin"/>
        </w:r>
        <w:r w:rsidR="00E601F9">
          <w:rPr>
            <w:noProof/>
            <w:webHidden/>
          </w:rPr>
          <w:instrText xml:space="preserve"> PAGEREF _Toc165363499 \h </w:instrText>
        </w:r>
      </w:ins>
      <w:r w:rsidR="00E601F9">
        <w:rPr>
          <w:noProof/>
          <w:webHidden/>
        </w:rPr>
      </w:r>
      <w:ins w:id="455"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70F08E9D" w14:textId="59151CF1" w:rsidR="00E601F9" w:rsidRDefault="00406DAB">
      <w:pPr>
        <w:pStyle w:val="TOC2"/>
        <w:tabs>
          <w:tab w:val="right" w:leader="dot" w:pos="9350"/>
        </w:tabs>
        <w:rPr>
          <w:ins w:id="456" w:author="FDEP" w:date="2024-06-20T10:31:00Z" w16du:dateUtc="2024-06-20T14:31:00Z"/>
          <w:rFonts w:asciiTheme="minorHAnsi" w:eastAsiaTheme="minorEastAsia" w:hAnsiTheme="minorHAnsi" w:cstheme="minorBidi"/>
          <w:b w:val="0"/>
          <w:noProof/>
          <w:kern w:val="2"/>
          <w:sz w:val="24"/>
          <w:szCs w:val="24"/>
          <w14:ligatures w14:val="standardContextual"/>
        </w:rPr>
      </w:pPr>
      <w:ins w:id="457" w:author="FDEP" w:date="2024-06-20T10:31:00Z" w16du:dateUtc="2024-06-20T14:31:00Z">
        <w:r>
          <w:fldChar w:fldCharType="begin"/>
        </w:r>
        <w:r>
          <w:instrText>HYPERLINK \l "_Toc165363500"</w:instrText>
        </w:r>
        <w:r>
          <w:fldChar w:fldCharType="separate"/>
        </w:r>
        <w:r w:rsidR="00E601F9" w:rsidRPr="00387F66">
          <w:rPr>
            <w:rStyle w:val="Hyperlink"/>
            <w:noProof/>
          </w:rPr>
          <w:t>Bald and Golden Eagle Protection Act</w:t>
        </w:r>
        <w:r w:rsidR="00E601F9">
          <w:rPr>
            <w:noProof/>
            <w:webHidden/>
          </w:rPr>
          <w:tab/>
        </w:r>
        <w:r w:rsidR="00E601F9">
          <w:rPr>
            <w:noProof/>
            <w:webHidden/>
          </w:rPr>
          <w:fldChar w:fldCharType="begin"/>
        </w:r>
        <w:r w:rsidR="00E601F9">
          <w:rPr>
            <w:noProof/>
            <w:webHidden/>
          </w:rPr>
          <w:instrText xml:space="preserve"> PAGEREF _Toc165363500 \h </w:instrText>
        </w:r>
      </w:ins>
      <w:r w:rsidR="00E601F9">
        <w:rPr>
          <w:noProof/>
          <w:webHidden/>
        </w:rPr>
      </w:r>
      <w:ins w:id="458"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579C1212" w14:textId="65EAD1F3" w:rsidR="00E601F9" w:rsidRDefault="00406DAB">
      <w:pPr>
        <w:pStyle w:val="TOC1"/>
        <w:tabs>
          <w:tab w:val="right" w:leader="dot" w:pos="9350"/>
        </w:tabs>
        <w:rPr>
          <w:ins w:id="459" w:author="FDEP" w:date="2024-06-20T10:31:00Z" w16du:dateUtc="2024-06-20T14:31:00Z"/>
          <w:rFonts w:asciiTheme="minorHAnsi" w:eastAsiaTheme="minorEastAsia" w:hAnsiTheme="minorHAnsi" w:cstheme="minorBidi"/>
          <w:b w:val="0"/>
          <w:caps w:val="0"/>
          <w:noProof/>
          <w:kern w:val="2"/>
          <w:szCs w:val="24"/>
          <w14:ligatures w14:val="standardContextual"/>
        </w:rPr>
      </w:pPr>
      <w:ins w:id="460" w:author="FDEP" w:date="2024-06-20T10:31:00Z" w16du:dateUtc="2024-06-20T14:31:00Z">
        <w:r>
          <w:fldChar w:fldCharType="begin"/>
        </w:r>
        <w:r>
          <w:instrText>HYPERLINK \l "_Toc165363501"</w:instrText>
        </w:r>
        <w:r>
          <w:fldChar w:fldCharType="separate"/>
        </w:r>
        <w:r w:rsidR="00E601F9" w:rsidRPr="00387F66">
          <w:rPr>
            <w:rStyle w:val="Hyperlink"/>
            <w:noProof/>
          </w:rPr>
          <w:t>APPENDIX G</w:t>
        </w:r>
        <w:r w:rsidR="00E601F9">
          <w:rPr>
            <w:noProof/>
            <w:webHidden/>
          </w:rPr>
          <w:tab/>
        </w:r>
        <w:r w:rsidR="00E601F9">
          <w:rPr>
            <w:noProof/>
            <w:webHidden/>
          </w:rPr>
          <w:fldChar w:fldCharType="begin"/>
        </w:r>
        <w:r w:rsidR="00E601F9">
          <w:rPr>
            <w:noProof/>
            <w:webHidden/>
          </w:rPr>
          <w:instrText xml:space="preserve"> PAGEREF _Toc165363501 \h </w:instrText>
        </w:r>
      </w:ins>
      <w:r w:rsidR="00E601F9">
        <w:rPr>
          <w:noProof/>
          <w:webHidden/>
        </w:rPr>
      </w:r>
      <w:ins w:id="461"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196E3241" w14:textId="10BF3449" w:rsidR="00E601F9" w:rsidRDefault="00406DAB">
      <w:pPr>
        <w:pStyle w:val="TOC2"/>
        <w:tabs>
          <w:tab w:val="right" w:leader="dot" w:pos="9350"/>
        </w:tabs>
        <w:rPr>
          <w:ins w:id="462" w:author="FDEP" w:date="2024-06-20T10:31:00Z" w16du:dateUtc="2024-06-20T14:31:00Z"/>
          <w:rFonts w:asciiTheme="minorHAnsi" w:eastAsiaTheme="minorEastAsia" w:hAnsiTheme="minorHAnsi" w:cstheme="minorBidi"/>
          <w:b w:val="0"/>
          <w:noProof/>
          <w:kern w:val="2"/>
          <w:sz w:val="24"/>
          <w:szCs w:val="24"/>
          <w14:ligatures w14:val="standardContextual"/>
        </w:rPr>
      </w:pPr>
      <w:ins w:id="463" w:author="FDEP" w:date="2024-06-20T10:31:00Z" w16du:dateUtc="2024-06-20T14:31:00Z">
        <w:r>
          <w:fldChar w:fldCharType="begin"/>
        </w:r>
        <w:r>
          <w:instrText>HYPERLINK \l "_Toc165363502"</w:instrText>
        </w:r>
        <w:r>
          <w:fldChar w:fldCharType="separate"/>
        </w:r>
        <w:r w:rsidR="00E601F9" w:rsidRPr="00387F66">
          <w:rPr>
            <w:rStyle w:val="Hyperlink"/>
            <w:noProof/>
          </w:rPr>
          <w:t>USFWS Habitat Management Guidelines for the Wood Stork in the Southeast Region</w:t>
        </w:r>
        <w:r w:rsidR="00E601F9">
          <w:rPr>
            <w:noProof/>
            <w:webHidden/>
          </w:rPr>
          <w:tab/>
        </w:r>
        <w:r w:rsidR="00E601F9">
          <w:rPr>
            <w:noProof/>
            <w:webHidden/>
          </w:rPr>
          <w:fldChar w:fldCharType="begin"/>
        </w:r>
        <w:r w:rsidR="00E601F9">
          <w:rPr>
            <w:noProof/>
            <w:webHidden/>
          </w:rPr>
          <w:instrText xml:space="preserve"> PAGEREF _Toc165363502 \h </w:instrText>
        </w:r>
      </w:ins>
      <w:r w:rsidR="00E601F9">
        <w:rPr>
          <w:noProof/>
          <w:webHidden/>
        </w:rPr>
      </w:r>
      <w:ins w:id="464"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338AA8CD" w14:textId="17054DB6" w:rsidR="00E601F9" w:rsidRDefault="00406DAB">
      <w:pPr>
        <w:pStyle w:val="TOC1"/>
        <w:tabs>
          <w:tab w:val="right" w:leader="dot" w:pos="9350"/>
        </w:tabs>
        <w:rPr>
          <w:ins w:id="465" w:author="FDEP" w:date="2024-06-20T10:31:00Z" w16du:dateUtc="2024-06-20T14:31:00Z"/>
          <w:rFonts w:asciiTheme="minorHAnsi" w:eastAsiaTheme="minorEastAsia" w:hAnsiTheme="minorHAnsi" w:cstheme="minorBidi"/>
          <w:b w:val="0"/>
          <w:caps w:val="0"/>
          <w:noProof/>
          <w:kern w:val="2"/>
          <w:szCs w:val="24"/>
          <w14:ligatures w14:val="standardContextual"/>
        </w:rPr>
      </w:pPr>
      <w:ins w:id="466" w:author="FDEP" w:date="2024-06-20T10:31:00Z" w16du:dateUtc="2024-06-20T14:31:00Z">
        <w:r>
          <w:fldChar w:fldCharType="begin"/>
        </w:r>
        <w:r>
          <w:instrText>HYPERLINK \l "_Toc165363503"</w:instrText>
        </w:r>
        <w:r>
          <w:fldChar w:fldCharType="separate"/>
        </w:r>
        <w:r w:rsidR="00E601F9" w:rsidRPr="00387F66">
          <w:rPr>
            <w:rStyle w:val="Hyperlink"/>
            <w:noProof/>
          </w:rPr>
          <w:t>APPENDIX H</w:t>
        </w:r>
        <w:r w:rsidR="00E601F9">
          <w:rPr>
            <w:noProof/>
            <w:webHidden/>
          </w:rPr>
          <w:tab/>
        </w:r>
        <w:r w:rsidR="00E601F9">
          <w:rPr>
            <w:noProof/>
            <w:webHidden/>
          </w:rPr>
          <w:fldChar w:fldCharType="begin"/>
        </w:r>
        <w:r w:rsidR="00E601F9">
          <w:rPr>
            <w:noProof/>
            <w:webHidden/>
          </w:rPr>
          <w:instrText xml:space="preserve"> PAGEREF _Toc165363503 \h </w:instrText>
        </w:r>
      </w:ins>
      <w:r w:rsidR="00E601F9">
        <w:rPr>
          <w:noProof/>
          <w:webHidden/>
        </w:rPr>
      </w:r>
      <w:ins w:id="467"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697A9B5C" w14:textId="3091223B" w:rsidR="00E601F9" w:rsidRDefault="00406DAB">
      <w:pPr>
        <w:pStyle w:val="TOC2"/>
        <w:tabs>
          <w:tab w:val="right" w:leader="dot" w:pos="9350"/>
        </w:tabs>
        <w:rPr>
          <w:ins w:id="468" w:author="FDEP" w:date="2024-06-20T10:31:00Z" w16du:dateUtc="2024-06-20T14:31:00Z"/>
          <w:rFonts w:asciiTheme="minorHAnsi" w:eastAsiaTheme="minorEastAsia" w:hAnsiTheme="minorHAnsi" w:cstheme="minorBidi"/>
          <w:b w:val="0"/>
          <w:noProof/>
          <w:kern w:val="2"/>
          <w:sz w:val="24"/>
          <w:szCs w:val="24"/>
          <w14:ligatures w14:val="standardContextual"/>
        </w:rPr>
      </w:pPr>
      <w:ins w:id="469" w:author="FDEP" w:date="2024-06-20T10:31:00Z" w16du:dateUtc="2024-06-20T14:31:00Z">
        <w:r>
          <w:fldChar w:fldCharType="begin"/>
        </w:r>
        <w:r>
          <w:instrText>HYPERLINK \l "_Toc165363504"</w:instrText>
        </w:r>
        <w:r>
          <w:fldChar w:fldCharType="separate"/>
        </w:r>
        <w:r w:rsidR="00E601F9" w:rsidRPr="00387F66">
          <w:rPr>
            <w:rStyle w:val="Hyperlink"/>
            <w:noProof/>
          </w:rPr>
          <w:t>National Bald Eagle Management Guidelines</w:t>
        </w:r>
        <w:r w:rsidR="00E601F9">
          <w:rPr>
            <w:noProof/>
            <w:webHidden/>
          </w:rPr>
          <w:tab/>
        </w:r>
        <w:r w:rsidR="00E601F9">
          <w:rPr>
            <w:noProof/>
            <w:webHidden/>
          </w:rPr>
          <w:fldChar w:fldCharType="begin"/>
        </w:r>
        <w:r w:rsidR="00E601F9">
          <w:rPr>
            <w:noProof/>
            <w:webHidden/>
          </w:rPr>
          <w:instrText xml:space="preserve"> PAGEREF _Toc165363504 \h </w:instrText>
        </w:r>
      </w:ins>
      <w:r w:rsidR="00E601F9">
        <w:rPr>
          <w:noProof/>
          <w:webHidden/>
        </w:rPr>
      </w:r>
      <w:ins w:id="470"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1FA6FEED" w14:textId="0F5113C7" w:rsidR="00E601F9" w:rsidRDefault="00406DAB">
      <w:pPr>
        <w:pStyle w:val="TOC2"/>
        <w:tabs>
          <w:tab w:val="right" w:leader="dot" w:pos="9350"/>
        </w:tabs>
        <w:rPr>
          <w:ins w:id="471" w:author="FDEP" w:date="2024-06-20T10:31:00Z" w16du:dateUtc="2024-06-20T14:31:00Z"/>
          <w:rFonts w:asciiTheme="minorHAnsi" w:eastAsiaTheme="minorEastAsia" w:hAnsiTheme="minorHAnsi" w:cstheme="minorBidi"/>
          <w:b w:val="0"/>
          <w:noProof/>
          <w:kern w:val="2"/>
          <w:sz w:val="24"/>
          <w:szCs w:val="24"/>
          <w14:ligatures w14:val="standardContextual"/>
        </w:rPr>
      </w:pPr>
      <w:ins w:id="472" w:author="FDEP" w:date="2024-06-20T10:31:00Z" w16du:dateUtc="2024-06-20T14:31:00Z">
        <w:r>
          <w:fldChar w:fldCharType="begin"/>
        </w:r>
        <w:r>
          <w:instrText>HYPERLINK \l "_Toc165363505"</w:instrText>
        </w:r>
        <w:r>
          <w:fldChar w:fldCharType="separate"/>
        </w:r>
        <w:r w:rsidR="00E601F9" w:rsidRPr="00387F66">
          <w:rPr>
            <w:rStyle w:val="Hyperlink"/>
            <w:noProof/>
          </w:rPr>
          <w:t>Mine Stormwater Management Systems</w:t>
        </w:r>
        <w:r w:rsidR="00E601F9">
          <w:rPr>
            <w:noProof/>
            <w:webHidden/>
          </w:rPr>
          <w:tab/>
        </w:r>
        <w:r w:rsidR="00E601F9">
          <w:rPr>
            <w:noProof/>
            <w:webHidden/>
          </w:rPr>
          <w:fldChar w:fldCharType="begin"/>
        </w:r>
        <w:r w:rsidR="00E601F9">
          <w:rPr>
            <w:noProof/>
            <w:webHidden/>
          </w:rPr>
          <w:instrText xml:space="preserve"> PAGEREF _Toc165363505 \h </w:instrText>
        </w:r>
      </w:ins>
      <w:r w:rsidR="00E601F9">
        <w:rPr>
          <w:noProof/>
          <w:webHidden/>
        </w:rPr>
      </w:r>
      <w:ins w:id="473"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648E9027" w14:textId="39D36243" w:rsidR="00E601F9" w:rsidRDefault="00406DAB">
      <w:pPr>
        <w:pStyle w:val="TOC2"/>
        <w:tabs>
          <w:tab w:val="right" w:leader="dot" w:pos="9350"/>
        </w:tabs>
        <w:rPr>
          <w:ins w:id="474" w:author="FDEP" w:date="2024-06-20T10:31:00Z" w16du:dateUtc="2024-06-20T14:31:00Z"/>
          <w:rFonts w:asciiTheme="minorHAnsi" w:eastAsiaTheme="minorEastAsia" w:hAnsiTheme="minorHAnsi" w:cstheme="minorBidi"/>
          <w:b w:val="0"/>
          <w:noProof/>
          <w:kern w:val="2"/>
          <w:sz w:val="24"/>
          <w:szCs w:val="24"/>
          <w14:ligatures w14:val="standardContextual"/>
        </w:rPr>
      </w:pPr>
      <w:ins w:id="475" w:author="FDEP" w:date="2024-06-20T10:31:00Z" w16du:dateUtc="2024-06-20T14:31:00Z">
        <w:r>
          <w:fldChar w:fldCharType="begin"/>
        </w:r>
        <w:r>
          <w:instrText>HYPERLINK \l "_Toc165363506"</w:instrText>
        </w:r>
        <w:r>
          <w:fldChar w:fldCharType="separate"/>
        </w:r>
        <w:r w:rsidR="00E601F9" w:rsidRPr="00387F66">
          <w:rPr>
            <w:rStyle w:val="Hyperlink"/>
            <w:noProof/>
          </w:rPr>
          <w:t>Chapter 62-340, F.A.C. Data Form Guide</w:t>
        </w:r>
        <w:r w:rsidR="00E601F9">
          <w:rPr>
            <w:noProof/>
            <w:webHidden/>
          </w:rPr>
          <w:tab/>
        </w:r>
        <w:r w:rsidR="00E601F9">
          <w:rPr>
            <w:noProof/>
            <w:webHidden/>
          </w:rPr>
          <w:fldChar w:fldCharType="begin"/>
        </w:r>
        <w:r w:rsidR="00E601F9">
          <w:rPr>
            <w:noProof/>
            <w:webHidden/>
          </w:rPr>
          <w:instrText xml:space="preserve"> PAGEREF _Toc165363506 \h </w:instrText>
        </w:r>
      </w:ins>
      <w:r w:rsidR="00E601F9">
        <w:rPr>
          <w:noProof/>
          <w:webHidden/>
        </w:rPr>
      </w:r>
      <w:ins w:id="476"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4C3D2200" w14:textId="1B80FC9E" w:rsidR="00E601F9" w:rsidRDefault="00406DAB">
      <w:pPr>
        <w:pStyle w:val="TOC2"/>
        <w:tabs>
          <w:tab w:val="right" w:leader="dot" w:pos="9350"/>
        </w:tabs>
        <w:rPr>
          <w:ins w:id="477" w:author="FDEP" w:date="2024-06-20T10:31:00Z" w16du:dateUtc="2024-06-20T14:31:00Z"/>
          <w:rFonts w:asciiTheme="minorHAnsi" w:eastAsiaTheme="minorEastAsia" w:hAnsiTheme="minorHAnsi" w:cstheme="minorBidi"/>
          <w:b w:val="0"/>
          <w:noProof/>
          <w:kern w:val="2"/>
          <w:sz w:val="24"/>
          <w:szCs w:val="24"/>
          <w14:ligatures w14:val="standardContextual"/>
        </w:rPr>
      </w:pPr>
      <w:ins w:id="478" w:author="FDEP" w:date="2024-06-20T10:31:00Z" w16du:dateUtc="2024-06-20T14:31:00Z">
        <w:r>
          <w:fldChar w:fldCharType="begin"/>
        </w:r>
        <w:r>
          <w:instrText>HYPERLINK \l "_Toc165363507"</w:instrText>
        </w:r>
        <w:r>
          <w:fldChar w:fldCharType="separate"/>
        </w:r>
        <w:r w:rsidR="00E601F9" w:rsidRPr="00387F66">
          <w:rPr>
            <w:rStyle w:val="Hyperlink"/>
            <w:noProof/>
          </w:rPr>
          <w:t>Chapter 62-340, F.A.C. Data Form Instructions</w:t>
        </w:r>
        <w:r w:rsidR="00E601F9">
          <w:rPr>
            <w:noProof/>
            <w:webHidden/>
          </w:rPr>
          <w:tab/>
        </w:r>
        <w:r w:rsidR="00E601F9">
          <w:rPr>
            <w:noProof/>
            <w:webHidden/>
          </w:rPr>
          <w:fldChar w:fldCharType="begin"/>
        </w:r>
        <w:r w:rsidR="00E601F9">
          <w:rPr>
            <w:noProof/>
            <w:webHidden/>
          </w:rPr>
          <w:instrText xml:space="preserve"> PAGEREF _Toc165363507 \h </w:instrText>
        </w:r>
      </w:ins>
      <w:r w:rsidR="00E601F9">
        <w:rPr>
          <w:noProof/>
          <w:webHidden/>
        </w:rPr>
      </w:r>
      <w:ins w:id="479"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604E412D" w14:textId="76CBB329" w:rsidR="00E601F9" w:rsidRDefault="00406DAB">
      <w:pPr>
        <w:pStyle w:val="TOC2"/>
        <w:tabs>
          <w:tab w:val="right" w:leader="dot" w:pos="9350"/>
        </w:tabs>
        <w:rPr>
          <w:ins w:id="480" w:author="FDEP" w:date="2024-06-20T10:31:00Z" w16du:dateUtc="2024-06-20T14:31:00Z"/>
          <w:rFonts w:asciiTheme="minorHAnsi" w:eastAsiaTheme="minorEastAsia" w:hAnsiTheme="minorHAnsi" w:cstheme="minorBidi"/>
          <w:b w:val="0"/>
          <w:noProof/>
          <w:kern w:val="2"/>
          <w:sz w:val="24"/>
          <w:szCs w:val="24"/>
          <w14:ligatures w14:val="standardContextual"/>
        </w:rPr>
      </w:pPr>
      <w:ins w:id="481" w:author="FDEP" w:date="2024-06-20T10:31:00Z" w16du:dateUtc="2024-06-20T14:31:00Z">
        <w:r>
          <w:fldChar w:fldCharType="begin"/>
        </w:r>
        <w:r>
          <w:instrText>HYPERLINK \l "_Toc165363508"</w:instrText>
        </w:r>
        <w:r>
          <w:fldChar w:fldCharType="separate"/>
        </w:r>
        <w:r w:rsidR="00E601F9" w:rsidRPr="00387F66">
          <w:rPr>
            <w:rStyle w:val="Hyperlink"/>
            <w:noProof/>
          </w:rPr>
          <w:t>Additional Criteria for Dam Systems</w:t>
        </w:r>
        <w:r w:rsidR="00E601F9">
          <w:rPr>
            <w:noProof/>
            <w:webHidden/>
          </w:rPr>
          <w:tab/>
        </w:r>
        <w:r w:rsidR="00E601F9">
          <w:rPr>
            <w:noProof/>
            <w:webHidden/>
          </w:rPr>
          <w:fldChar w:fldCharType="begin"/>
        </w:r>
        <w:r w:rsidR="00E601F9">
          <w:rPr>
            <w:noProof/>
            <w:webHidden/>
          </w:rPr>
          <w:instrText xml:space="preserve"> PAGEREF _Toc165363508 \h </w:instrText>
        </w:r>
      </w:ins>
      <w:r w:rsidR="00E601F9">
        <w:rPr>
          <w:noProof/>
          <w:webHidden/>
        </w:rPr>
      </w:r>
      <w:ins w:id="482"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352739C2" w14:textId="0345A84F" w:rsidR="00E601F9" w:rsidRDefault="00406DAB">
      <w:pPr>
        <w:pStyle w:val="TOC2"/>
        <w:tabs>
          <w:tab w:val="right" w:leader="dot" w:pos="9350"/>
        </w:tabs>
        <w:rPr>
          <w:ins w:id="483" w:author="FDEP" w:date="2024-06-20T10:31:00Z" w16du:dateUtc="2024-06-20T14:31:00Z"/>
          <w:rFonts w:asciiTheme="minorHAnsi" w:eastAsiaTheme="minorEastAsia" w:hAnsiTheme="minorHAnsi" w:cstheme="minorBidi"/>
          <w:b w:val="0"/>
          <w:noProof/>
          <w:kern w:val="2"/>
          <w:sz w:val="24"/>
          <w:szCs w:val="24"/>
          <w14:ligatures w14:val="standardContextual"/>
        </w:rPr>
      </w:pPr>
      <w:ins w:id="484" w:author="FDEP" w:date="2024-06-20T10:31:00Z" w16du:dateUtc="2024-06-20T14:31:00Z">
        <w:r>
          <w:fldChar w:fldCharType="begin"/>
        </w:r>
        <w:r>
          <w:instrText>HYPERLINK \l "_Toc165363509"</w:instrText>
        </w:r>
        <w:r>
          <w:fldChar w:fldCharType="separate"/>
        </w:r>
        <w:r w:rsidR="00E601F9" w:rsidRPr="00387F66">
          <w:rPr>
            <w:rStyle w:val="Hyperlink"/>
            <w:noProof/>
          </w:rPr>
          <w:t>Rainfall Criteria</w:t>
        </w:r>
        <w:r w:rsidR="00E601F9">
          <w:rPr>
            <w:noProof/>
            <w:webHidden/>
          </w:rPr>
          <w:tab/>
        </w:r>
        <w:r w:rsidR="00E601F9">
          <w:rPr>
            <w:noProof/>
            <w:webHidden/>
          </w:rPr>
          <w:fldChar w:fldCharType="begin"/>
        </w:r>
        <w:r w:rsidR="00E601F9">
          <w:rPr>
            <w:noProof/>
            <w:webHidden/>
          </w:rPr>
          <w:instrText xml:space="preserve"> PAGEREF _Toc165363509 \h </w:instrText>
        </w:r>
      </w:ins>
      <w:r w:rsidR="00E601F9">
        <w:rPr>
          <w:noProof/>
          <w:webHidden/>
        </w:rPr>
      </w:r>
      <w:ins w:id="485"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3CDF9C39" w14:textId="1AE249D4" w:rsidR="00E601F9" w:rsidRDefault="00406DAB">
      <w:pPr>
        <w:pStyle w:val="TOC2"/>
        <w:tabs>
          <w:tab w:val="right" w:leader="dot" w:pos="9350"/>
        </w:tabs>
        <w:rPr>
          <w:ins w:id="486" w:author="FDEP" w:date="2024-06-20T10:31:00Z" w16du:dateUtc="2024-06-20T14:31:00Z"/>
          <w:rFonts w:asciiTheme="minorHAnsi" w:eastAsiaTheme="minorEastAsia" w:hAnsiTheme="minorHAnsi" w:cstheme="minorBidi"/>
          <w:b w:val="0"/>
          <w:noProof/>
          <w:kern w:val="2"/>
          <w:sz w:val="24"/>
          <w:szCs w:val="24"/>
          <w14:ligatures w14:val="standardContextual"/>
        </w:rPr>
      </w:pPr>
      <w:ins w:id="487" w:author="FDEP" w:date="2024-06-20T10:31:00Z" w16du:dateUtc="2024-06-20T14:31:00Z">
        <w:r>
          <w:fldChar w:fldCharType="begin"/>
        </w:r>
        <w:r>
          <w:instrText>HYPERLINK \l "_Toc165363510"</w:instrText>
        </w:r>
        <w:r>
          <w:fldChar w:fldCharType="separate"/>
        </w:r>
        <w:r w:rsidR="00E601F9" w:rsidRPr="00387F66">
          <w:rPr>
            <w:rStyle w:val="Hyperlink"/>
            <w:noProof/>
          </w:rPr>
          <w:t>Mean Annual Runoff Coefficients (ROC Value) as a Function of DCIA Percentage and Non-DCIA Curve Number</w:t>
        </w:r>
        <w:r w:rsidR="00E601F9">
          <w:rPr>
            <w:noProof/>
            <w:webHidden/>
          </w:rPr>
          <w:tab/>
        </w:r>
        <w:r w:rsidR="00E601F9">
          <w:rPr>
            <w:noProof/>
            <w:webHidden/>
          </w:rPr>
          <w:fldChar w:fldCharType="begin"/>
        </w:r>
        <w:r w:rsidR="00E601F9">
          <w:rPr>
            <w:noProof/>
            <w:webHidden/>
          </w:rPr>
          <w:instrText xml:space="preserve"> PAGEREF _Toc165363510 \h </w:instrText>
        </w:r>
      </w:ins>
      <w:r w:rsidR="00E601F9">
        <w:rPr>
          <w:noProof/>
          <w:webHidden/>
        </w:rPr>
      </w:r>
      <w:ins w:id="488"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6978FAE4" w14:textId="60AC0F45" w:rsidR="00E601F9" w:rsidRDefault="00406DAB">
      <w:pPr>
        <w:pStyle w:val="TOC1"/>
        <w:tabs>
          <w:tab w:val="right" w:leader="dot" w:pos="9350"/>
        </w:tabs>
        <w:rPr>
          <w:ins w:id="489" w:author="FDEP" w:date="2024-06-20T10:31:00Z" w16du:dateUtc="2024-06-20T14:31:00Z"/>
          <w:rFonts w:asciiTheme="minorHAnsi" w:eastAsiaTheme="minorEastAsia" w:hAnsiTheme="minorHAnsi" w:cstheme="minorBidi"/>
          <w:b w:val="0"/>
          <w:caps w:val="0"/>
          <w:noProof/>
          <w:kern w:val="2"/>
          <w:szCs w:val="24"/>
          <w14:ligatures w14:val="standardContextual"/>
        </w:rPr>
      </w:pPr>
      <w:ins w:id="490" w:author="FDEP" w:date="2024-06-20T10:31:00Z" w16du:dateUtc="2024-06-20T14:31:00Z">
        <w:r>
          <w:fldChar w:fldCharType="begin"/>
        </w:r>
        <w:r>
          <w:instrText>HYPERLINK \l "_Toc165363511"</w:instrText>
        </w:r>
        <w:r>
          <w:fldChar w:fldCharType="separate"/>
        </w:r>
        <w:r w:rsidR="00E601F9" w:rsidRPr="00387F66">
          <w:rPr>
            <w:rStyle w:val="Hyperlink"/>
            <w:noProof/>
          </w:rPr>
          <w:t>APPENDIX O</w:t>
        </w:r>
        <w:r w:rsidR="00E601F9">
          <w:rPr>
            <w:noProof/>
            <w:webHidden/>
          </w:rPr>
          <w:tab/>
        </w:r>
        <w:r w:rsidR="00E601F9">
          <w:rPr>
            <w:noProof/>
            <w:webHidden/>
          </w:rPr>
          <w:fldChar w:fldCharType="begin"/>
        </w:r>
        <w:r w:rsidR="00E601F9">
          <w:rPr>
            <w:noProof/>
            <w:webHidden/>
          </w:rPr>
          <w:instrText xml:space="preserve"> PAGEREF _Toc165363511 \h </w:instrText>
        </w:r>
      </w:ins>
      <w:r w:rsidR="00E601F9">
        <w:rPr>
          <w:noProof/>
          <w:webHidden/>
        </w:rPr>
      </w:r>
      <w:ins w:id="491"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613DE1E8" w14:textId="6890D637" w:rsidR="00E601F9" w:rsidRDefault="00406DAB">
      <w:pPr>
        <w:pStyle w:val="TOC2"/>
        <w:tabs>
          <w:tab w:val="right" w:leader="dot" w:pos="9350"/>
        </w:tabs>
        <w:rPr>
          <w:ins w:id="492" w:author="FDEP" w:date="2024-06-20T10:31:00Z" w16du:dateUtc="2024-06-20T14:31:00Z"/>
          <w:rFonts w:asciiTheme="minorHAnsi" w:eastAsiaTheme="minorEastAsia" w:hAnsiTheme="minorHAnsi" w:cstheme="minorBidi"/>
          <w:b w:val="0"/>
          <w:noProof/>
          <w:kern w:val="2"/>
          <w:sz w:val="24"/>
          <w:szCs w:val="24"/>
          <w14:ligatures w14:val="standardContextual"/>
        </w:rPr>
      </w:pPr>
      <w:ins w:id="493" w:author="FDEP" w:date="2024-06-20T10:31:00Z" w16du:dateUtc="2024-06-20T14:31:00Z">
        <w:r>
          <w:fldChar w:fldCharType="begin"/>
        </w:r>
        <w:r>
          <w:instrText>HYPERLINK \l "_Toc165363512"</w:instrText>
        </w:r>
        <w:r>
          <w:fldChar w:fldCharType="separate"/>
        </w:r>
        <w:r w:rsidR="00E601F9" w:rsidRPr="00387F66">
          <w:rPr>
            <w:rStyle w:val="Hyperlink"/>
            <w:noProof/>
          </w:rPr>
          <w:t>Traditional BMP Treatment Efficiencies</w:t>
        </w:r>
        <w:r w:rsidR="00E601F9">
          <w:rPr>
            <w:noProof/>
            <w:webHidden/>
          </w:rPr>
          <w:tab/>
        </w:r>
        <w:r w:rsidR="00E601F9">
          <w:rPr>
            <w:noProof/>
            <w:webHidden/>
          </w:rPr>
          <w:fldChar w:fldCharType="begin"/>
        </w:r>
        <w:r w:rsidR="00E601F9">
          <w:rPr>
            <w:noProof/>
            <w:webHidden/>
          </w:rPr>
          <w:instrText xml:space="preserve"> PAGEREF _Toc165363512 \h </w:instrText>
        </w:r>
      </w:ins>
      <w:r w:rsidR="00E601F9">
        <w:rPr>
          <w:noProof/>
          <w:webHidden/>
        </w:rPr>
      </w:r>
      <w:ins w:id="494" w:author="FDEP" w:date="2024-06-20T10:31:00Z" w16du:dateUtc="2024-06-20T14:31:00Z">
        <w:r w:rsidR="00E601F9">
          <w:rPr>
            <w:noProof/>
            <w:webHidden/>
          </w:rPr>
          <w:fldChar w:fldCharType="separate"/>
        </w:r>
        <w:r w:rsidR="00E601F9">
          <w:rPr>
            <w:noProof/>
            <w:webHidden/>
          </w:rPr>
          <w:t>1</w:t>
        </w:r>
        <w:r w:rsidR="00E601F9">
          <w:rPr>
            <w:noProof/>
            <w:webHidden/>
          </w:rPr>
          <w:fldChar w:fldCharType="end"/>
        </w:r>
        <w:r>
          <w:rPr>
            <w:noProof/>
          </w:rPr>
          <w:fldChar w:fldCharType="end"/>
        </w:r>
      </w:ins>
    </w:p>
    <w:p w14:paraId="49B1DEEC" w14:textId="1E105C65" w:rsidR="00845B7E" w:rsidRPr="00242CAA" w:rsidRDefault="00582CD4" w:rsidP="00242CAA">
      <w:pPr>
        <w:rPr>
          <w:ins w:id="495" w:author="FDEP" w:date="2024-06-20T10:31:00Z" w16du:dateUtc="2024-06-20T14:31:00Z"/>
        </w:rPr>
        <w:sectPr w:rsidR="00845B7E" w:rsidRPr="00242CAA" w:rsidSect="008B30BC">
          <w:footerReference w:type="default" r:id="rId25"/>
          <w:endnotePr>
            <w:numFmt w:val="decimal"/>
          </w:endnotePr>
          <w:pgSz w:w="12240" w:h="15840" w:code="1"/>
          <w:pgMar w:top="1296" w:right="1440" w:bottom="1296" w:left="1440" w:header="720" w:footer="720" w:gutter="0"/>
          <w:pgNumType w:fmt="lowerRoman" w:start="1" w:chapStyle="1"/>
          <w:cols w:space="720"/>
          <w:noEndnote/>
          <w:docGrid w:linePitch="299"/>
        </w:sectPr>
      </w:pPr>
      <w:ins w:id="499" w:author="FDEP" w:date="2024-06-20T10:31:00Z" w16du:dateUtc="2024-06-20T14:31:00Z">
        <w:r>
          <w:rPr>
            <w:b/>
            <w:bCs/>
            <w:noProof/>
          </w:rPr>
          <w:fldChar w:fldCharType="end"/>
        </w:r>
      </w:ins>
    </w:p>
    <w:p w14:paraId="52EFECEF" w14:textId="77777777" w:rsidR="007D6F32" w:rsidRPr="006C0518" w:rsidRDefault="007D6F32">
      <w:pPr>
        <w:pStyle w:val="Heading1"/>
        <w:rPr>
          <w:szCs w:val="22"/>
        </w:rPr>
      </w:pPr>
      <w:bookmarkStart w:id="500" w:name="_Toc49223013"/>
      <w:bookmarkStart w:id="501" w:name="_Toc44438442"/>
      <w:bookmarkStart w:id="502" w:name="_Toc165363417"/>
      <w:r w:rsidRPr="006C0518">
        <w:rPr>
          <w:szCs w:val="22"/>
        </w:rPr>
        <w:lastRenderedPageBreak/>
        <w:t>PART I -- Background AND PROCEDURES</w:t>
      </w:r>
      <w:bookmarkEnd w:id="500"/>
      <w:bookmarkEnd w:id="501"/>
      <w:bookmarkEnd w:id="502"/>
    </w:p>
    <w:p w14:paraId="59617D97" w14:textId="77777777" w:rsidR="007D6F32" w:rsidRPr="006C0518" w:rsidRDefault="007D6F32" w:rsidP="00261FB6">
      <w:pPr>
        <w:pStyle w:val="Heading2"/>
        <w:spacing w:after="0"/>
        <w:jc w:val="both"/>
        <w:rPr>
          <w:szCs w:val="22"/>
        </w:rPr>
      </w:pPr>
      <w:bookmarkStart w:id="503" w:name="_Toc6817441"/>
      <w:bookmarkStart w:id="504" w:name="_Toc49223014"/>
      <w:bookmarkStart w:id="505" w:name="_Toc44438443"/>
      <w:bookmarkStart w:id="506" w:name="_Toc165363418"/>
      <w:r w:rsidRPr="006C0518">
        <w:rPr>
          <w:szCs w:val="22"/>
        </w:rPr>
        <w:t>1.0</w:t>
      </w:r>
      <w:r w:rsidRPr="006C0518">
        <w:rPr>
          <w:szCs w:val="22"/>
        </w:rPr>
        <w:tab/>
        <w:t>Introduction</w:t>
      </w:r>
      <w:bookmarkEnd w:id="503"/>
      <w:bookmarkEnd w:id="504"/>
      <w:bookmarkEnd w:id="505"/>
      <w:bookmarkEnd w:id="506"/>
    </w:p>
    <w:p w14:paraId="0C1BF1DC" w14:textId="6DC2282D" w:rsidR="00013E52" w:rsidRPr="006C0518" w:rsidRDefault="00013E52" w:rsidP="00013E52">
      <w:pPr>
        <w:spacing w:before="240"/>
        <w:ind w:left="720"/>
        <w:jc w:val="both"/>
        <w:rPr>
          <w:spacing w:val="-3"/>
        </w:rPr>
      </w:pPr>
      <w:bookmarkStart w:id="507" w:name="_Toc6817442"/>
      <w:bookmarkStart w:id="508" w:name="_Toc49223015"/>
      <w:r w:rsidRPr="006C0518">
        <w:rPr>
          <w:spacing w:val="-3"/>
          <w:szCs w:val="22"/>
        </w:rPr>
        <w:t>The Florida Department of Environmental Protection (“Department” or “DEP”) and Florida’s five water management districts (“Districts” or “WMDs”) developed this Applicant’s Handbook to help persons understand the rules, procedures, standards, and criteria that apply to the environmental resource permit (ERP) program under Part IV of Chapter 373 of the Florida Statutes (F.S.).</w:t>
      </w:r>
      <w:r w:rsidRPr="006C0518">
        <w:rPr>
          <w:spacing w:val="-3"/>
        </w:rPr>
        <w:t xml:space="preserve"> </w:t>
      </w:r>
    </w:p>
    <w:p w14:paraId="271A3CE5" w14:textId="3E1FC2EA" w:rsidR="00013E52" w:rsidRPr="006C0518" w:rsidRDefault="00013E52" w:rsidP="00013E52">
      <w:pPr>
        <w:spacing w:before="240"/>
        <w:ind w:left="720"/>
        <w:jc w:val="both"/>
        <w:rPr>
          <w:spacing w:val="-3"/>
          <w:u w:val="single"/>
        </w:rPr>
      </w:pPr>
      <w:r w:rsidRPr="006C0518">
        <w:rPr>
          <w:spacing w:val="-3"/>
        </w:rPr>
        <w:t xml:space="preserve">The Department and each of the </w:t>
      </w:r>
      <w:proofErr w:type="gramStart"/>
      <w:r w:rsidRPr="006C0518">
        <w:rPr>
          <w:spacing w:val="-3"/>
        </w:rPr>
        <w:t>Districts</w:t>
      </w:r>
      <w:proofErr w:type="gramEnd"/>
      <w:r w:rsidRPr="006C0518">
        <w:rPr>
          <w:spacing w:val="-3"/>
        </w:rPr>
        <w:t xml:space="preserve"> implement the ERP program.</w:t>
      </w:r>
      <w:r w:rsidR="0089460F">
        <w:rPr>
          <w:spacing w:val="-3"/>
        </w:rPr>
        <w:t xml:space="preserve"> </w:t>
      </w:r>
      <w:r w:rsidRPr="006C0518">
        <w:rPr>
          <w:spacing w:val="-3"/>
        </w:rPr>
        <w:t>Several local governments also implement the ERP program under the delegated authority in Section 373.441, F.S.</w:t>
      </w:r>
      <w:r w:rsidR="0089460F">
        <w:rPr>
          <w:spacing w:val="-3"/>
        </w:rPr>
        <w:t xml:space="preserve"> </w:t>
      </w:r>
      <w:r w:rsidRPr="006C0518">
        <w:rPr>
          <w:spacing w:val="-3"/>
        </w:rPr>
        <w:t xml:space="preserve">The Applicant’s Handbook refers to these entities collectively as “Agencies” </w:t>
      </w:r>
      <w:proofErr w:type="gramStart"/>
      <w:r w:rsidRPr="006C0518">
        <w:rPr>
          <w:spacing w:val="-3"/>
        </w:rPr>
        <w:t>and also</w:t>
      </w:r>
      <w:proofErr w:type="gramEnd"/>
      <w:r w:rsidRPr="006C0518">
        <w:rPr>
          <w:spacing w:val="-3"/>
        </w:rPr>
        <w:t xml:space="preserve"> refers to one or more water management districts as “District” or “Districts” (capitalized), respectively.</w:t>
      </w:r>
      <w:r w:rsidR="0089460F">
        <w:rPr>
          <w:spacing w:val="-3"/>
        </w:rPr>
        <w:t xml:space="preserve"> </w:t>
      </w:r>
      <w:r w:rsidRPr="006C0518">
        <w:rPr>
          <w:spacing w:val="-3"/>
        </w:rPr>
        <w:t xml:space="preserve">The term “district” (lower case) generally refers to the main or field offices of either the Department or District. </w:t>
      </w:r>
      <w:r w:rsidRPr="006C0518">
        <w:rPr>
          <w:spacing w:val="-3"/>
          <w:szCs w:val="22"/>
        </w:rPr>
        <w:t>These and other terms are defined in Section 2.0 of this volume of the Applicant’s Handbook (hereinafter referred to as “Volume I,” or “this volume</w:t>
      </w:r>
      <w:r w:rsidRPr="000B34F6">
        <w:rPr>
          <w:spacing w:val="-3"/>
          <w:szCs w:val="22"/>
        </w:rPr>
        <w:t>”)</w:t>
      </w:r>
      <w:r w:rsidR="005B59CE" w:rsidRPr="00F96D74">
        <w:rPr>
          <w:spacing w:val="-3"/>
          <w:szCs w:val="22"/>
        </w:rPr>
        <w:t>.</w:t>
      </w:r>
    </w:p>
    <w:p w14:paraId="349EEAF8" w14:textId="7F8FF795" w:rsidR="00013E52" w:rsidRPr="006C0518" w:rsidRDefault="00013E52" w:rsidP="00013E52">
      <w:pPr>
        <w:tabs>
          <w:tab w:val="left" w:pos="-720"/>
          <w:tab w:val="left" w:pos="0"/>
          <w:tab w:val="left" w:pos="720"/>
          <w:tab w:val="left" w:pos="2880"/>
        </w:tabs>
        <w:suppressAutoHyphens/>
        <w:spacing w:before="240"/>
        <w:ind w:left="720"/>
        <w:jc w:val="both"/>
        <w:rPr>
          <w:szCs w:val="22"/>
        </w:rPr>
      </w:pPr>
      <w:r w:rsidRPr="006C0518">
        <w:rPr>
          <w:spacing w:val="-3"/>
          <w:szCs w:val="22"/>
        </w:rPr>
        <w:t>Part IV of Chapter 373, F.S., regulates the construction, alteration, operation, maintenance, abandonment and removal (hereinafter referred to as “activities”) of stormwater management systems, dams, impoundments, reservoirs, works and appurtenant works (hereinafter referred to as “projects”).</w:t>
      </w:r>
      <w:r w:rsidR="0089460F">
        <w:rPr>
          <w:spacing w:val="-3"/>
          <w:szCs w:val="22"/>
        </w:rPr>
        <w:t xml:space="preserve"> </w:t>
      </w:r>
      <w:r w:rsidRPr="006C0518">
        <w:rPr>
          <w:spacing w:val="-3"/>
          <w:szCs w:val="22"/>
        </w:rPr>
        <w:t>Such projects include dredging and filling in wetlands and other surface waters,</w:t>
      </w:r>
      <w:r w:rsidRPr="006C0518">
        <w:rPr>
          <w:color w:val="000000"/>
          <w:szCs w:val="22"/>
        </w:rPr>
        <w:t xml:space="preserve"> as those terms are defined in Sections 373.403(13) and (14), F.S</w:t>
      </w:r>
      <w:r w:rsidRPr="006C0518">
        <w:rPr>
          <w:spacing w:val="-3"/>
          <w:szCs w:val="22"/>
        </w:rPr>
        <w:t>.</w:t>
      </w:r>
    </w:p>
    <w:p w14:paraId="4FA8F466" w14:textId="7E2E21F9" w:rsidR="0072595C" w:rsidRPr="006C0518" w:rsidRDefault="0072595C" w:rsidP="0072595C">
      <w:pPr>
        <w:tabs>
          <w:tab w:val="left" w:pos="-720"/>
          <w:tab w:val="left" w:pos="0"/>
          <w:tab w:val="left" w:pos="720"/>
          <w:tab w:val="left" w:pos="2880"/>
        </w:tabs>
        <w:suppressAutoHyphens/>
        <w:spacing w:before="240"/>
        <w:ind w:left="720"/>
        <w:jc w:val="both"/>
        <w:rPr>
          <w:spacing w:val="-3"/>
          <w:szCs w:val="22"/>
        </w:rPr>
      </w:pPr>
      <w:r w:rsidRPr="006C0518">
        <w:rPr>
          <w:spacing w:val="-3"/>
          <w:szCs w:val="22"/>
        </w:rPr>
        <w:t xml:space="preserve">The primary ERP program rules are adopted by DEP as Chapter 62-330, of the Florida Administrative Code (F.A.C.), and are also rules of the </w:t>
      </w:r>
      <w:proofErr w:type="gramStart"/>
      <w:r w:rsidRPr="006C0518">
        <w:rPr>
          <w:spacing w:val="-3"/>
          <w:szCs w:val="22"/>
        </w:rPr>
        <w:t>Districts</w:t>
      </w:r>
      <w:proofErr w:type="gramEnd"/>
      <w:r w:rsidRPr="006C0518">
        <w:rPr>
          <w:spacing w:val="-3"/>
          <w:szCs w:val="22"/>
        </w:rPr>
        <w:t xml:space="preserve"> and delegated local governments in accordance with the authority under Section 373.4131, F.S.</w:t>
      </w:r>
      <w:r w:rsidR="0089460F">
        <w:rPr>
          <w:spacing w:val="-3"/>
          <w:szCs w:val="22"/>
        </w:rPr>
        <w:t xml:space="preserve"> </w:t>
      </w:r>
      <w:r w:rsidRPr="006C0518">
        <w:rPr>
          <w:spacing w:val="-3"/>
          <w:szCs w:val="22"/>
        </w:rPr>
        <w:t>The Applicant’s Handbook is incorporated by reference in subsection 62-330.010(4), F.A.C., and therefore operates as a rule of the Agencies.</w:t>
      </w:r>
    </w:p>
    <w:p w14:paraId="1FB4D1C3" w14:textId="77777777" w:rsidR="0072595C" w:rsidRPr="006C0518" w:rsidRDefault="0072595C" w:rsidP="0072595C">
      <w:pPr>
        <w:tabs>
          <w:tab w:val="left" w:pos="-720"/>
          <w:tab w:val="left" w:pos="0"/>
          <w:tab w:val="left" w:pos="720"/>
          <w:tab w:val="left" w:pos="2880"/>
        </w:tabs>
        <w:suppressAutoHyphens/>
        <w:spacing w:before="240"/>
        <w:ind w:left="720"/>
        <w:jc w:val="both"/>
        <w:rPr>
          <w:spacing w:val="-3"/>
          <w:szCs w:val="22"/>
        </w:rPr>
      </w:pPr>
      <w:r w:rsidRPr="006C0518">
        <w:rPr>
          <w:spacing w:val="-3"/>
          <w:szCs w:val="22"/>
        </w:rPr>
        <w:t xml:space="preserve">The </w:t>
      </w:r>
      <w:proofErr w:type="gramStart"/>
      <w:r w:rsidRPr="006C0518">
        <w:rPr>
          <w:spacing w:val="-3"/>
          <w:szCs w:val="22"/>
        </w:rPr>
        <w:t>Districts</w:t>
      </w:r>
      <w:proofErr w:type="gramEnd"/>
      <w:r w:rsidRPr="006C0518">
        <w:rPr>
          <w:spacing w:val="-3"/>
          <w:szCs w:val="22"/>
        </w:rPr>
        <w:t xml:space="preserve"> are:</w:t>
      </w:r>
    </w:p>
    <w:p w14:paraId="76DFDE1C" w14:textId="77777777" w:rsidR="0072595C" w:rsidRPr="006C0518" w:rsidRDefault="0072595C" w:rsidP="0072595C">
      <w:pPr>
        <w:pStyle w:val="ListParagraph"/>
        <w:numPr>
          <w:ilvl w:val="0"/>
          <w:numId w:val="16"/>
        </w:numPr>
        <w:tabs>
          <w:tab w:val="left" w:pos="-720"/>
          <w:tab w:val="left" w:pos="0"/>
          <w:tab w:val="left" w:pos="720"/>
          <w:tab w:val="left" w:pos="1440"/>
        </w:tabs>
        <w:suppressAutoHyphens/>
        <w:jc w:val="both"/>
        <w:rPr>
          <w:spacing w:val="-3"/>
          <w:sz w:val="22"/>
          <w:szCs w:val="22"/>
        </w:rPr>
      </w:pPr>
      <w:r w:rsidRPr="006C0518">
        <w:rPr>
          <w:spacing w:val="-3"/>
          <w:sz w:val="22"/>
          <w:szCs w:val="22"/>
        </w:rPr>
        <w:t>Northwest Florida Water Management District (NWFWMD)</w:t>
      </w:r>
    </w:p>
    <w:p w14:paraId="0558C1D3" w14:textId="77777777" w:rsidR="0072595C" w:rsidRPr="006C0518" w:rsidRDefault="0072595C" w:rsidP="0072595C">
      <w:pPr>
        <w:pStyle w:val="ListParagraph"/>
        <w:numPr>
          <w:ilvl w:val="0"/>
          <w:numId w:val="16"/>
        </w:numPr>
        <w:tabs>
          <w:tab w:val="left" w:pos="-720"/>
          <w:tab w:val="left" w:pos="0"/>
          <w:tab w:val="left" w:pos="720"/>
          <w:tab w:val="left" w:pos="1440"/>
        </w:tabs>
        <w:suppressAutoHyphens/>
        <w:jc w:val="both"/>
        <w:rPr>
          <w:spacing w:val="-3"/>
          <w:sz w:val="22"/>
          <w:szCs w:val="22"/>
        </w:rPr>
      </w:pPr>
      <w:r w:rsidRPr="006C0518">
        <w:rPr>
          <w:spacing w:val="-3"/>
          <w:sz w:val="22"/>
          <w:szCs w:val="22"/>
        </w:rPr>
        <w:t>Suwannee River Water Management District (SRWMD)</w:t>
      </w:r>
    </w:p>
    <w:p w14:paraId="391073A0" w14:textId="77777777" w:rsidR="0072595C" w:rsidRPr="006C0518" w:rsidRDefault="0072595C" w:rsidP="0072595C">
      <w:pPr>
        <w:pStyle w:val="ListParagraph"/>
        <w:numPr>
          <w:ilvl w:val="0"/>
          <w:numId w:val="16"/>
        </w:numPr>
        <w:tabs>
          <w:tab w:val="left" w:pos="-720"/>
          <w:tab w:val="left" w:pos="0"/>
          <w:tab w:val="left" w:pos="720"/>
          <w:tab w:val="left" w:pos="1440"/>
        </w:tabs>
        <w:suppressAutoHyphens/>
        <w:jc w:val="both"/>
        <w:rPr>
          <w:spacing w:val="-3"/>
          <w:sz w:val="22"/>
          <w:szCs w:val="22"/>
        </w:rPr>
      </w:pPr>
      <w:r w:rsidRPr="006C0518">
        <w:rPr>
          <w:spacing w:val="-3"/>
          <w:sz w:val="22"/>
          <w:szCs w:val="22"/>
        </w:rPr>
        <w:t>St. Johns River Water Management District (SJRWMD)</w:t>
      </w:r>
    </w:p>
    <w:p w14:paraId="47308EE7" w14:textId="77777777" w:rsidR="0072595C" w:rsidRPr="006C0518" w:rsidRDefault="0072595C" w:rsidP="0072595C">
      <w:pPr>
        <w:pStyle w:val="ListParagraph"/>
        <w:numPr>
          <w:ilvl w:val="0"/>
          <w:numId w:val="16"/>
        </w:numPr>
        <w:tabs>
          <w:tab w:val="left" w:pos="-720"/>
          <w:tab w:val="left" w:pos="0"/>
          <w:tab w:val="left" w:pos="720"/>
          <w:tab w:val="left" w:pos="1440"/>
        </w:tabs>
        <w:suppressAutoHyphens/>
        <w:jc w:val="both"/>
        <w:rPr>
          <w:spacing w:val="-3"/>
          <w:sz w:val="22"/>
          <w:szCs w:val="22"/>
        </w:rPr>
      </w:pPr>
      <w:r w:rsidRPr="006C0518">
        <w:rPr>
          <w:spacing w:val="-3"/>
          <w:sz w:val="22"/>
          <w:szCs w:val="22"/>
        </w:rPr>
        <w:t>Southwest Florida Water Management District (SWFWMD) and</w:t>
      </w:r>
    </w:p>
    <w:p w14:paraId="2CE6FC3A" w14:textId="77777777" w:rsidR="0072595C" w:rsidRDefault="0072595C" w:rsidP="0072595C">
      <w:pPr>
        <w:pStyle w:val="ListParagraph"/>
        <w:numPr>
          <w:ilvl w:val="0"/>
          <w:numId w:val="16"/>
        </w:numPr>
        <w:tabs>
          <w:tab w:val="left" w:pos="-720"/>
          <w:tab w:val="left" w:pos="0"/>
          <w:tab w:val="left" w:pos="720"/>
          <w:tab w:val="left" w:pos="1440"/>
        </w:tabs>
        <w:suppressAutoHyphens/>
        <w:jc w:val="both"/>
        <w:rPr>
          <w:spacing w:val="-3"/>
          <w:sz w:val="22"/>
          <w:szCs w:val="22"/>
        </w:rPr>
      </w:pPr>
      <w:r w:rsidRPr="006C0518">
        <w:rPr>
          <w:spacing w:val="-3"/>
          <w:sz w:val="22"/>
          <w:szCs w:val="22"/>
        </w:rPr>
        <w:t>South Florida Water Management District (SFWMD)</w:t>
      </w:r>
    </w:p>
    <w:p w14:paraId="48C23CE9" w14:textId="77777777" w:rsidR="006E5506" w:rsidRPr="006C0518" w:rsidRDefault="006E5506" w:rsidP="006E5506">
      <w:pPr>
        <w:pStyle w:val="ListParagraph"/>
        <w:tabs>
          <w:tab w:val="left" w:pos="-720"/>
          <w:tab w:val="left" w:pos="0"/>
          <w:tab w:val="left" w:pos="720"/>
          <w:tab w:val="left" w:pos="1440"/>
        </w:tabs>
        <w:suppressAutoHyphens/>
        <w:ind w:left="1440"/>
        <w:jc w:val="both"/>
        <w:rPr>
          <w:spacing w:val="-3"/>
          <w:sz w:val="22"/>
          <w:szCs w:val="22"/>
        </w:rPr>
      </w:pPr>
    </w:p>
    <w:p w14:paraId="3466FB69" w14:textId="4B7DDEC1" w:rsidR="0072595C" w:rsidRPr="006C0518" w:rsidRDefault="0072595C" w:rsidP="0072595C">
      <w:pPr>
        <w:tabs>
          <w:tab w:val="left" w:pos="-720"/>
          <w:tab w:val="left" w:pos="0"/>
          <w:tab w:val="left" w:pos="720"/>
          <w:tab w:val="left" w:pos="2880"/>
        </w:tabs>
        <w:suppressAutoHyphens/>
        <w:ind w:left="720"/>
        <w:jc w:val="both"/>
        <w:rPr>
          <w:spacing w:val="-3"/>
          <w:szCs w:val="22"/>
        </w:rPr>
      </w:pPr>
      <w:r w:rsidRPr="006C0518">
        <w:rPr>
          <w:spacing w:val="-3"/>
          <w:szCs w:val="22"/>
        </w:rPr>
        <w:t>Responsibilities of these Agencies are divided in accordance with Operating and Delegation Agreements incorporated by reference in Chapter 62-113, F.A.C.,</w:t>
      </w:r>
      <w:r w:rsidRPr="006C0518">
        <w:rPr>
          <w:szCs w:val="22"/>
        </w:rPr>
        <w:t xml:space="preserve"> accessible at: </w:t>
      </w:r>
      <w:r w:rsidR="003007BE" w:rsidRPr="001956CC">
        <w:rPr>
          <w:szCs w:val="22"/>
        </w:rPr>
        <w:t>https://floridadep.gov/ogc/ogc/content/operating-agreements</w:t>
      </w:r>
      <w:r w:rsidRPr="006C0518">
        <w:rPr>
          <w:color w:val="0000FF"/>
          <w:szCs w:val="22"/>
        </w:rPr>
        <w:t>.</w:t>
      </w:r>
      <w:r w:rsidRPr="006C0518">
        <w:rPr>
          <w:spacing w:val="-3"/>
          <w:szCs w:val="22"/>
        </w:rPr>
        <w:t xml:space="preserve">  These Agreements operate so that only one agency is responsible for permitting, compliance, and enforcement of an activity, and identify which Agency is responsible for the various types of activities.</w:t>
      </w:r>
      <w:r w:rsidR="0089460F">
        <w:rPr>
          <w:spacing w:val="-3"/>
          <w:szCs w:val="22"/>
        </w:rPr>
        <w:t xml:space="preserve"> </w:t>
      </w:r>
      <w:r w:rsidRPr="006C0518">
        <w:rPr>
          <w:spacing w:val="-3"/>
          <w:szCs w:val="22"/>
        </w:rPr>
        <w:t>See Section 1.2, below for additional information on the division of responsibilities between the Agencies.</w:t>
      </w:r>
    </w:p>
    <w:p w14:paraId="6DC7C9C7" w14:textId="77777777" w:rsidR="0072595C" w:rsidRPr="006C0518" w:rsidRDefault="0072595C" w:rsidP="0072595C">
      <w:pPr>
        <w:tabs>
          <w:tab w:val="left" w:pos="-720"/>
          <w:tab w:val="left" w:pos="0"/>
          <w:tab w:val="left" w:pos="720"/>
          <w:tab w:val="left" w:pos="2880"/>
        </w:tabs>
        <w:suppressAutoHyphens/>
        <w:ind w:left="720"/>
        <w:jc w:val="both"/>
        <w:rPr>
          <w:spacing w:val="-3"/>
          <w:szCs w:val="22"/>
        </w:rPr>
      </w:pPr>
    </w:p>
    <w:p w14:paraId="2494C0F2" w14:textId="77777777" w:rsidR="0072595C" w:rsidRPr="006C0518" w:rsidRDefault="0072595C" w:rsidP="0072595C">
      <w:pPr>
        <w:tabs>
          <w:tab w:val="left" w:pos="-720"/>
          <w:tab w:val="left" w:pos="0"/>
          <w:tab w:val="left" w:pos="720"/>
          <w:tab w:val="left" w:pos="2880"/>
        </w:tabs>
        <w:suppressAutoHyphens/>
        <w:ind w:left="720"/>
        <w:jc w:val="both"/>
        <w:rPr>
          <w:spacing w:val="-3"/>
          <w:szCs w:val="22"/>
        </w:rPr>
      </w:pPr>
      <w:r w:rsidRPr="006C0518">
        <w:rPr>
          <w:spacing w:val="-3"/>
          <w:szCs w:val="22"/>
        </w:rPr>
        <w:t xml:space="preserve">Chapter 62-330, F.A.C., will </w:t>
      </w:r>
      <w:proofErr w:type="gramStart"/>
      <w:r w:rsidRPr="006C0518">
        <w:rPr>
          <w:spacing w:val="-3"/>
          <w:szCs w:val="22"/>
        </w:rPr>
        <w:t>control in</w:t>
      </w:r>
      <w:proofErr w:type="gramEnd"/>
      <w:r w:rsidRPr="006C0518">
        <w:rPr>
          <w:spacing w:val="-3"/>
          <w:szCs w:val="22"/>
        </w:rPr>
        <w:t xml:space="preserve"> cases where the information in the Applicant’s Handbook conflicts with that rule chapter.</w:t>
      </w:r>
    </w:p>
    <w:p w14:paraId="79BABBE2" w14:textId="77777777" w:rsidR="00E36597" w:rsidRPr="006C0518" w:rsidRDefault="00E36597" w:rsidP="0072595C">
      <w:pPr>
        <w:tabs>
          <w:tab w:val="left" w:pos="-720"/>
          <w:tab w:val="left" w:pos="0"/>
          <w:tab w:val="left" w:pos="720"/>
          <w:tab w:val="left" w:pos="2880"/>
        </w:tabs>
        <w:suppressAutoHyphens/>
        <w:ind w:left="720"/>
        <w:jc w:val="both"/>
        <w:rPr>
          <w:spacing w:val="-3"/>
          <w:szCs w:val="22"/>
        </w:rPr>
      </w:pPr>
    </w:p>
    <w:p w14:paraId="62F02FFA" w14:textId="71AF4559" w:rsidR="00184D1D" w:rsidRPr="006C0518" w:rsidRDefault="00184D1D">
      <w:pPr>
        <w:rPr>
          <w:b/>
          <w:szCs w:val="22"/>
        </w:rPr>
      </w:pPr>
      <w:r w:rsidRPr="006C0518">
        <w:rPr>
          <w:szCs w:val="22"/>
        </w:rPr>
        <w:br w:type="page"/>
      </w:r>
    </w:p>
    <w:p w14:paraId="336D7C76" w14:textId="77777777" w:rsidR="0072595C" w:rsidRPr="006C0518" w:rsidRDefault="0072595C" w:rsidP="0072595C">
      <w:pPr>
        <w:pStyle w:val="Heading3"/>
        <w:numPr>
          <w:ilvl w:val="1"/>
          <w:numId w:val="15"/>
        </w:numPr>
        <w:ind w:left="720" w:hanging="720"/>
        <w:jc w:val="both"/>
        <w:rPr>
          <w:szCs w:val="22"/>
        </w:rPr>
      </w:pPr>
      <w:bookmarkStart w:id="509" w:name="_Toc44438444"/>
      <w:bookmarkStart w:id="510" w:name="_Toc165363419"/>
      <w:r w:rsidRPr="006C0518">
        <w:rPr>
          <w:szCs w:val="22"/>
        </w:rPr>
        <w:lastRenderedPageBreak/>
        <w:t>Overview of Applicant’s Handbook</w:t>
      </w:r>
      <w:bookmarkEnd w:id="507"/>
      <w:bookmarkEnd w:id="508"/>
      <w:bookmarkEnd w:id="509"/>
      <w:bookmarkEnd w:id="510"/>
    </w:p>
    <w:p w14:paraId="0A4C9143" w14:textId="035A0A64" w:rsidR="0072595C" w:rsidRPr="006C0518" w:rsidRDefault="0072595C" w:rsidP="0072595C">
      <w:pPr>
        <w:tabs>
          <w:tab w:val="left" w:pos="-720"/>
          <w:tab w:val="left" w:pos="720"/>
          <w:tab w:val="left" w:pos="2880"/>
        </w:tabs>
        <w:suppressAutoHyphens/>
        <w:spacing w:before="240"/>
        <w:ind w:left="720"/>
        <w:jc w:val="both"/>
        <w:rPr>
          <w:spacing w:val="-3"/>
          <w:szCs w:val="22"/>
        </w:rPr>
      </w:pPr>
      <w:r w:rsidRPr="006C0518">
        <w:rPr>
          <w:spacing w:val="-3"/>
          <w:szCs w:val="22"/>
        </w:rPr>
        <w:t>This is Volume I of a two-volume ERP Applicant’s Handbook.</w:t>
      </w:r>
      <w:r w:rsidR="0089460F">
        <w:rPr>
          <w:spacing w:val="-3"/>
          <w:szCs w:val="22"/>
        </w:rPr>
        <w:t xml:space="preserve"> </w:t>
      </w:r>
      <w:r w:rsidRPr="006C0518">
        <w:rPr>
          <w:spacing w:val="-3"/>
          <w:szCs w:val="22"/>
        </w:rPr>
        <w:t>This volume and Chapter 62-330 F.A.C., are adopted by DEP and apply statewide to all activities regulated under Part IV of Chapter 373, F.S.</w:t>
      </w:r>
      <w:r w:rsidR="0089460F">
        <w:rPr>
          <w:spacing w:val="-3"/>
          <w:szCs w:val="22"/>
        </w:rPr>
        <w:t xml:space="preserve"> </w:t>
      </w:r>
      <w:r w:rsidRPr="006C0518">
        <w:rPr>
          <w:spacing w:val="-3"/>
          <w:szCs w:val="22"/>
        </w:rPr>
        <w:t xml:space="preserve">This includes those activities for which the </w:t>
      </w:r>
      <w:proofErr w:type="gramStart"/>
      <w:r w:rsidRPr="006C0518">
        <w:rPr>
          <w:spacing w:val="-3"/>
          <w:szCs w:val="22"/>
        </w:rPr>
        <w:t>Districts</w:t>
      </w:r>
      <w:proofErr w:type="gramEnd"/>
      <w:r w:rsidRPr="006C0518">
        <w:rPr>
          <w:spacing w:val="-3"/>
          <w:szCs w:val="22"/>
        </w:rPr>
        <w:t xml:space="preserve"> and the delegated local governments are responsible for the review and agency action.</w:t>
      </w:r>
    </w:p>
    <w:p w14:paraId="366D7B60" w14:textId="77777777" w:rsidR="0072595C" w:rsidRPr="006C0518" w:rsidRDefault="0072595C" w:rsidP="0072595C">
      <w:pPr>
        <w:tabs>
          <w:tab w:val="left" w:pos="-720"/>
          <w:tab w:val="left" w:pos="720"/>
          <w:tab w:val="left" w:pos="2160"/>
          <w:tab w:val="left" w:pos="2880"/>
        </w:tabs>
        <w:suppressAutoHyphens/>
        <w:ind w:left="720"/>
        <w:jc w:val="both"/>
        <w:rPr>
          <w:szCs w:val="22"/>
        </w:rPr>
      </w:pPr>
    </w:p>
    <w:p w14:paraId="2122E905" w14:textId="5655E013" w:rsidR="0072595C" w:rsidRPr="006C0518" w:rsidRDefault="0072595C" w:rsidP="0072595C">
      <w:pPr>
        <w:tabs>
          <w:tab w:val="left" w:pos="-720"/>
          <w:tab w:val="left" w:pos="720"/>
          <w:tab w:val="left" w:pos="2160"/>
          <w:tab w:val="left" w:pos="2880"/>
        </w:tabs>
        <w:suppressAutoHyphens/>
        <w:ind w:left="720"/>
        <w:jc w:val="both"/>
        <w:rPr>
          <w:szCs w:val="22"/>
        </w:rPr>
      </w:pPr>
      <w:r w:rsidRPr="006C0518">
        <w:rPr>
          <w:szCs w:val="22"/>
        </w:rPr>
        <w:t xml:space="preserve">This Volume I </w:t>
      </w:r>
      <w:proofErr w:type="gramStart"/>
      <w:r w:rsidRPr="006C0518">
        <w:rPr>
          <w:szCs w:val="22"/>
        </w:rPr>
        <w:t>provides</w:t>
      </w:r>
      <w:proofErr w:type="gramEnd"/>
      <w:r w:rsidRPr="006C0518">
        <w:rPr>
          <w:szCs w:val="22"/>
        </w:rPr>
        <w:t xml:space="preserve"> general background information on the ERP program, including points of contact, a summary of the statutes and rules used to authorize and implement the ERP program, and the forms used to notice or apply to the Agencies for an ERP authorization.</w:t>
      </w:r>
      <w:r w:rsidR="0089460F">
        <w:rPr>
          <w:szCs w:val="22"/>
        </w:rPr>
        <w:t xml:space="preserve"> </w:t>
      </w:r>
      <w:r w:rsidRPr="006C0518">
        <w:rPr>
          <w:szCs w:val="22"/>
        </w:rPr>
        <w:t>This Volume also provides discussion on:</w:t>
      </w:r>
    </w:p>
    <w:p w14:paraId="535221CF" w14:textId="77777777" w:rsidR="0072595C" w:rsidRPr="006C0518" w:rsidRDefault="10BE113C" w:rsidP="0072595C">
      <w:pPr>
        <w:numPr>
          <w:ilvl w:val="0"/>
          <w:numId w:val="2"/>
        </w:numPr>
        <w:tabs>
          <w:tab w:val="left" w:pos="-720"/>
          <w:tab w:val="left" w:pos="0"/>
          <w:tab w:val="left" w:pos="720"/>
          <w:tab w:val="left" w:pos="2580"/>
        </w:tabs>
        <w:suppressAutoHyphens/>
        <w:ind w:left="1080"/>
        <w:jc w:val="both"/>
        <w:rPr>
          <w:szCs w:val="22"/>
        </w:rPr>
      </w:pPr>
      <w:r>
        <w:t xml:space="preserve">Activities regulated under Chapter 62-330, F.A.C., and Part IV of Chapter 373, </w:t>
      </w:r>
      <w:proofErr w:type="gramStart"/>
      <w:r>
        <w:t>F.S.;</w:t>
      </w:r>
      <w:proofErr w:type="gramEnd"/>
    </w:p>
    <w:p w14:paraId="10E7D67F" w14:textId="16BDB4F9" w:rsidR="0072595C" w:rsidRDefault="10BE113C" w:rsidP="0072595C">
      <w:pPr>
        <w:numPr>
          <w:ilvl w:val="0"/>
          <w:numId w:val="2"/>
        </w:numPr>
        <w:tabs>
          <w:tab w:val="left" w:pos="-720"/>
          <w:tab w:val="left" w:pos="0"/>
          <w:tab w:val="left" w:pos="720"/>
          <w:tab w:val="left" w:pos="2580"/>
        </w:tabs>
        <w:suppressAutoHyphens/>
        <w:ind w:left="1080"/>
        <w:jc w:val="both"/>
        <w:rPr>
          <w:szCs w:val="22"/>
        </w:rPr>
      </w:pPr>
      <w:r>
        <w:t xml:space="preserve">Types of permits, permit thresholds, and </w:t>
      </w:r>
      <w:proofErr w:type="gramStart"/>
      <w:r>
        <w:t>exemptions;</w:t>
      </w:r>
      <w:proofErr w:type="gramEnd"/>
    </w:p>
    <w:p w14:paraId="06D469E2" w14:textId="3B2A74DA" w:rsidR="00FB5605" w:rsidRPr="006C0518" w:rsidRDefault="7F59A4FD" w:rsidP="0072595C">
      <w:pPr>
        <w:numPr>
          <w:ilvl w:val="0"/>
          <w:numId w:val="2"/>
        </w:numPr>
        <w:tabs>
          <w:tab w:val="left" w:pos="-720"/>
          <w:tab w:val="left" w:pos="0"/>
          <w:tab w:val="left" w:pos="720"/>
          <w:tab w:val="left" w:pos="2580"/>
        </w:tabs>
        <w:suppressAutoHyphens/>
        <w:ind w:left="1080"/>
        <w:jc w:val="both"/>
        <w:rPr>
          <w:ins w:id="511" w:author="FDEP" w:date="2024-06-20T10:31:00Z" w16du:dateUtc="2024-06-20T14:31:00Z"/>
          <w:szCs w:val="22"/>
        </w:rPr>
      </w:pPr>
      <w:ins w:id="512" w:author="FDEP" w:date="2024-06-20T10:31:00Z" w16du:dateUtc="2024-06-20T14:31:00Z">
        <w:r>
          <w:t xml:space="preserve">Design and performance standards and criteria for water </w:t>
        </w:r>
        <w:proofErr w:type="gramStart"/>
        <w:r>
          <w:t>quality;</w:t>
        </w:r>
        <w:proofErr w:type="gramEnd"/>
      </w:ins>
    </w:p>
    <w:p w14:paraId="291C86E0" w14:textId="04F43E83" w:rsidR="0072595C" w:rsidRPr="000B34F6" w:rsidRDefault="10BE113C" w:rsidP="0072595C">
      <w:pPr>
        <w:numPr>
          <w:ilvl w:val="0"/>
          <w:numId w:val="2"/>
        </w:numPr>
        <w:tabs>
          <w:tab w:val="left" w:pos="-720"/>
          <w:tab w:val="left" w:pos="0"/>
          <w:tab w:val="left" w:pos="720"/>
          <w:tab w:val="left" w:pos="2580"/>
        </w:tabs>
        <w:suppressAutoHyphens/>
        <w:ind w:left="1080"/>
        <w:jc w:val="both"/>
        <w:rPr>
          <w:szCs w:val="22"/>
        </w:rPr>
      </w:pPr>
      <w:r>
        <w:t>Procedures used to review exemptions and permits</w:t>
      </w:r>
      <w:r w:rsidR="60D63567">
        <w:t xml:space="preserve">, and that </w:t>
      </w:r>
      <w:r w:rsidR="1E51DCC3">
        <w:t>are</w:t>
      </w:r>
      <w:r w:rsidR="60D63567">
        <w:t xml:space="preserve"> applicable to inspections, compliance, and </w:t>
      </w:r>
      <w:proofErr w:type="gramStart"/>
      <w:r w:rsidR="60D63567">
        <w:t>enforcement</w:t>
      </w:r>
      <w:r>
        <w:t>;</w:t>
      </w:r>
      <w:proofErr w:type="gramEnd"/>
    </w:p>
    <w:p w14:paraId="466F16D1" w14:textId="77777777" w:rsidR="0072595C" w:rsidRPr="006C0518" w:rsidRDefault="10BE113C" w:rsidP="0072595C">
      <w:pPr>
        <w:numPr>
          <w:ilvl w:val="0"/>
          <w:numId w:val="2"/>
        </w:numPr>
        <w:tabs>
          <w:tab w:val="left" w:pos="-720"/>
          <w:tab w:val="left" w:pos="0"/>
          <w:tab w:val="left" w:pos="720"/>
          <w:tab w:val="left" w:pos="2580"/>
        </w:tabs>
        <w:suppressAutoHyphens/>
        <w:ind w:left="1080"/>
        <w:jc w:val="both"/>
        <w:rPr>
          <w:szCs w:val="22"/>
        </w:rPr>
      </w:pPr>
      <w:r>
        <w:t xml:space="preserve">Conditions for issuance of an ERP, including the environmental criteria used for activities located in wetlands and other surface </w:t>
      </w:r>
      <w:proofErr w:type="gramStart"/>
      <w:r>
        <w:t>waters;</w:t>
      </w:r>
      <w:proofErr w:type="gramEnd"/>
    </w:p>
    <w:p w14:paraId="2ECB28CB" w14:textId="77777777" w:rsidR="0072595C" w:rsidRPr="006C0518" w:rsidRDefault="10BE113C" w:rsidP="0072595C">
      <w:pPr>
        <w:numPr>
          <w:ilvl w:val="0"/>
          <w:numId w:val="2"/>
        </w:numPr>
        <w:tabs>
          <w:tab w:val="left" w:pos="-720"/>
          <w:tab w:val="left" w:pos="0"/>
          <w:tab w:val="left" w:pos="720"/>
          <w:tab w:val="left" w:pos="2580"/>
        </w:tabs>
        <w:suppressAutoHyphens/>
        <w:ind w:left="1080"/>
        <w:jc w:val="both"/>
        <w:rPr>
          <w:szCs w:val="22"/>
        </w:rPr>
      </w:pPr>
      <w:r>
        <w:t xml:space="preserve">Erosion and sediment control practices to prevent water quality </w:t>
      </w:r>
      <w:proofErr w:type="gramStart"/>
      <w:r>
        <w:t>violations;</w:t>
      </w:r>
      <w:proofErr w:type="gramEnd"/>
    </w:p>
    <w:p w14:paraId="42E8B78E" w14:textId="77777777" w:rsidR="0072595C" w:rsidRPr="006C0518" w:rsidRDefault="10BE113C" w:rsidP="0072595C">
      <w:pPr>
        <w:numPr>
          <w:ilvl w:val="0"/>
          <w:numId w:val="2"/>
        </w:numPr>
        <w:tabs>
          <w:tab w:val="left" w:pos="-720"/>
          <w:tab w:val="left" w:pos="0"/>
          <w:tab w:val="left" w:pos="720"/>
          <w:tab w:val="left" w:pos="2580"/>
        </w:tabs>
        <w:suppressAutoHyphens/>
        <w:ind w:left="1080"/>
        <w:jc w:val="both"/>
        <w:rPr>
          <w:szCs w:val="22"/>
        </w:rPr>
      </w:pPr>
      <w:r>
        <w:t>Operation and maintenance requirements.</w:t>
      </w:r>
    </w:p>
    <w:p w14:paraId="74D6AB2F" w14:textId="77777777" w:rsidR="0072595C" w:rsidRPr="006C0518" w:rsidRDefault="0072595C" w:rsidP="0072595C">
      <w:pPr>
        <w:tabs>
          <w:tab w:val="left" w:pos="-720"/>
          <w:tab w:val="left" w:pos="0"/>
          <w:tab w:val="left" w:pos="720"/>
          <w:tab w:val="left" w:pos="2580"/>
        </w:tabs>
        <w:suppressAutoHyphens/>
        <w:ind w:left="720"/>
        <w:jc w:val="both"/>
        <w:rPr>
          <w:szCs w:val="22"/>
        </w:rPr>
      </w:pPr>
    </w:p>
    <w:p w14:paraId="6A7219CA" w14:textId="0D87853D" w:rsidR="0072595C" w:rsidRPr="006C0518" w:rsidRDefault="0072595C" w:rsidP="0072595C">
      <w:pPr>
        <w:tabs>
          <w:tab w:val="left" w:pos="-720"/>
          <w:tab w:val="left" w:pos="0"/>
          <w:tab w:val="left" w:pos="720"/>
          <w:tab w:val="left" w:pos="2880"/>
        </w:tabs>
        <w:suppressAutoHyphens/>
        <w:ind w:left="720"/>
        <w:jc w:val="both"/>
        <w:rPr>
          <w:szCs w:val="22"/>
        </w:rPr>
      </w:pPr>
      <w:r w:rsidRPr="006C0518">
        <w:rPr>
          <w:b/>
          <w:spacing w:val="-3"/>
          <w:szCs w:val="22"/>
        </w:rPr>
        <w:t>Applicant’s Handbook Volume II</w:t>
      </w:r>
      <w:r w:rsidRPr="006C0518">
        <w:rPr>
          <w:spacing w:val="-3"/>
          <w:szCs w:val="22"/>
        </w:rPr>
        <w:t xml:space="preserve"> is adopted separately by DEP (for use within the NWFWMD) and by the SRWMD, SJRWMD, SWFWMD, and SFWMD (for use within the geographical area of each applicable District).</w:t>
      </w:r>
      <w:r w:rsidR="0089460F">
        <w:rPr>
          <w:spacing w:val="-3"/>
          <w:szCs w:val="22"/>
        </w:rPr>
        <w:t xml:space="preserve"> </w:t>
      </w:r>
      <w:r w:rsidRPr="006C0518">
        <w:rPr>
          <w:spacing w:val="-3"/>
          <w:szCs w:val="22"/>
        </w:rPr>
        <w:t>These separate Volumes address regional differences in hydrology, soils, geology, and rainfall specific to each District.</w:t>
      </w:r>
      <w:r w:rsidR="0089460F">
        <w:rPr>
          <w:spacing w:val="-3"/>
          <w:szCs w:val="22"/>
        </w:rPr>
        <w:t xml:space="preserve"> </w:t>
      </w:r>
      <w:r w:rsidRPr="006C0518">
        <w:rPr>
          <w:spacing w:val="-3"/>
          <w:szCs w:val="22"/>
        </w:rPr>
        <w:t>Each Volume II provides design and performance standards specific to the geographical area of each District.</w:t>
      </w:r>
      <w:r w:rsidR="0089460F">
        <w:rPr>
          <w:spacing w:val="-3"/>
          <w:szCs w:val="22"/>
        </w:rPr>
        <w:t xml:space="preserve"> </w:t>
      </w:r>
      <w:r w:rsidRPr="006C0518">
        <w:rPr>
          <w:spacing w:val="-3"/>
          <w:szCs w:val="22"/>
        </w:rPr>
        <w:t>Volume II applies whether an ERP application is processed and acted on by DEP, a District, or a delegated local government.</w:t>
      </w:r>
      <w:r w:rsidR="0089460F">
        <w:rPr>
          <w:spacing w:val="-3"/>
          <w:szCs w:val="22"/>
        </w:rPr>
        <w:t xml:space="preserve"> </w:t>
      </w:r>
      <w:del w:id="513" w:author="FDEP" w:date="2024-06-20T10:31:00Z" w16du:dateUtc="2024-06-20T14:31:00Z">
        <w:r w:rsidRPr="006C0518">
          <w:rPr>
            <w:spacing w:val="-3"/>
            <w:szCs w:val="22"/>
          </w:rPr>
          <w:delText>More specifically</w:delText>
        </w:r>
      </w:del>
      <w:ins w:id="514" w:author="FDEP" w:date="2024-06-20T10:31:00Z" w16du:dateUtc="2024-06-20T14:31:00Z">
        <w:r w:rsidR="00FB5605">
          <w:rPr>
            <w:spacing w:val="-3"/>
            <w:szCs w:val="22"/>
          </w:rPr>
          <w:t>Generally</w:t>
        </w:r>
      </w:ins>
      <w:r w:rsidR="00FB5605">
        <w:rPr>
          <w:spacing w:val="-3"/>
          <w:szCs w:val="22"/>
        </w:rPr>
        <w:t>,</w:t>
      </w:r>
      <w:r w:rsidRPr="006C0518">
        <w:rPr>
          <w:spacing w:val="-3"/>
          <w:szCs w:val="22"/>
        </w:rPr>
        <w:t xml:space="preserve"> it</w:t>
      </w:r>
      <w:r w:rsidRPr="006C0518">
        <w:rPr>
          <w:szCs w:val="22"/>
        </w:rPr>
        <w:t xml:space="preserve"> provides:</w:t>
      </w:r>
    </w:p>
    <w:p w14:paraId="365453FE" w14:textId="338F0A4C" w:rsidR="0072595C" w:rsidRDefault="0072595C" w:rsidP="00327DC8">
      <w:pPr>
        <w:pStyle w:val="ListParagraph"/>
        <w:numPr>
          <w:ilvl w:val="0"/>
          <w:numId w:val="22"/>
        </w:numPr>
        <w:tabs>
          <w:tab w:val="left" w:pos="-720"/>
          <w:tab w:val="left" w:pos="720"/>
          <w:tab w:val="left" w:pos="1170"/>
        </w:tabs>
        <w:suppressAutoHyphens/>
        <w:ind w:left="1170" w:hanging="450"/>
        <w:jc w:val="both"/>
        <w:rPr>
          <w:sz w:val="22"/>
          <w:szCs w:val="22"/>
        </w:rPr>
      </w:pPr>
      <w:r w:rsidRPr="006C0518">
        <w:rPr>
          <w:sz w:val="22"/>
          <w:szCs w:val="22"/>
        </w:rPr>
        <w:t xml:space="preserve">Design and performance standards and criteria for water quality and quantity, including those for specific types of stormwater management systems, dams, impoundments, reservoirs, works, and appurtenant </w:t>
      </w:r>
      <w:proofErr w:type="gramStart"/>
      <w:r w:rsidRPr="006C0518">
        <w:rPr>
          <w:sz w:val="22"/>
          <w:szCs w:val="22"/>
        </w:rPr>
        <w:t>works;</w:t>
      </w:r>
      <w:proofErr w:type="gramEnd"/>
    </w:p>
    <w:p w14:paraId="118AD51D" w14:textId="1CBF12A3" w:rsidR="00FB5605" w:rsidRPr="006C0518" w:rsidRDefault="00FB5605" w:rsidP="00327DC8">
      <w:pPr>
        <w:pStyle w:val="ListParagraph"/>
        <w:numPr>
          <w:ilvl w:val="0"/>
          <w:numId w:val="22"/>
        </w:numPr>
        <w:tabs>
          <w:tab w:val="left" w:pos="-720"/>
          <w:tab w:val="left" w:pos="720"/>
          <w:tab w:val="left" w:pos="1170"/>
        </w:tabs>
        <w:suppressAutoHyphens/>
        <w:ind w:left="1170" w:hanging="450"/>
        <w:jc w:val="both"/>
        <w:rPr>
          <w:ins w:id="515" w:author="FDEP" w:date="2024-06-20T10:31:00Z" w16du:dateUtc="2024-06-20T14:31:00Z"/>
          <w:sz w:val="22"/>
          <w:szCs w:val="22"/>
        </w:rPr>
      </w:pPr>
      <w:ins w:id="516" w:author="FDEP" w:date="2024-06-20T10:31:00Z" w16du:dateUtc="2024-06-20T14:31:00Z">
        <w:r>
          <w:rPr>
            <w:sz w:val="22"/>
            <w:szCs w:val="22"/>
          </w:rPr>
          <w:t xml:space="preserve">Design and dimensional criteria for water quality treatment </w:t>
        </w:r>
        <w:proofErr w:type="gramStart"/>
        <w:r>
          <w:rPr>
            <w:sz w:val="22"/>
            <w:szCs w:val="22"/>
          </w:rPr>
          <w:t>systems;</w:t>
        </w:r>
        <w:proofErr w:type="gramEnd"/>
      </w:ins>
    </w:p>
    <w:p w14:paraId="5C27098B" w14:textId="77777777" w:rsidR="0072595C" w:rsidRPr="006C0518" w:rsidRDefault="0072595C" w:rsidP="00327DC8">
      <w:pPr>
        <w:pStyle w:val="ListParagraph"/>
        <w:numPr>
          <w:ilvl w:val="0"/>
          <w:numId w:val="22"/>
        </w:numPr>
        <w:tabs>
          <w:tab w:val="left" w:pos="-720"/>
          <w:tab w:val="left" w:pos="720"/>
          <w:tab w:val="left" w:pos="1170"/>
        </w:tabs>
        <w:suppressAutoHyphens/>
        <w:ind w:left="1170" w:hanging="450"/>
        <w:jc w:val="both"/>
        <w:rPr>
          <w:sz w:val="22"/>
          <w:szCs w:val="22"/>
        </w:rPr>
      </w:pPr>
      <w:r w:rsidRPr="006C0518">
        <w:rPr>
          <w:sz w:val="22"/>
          <w:szCs w:val="22"/>
        </w:rPr>
        <w:t xml:space="preserve">Standards and criteria pertaining to special basins that may exist within the geographic area of each </w:t>
      </w:r>
      <w:proofErr w:type="gramStart"/>
      <w:r w:rsidRPr="006C0518">
        <w:rPr>
          <w:sz w:val="22"/>
          <w:szCs w:val="22"/>
        </w:rPr>
        <w:t>District;</w:t>
      </w:r>
      <w:proofErr w:type="gramEnd"/>
    </w:p>
    <w:p w14:paraId="60A60444" w14:textId="77777777" w:rsidR="0072595C" w:rsidRPr="006C0518" w:rsidRDefault="0072595C" w:rsidP="00327DC8">
      <w:pPr>
        <w:pStyle w:val="ListParagraph"/>
        <w:numPr>
          <w:ilvl w:val="0"/>
          <w:numId w:val="22"/>
        </w:numPr>
        <w:tabs>
          <w:tab w:val="left" w:pos="-720"/>
          <w:tab w:val="left" w:pos="720"/>
          <w:tab w:val="left" w:pos="1170"/>
        </w:tabs>
        <w:suppressAutoHyphens/>
        <w:ind w:left="1170" w:hanging="450"/>
        <w:jc w:val="both"/>
        <w:rPr>
          <w:sz w:val="22"/>
          <w:szCs w:val="22"/>
        </w:rPr>
      </w:pPr>
      <w:r w:rsidRPr="006C0518">
        <w:rPr>
          <w:sz w:val="22"/>
          <w:szCs w:val="22"/>
        </w:rPr>
        <w:t>Standards and criteria pertaining to flood protection; and</w:t>
      </w:r>
    </w:p>
    <w:p w14:paraId="5BFE9EAF" w14:textId="3D70ED06" w:rsidR="0072595C" w:rsidRDefault="0072595C" w:rsidP="00327DC8">
      <w:pPr>
        <w:pStyle w:val="ListParagraph"/>
        <w:numPr>
          <w:ilvl w:val="0"/>
          <w:numId w:val="22"/>
        </w:numPr>
        <w:tabs>
          <w:tab w:val="left" w:pos="-720"/>
          <w:tab w:val="left" w:pos="720"/>
          <w:tab w:val="left" w:pos="1170"/>
        </w:tabs>
        <w:suppressAutoHyphens/>
        <w:ind w:left="1170" w:hanging="450"/>
        <w:jc w:val="both"/>
        <w:rPr>
          <w:sz w:val="22"/>
          <w:szCs w:val="22"/>
        </w:rPr>
      </w:pPr>
      <w:r w:rsidRPr="006C0518">
        <w:rPr>
          <w:sz w:val="22"/>
          <w:szCs w:val="22"/>
        </w:rPr>
        <w:t>Design and performance standards for dams.</w:t>
      </w:r>
    </w:p>
    <w:p w14:paraId="3041D37A" w14:textId="0F37A57D" w:rsidR="005E1414" w:rsidRPr="00665D04" w:rsidRDefault="006F0E95" w:rsidP="00327DC8">
      <w:pPr>
        <w:pStyle w:val="ListParagraph"/>
        <w:numPr>
          <w:ilvl w:val="0"/>
          <w:numId w:val="22"/>
        </w:numPr>
        <w:tabs>
          <w:tab w:val="left" w:pos="-720"/>
          <w:tab w:val="left" w:pos="720"/>
          <w:tab w:val="left" w:pos="1170"/>
        </w:tabs>
        <w:suppressAutoHyphens/>
        <w:ind w:left="1170" w:hanging="450"/>
        <w:jc w:val="both"/>
        <w:rPr>
          <w:sz w:val="22"/>
          <w:szCs w:val="22"/>
        </w:rPr>
      </w:pPr>
      <w:r w:rsidRPr="00665D04">
        <w:rPr>
          <w:sz w:val="22"/>
          <w:szCs w:val="22"/>
        </w:rPr>
        <w:t>The d</w:t>
      </w:r>
      <w:r w:rsidR="005E1414" w:rsidRPr="00665D04">
        <w:rPr>
          <w:sz w:val="22"/>
          <w:szCs w:val="22"/>
        </w:rPr>
        <w:t>esign and performance standards and criteria above are also applicable to inspections, compliance, and enforcement.</w:t>
      </w:r>
    </w:p>
    <w:p w14:paraId="521A94B0" w14:textId="77777777" w:rsidR="0072595C" w:rsidRPr="006C0518" w:rsidRDefault="0072595C" w:rsidP="0072595C">
      <w:pPr>
        <w:tabs>
          <w:tab w:val="left" w:pos="-720"/>
          <w:tab w:val="left" w:pos="720"/>
          <w:tab w:val="left" w:pos="2880"/>
        </w:tabs>
        <w:suppressAutoHyphens/>
        <w:ind w:left="720"/>
        <w:jc w:val="both"/>
        <w:rPr>
          <w:szCs w:val="22"/>
        </w:rPr>
      </w:pPr>
    </w:p>
    <w:p w14:paraId="60C6FA1A" w14:textId="6CA0F9EB" w:rsidR="00013E52" w:rsidRPr="006C0518" w:rsidRDefault="00013E52" w:rsidP="00013E52">
      <w:pPr>
        <w:numPr>
          <w:ilvl w:val="12"/>
          <w:numId w:val="0"/>
        </w:numPr>
        <w:tabs>
          <w:tab w:val="left" w:pos="-720"/>
          <w:tab w:val="left" w:pos="720"/>
          <w:tab w:val="left" w:pos="2880"/>
        </w:tabs>
        <w:suppressAutoHyphens/>
        <w:ind w:left="720"/>
        <w:jc w:val="both"/>
        <w:rPr>
          <w:szCs w:val="22"/>
        </w:rPr>
      </w:pPr>
      <w:r w:rsidRPr="006C0518">
        <w:rPr>
          <w:b/>
          <w:szCs w:val="22"/>
        </w:rPr>
        <w:t>Volume II</w:t>
      </w:r>
      <w:r w:rsidRPr="006C0518">
        <w:rPr>
          <w:szCs w:val="22"/>
        </w:rPr>
        <w:t xml:space="preserve"> primarily applies to activities that require the services of a registered professional to design a stormwater management system.</w:t>
      </w:r>
      <w:r w:rsidR="0089460F">
        <w:rPr>
          <w:szCs w:val="22"/>
        </w:rPr>
        <w:t xml:space="preserve"> </w:t>
      </w:r>
      <w:r w:rsidRPr="006C0518">
        <w:t xml:space="preserve">A stormwater management system is defined in Sections 373.403(10) and 403.031(16), F.S., as “a system that is designed and constructed or implemented to control discharges which are necessitated by rainfall events, incorporating methods to collect, convey, store, absorb, inhibit, treat, use, or reuse water to prevent or reduce flooding, </w:t>
      </w:r>
      <w:proofErr w:type="spellStart"/>
      <w:r w:rsidRPr="006C0518">
        <w:t>overdrainage</w:t>
      </w:r>
      <w:proofErr w:type="spellEnd"/>
      <w:r w:rsidRPr="006C0518">
        <w:t>, environmental degradation, and water pollution or otherwise affect the quantity and quality of discharges from the system.”</w:t>
      </w:r>
      <w:r w:rsidR="0089460F">
        <w:t xml:space="preserve"> </w:t>
      </w:r>
      <w:r w:rsidRPr="006C0518">
        <w:t xml:space="preserve">This includes most </w:t>
      </w:r>
      <w:r w:rsidRPr="006C0518">
        <w:rPr>
          <w:szCs w:val="22"/>
        </w:rPr>
        <w:t>activities that create new impervious surface or that alter surface water flows.</w:t>
      </w:r>
    </w:p>
    <w:p w14:paraId="4C75B34D" w14:textId="77777777" w:rsidR="0072595C" w:rsidRPr="006C0518" w:rsidRDefault="0072595C" w:rsidP="0072595C">
      <w:pPr>
        <w:numPr>
          <w:ilvl w:val="12"/>
          <w:numId w:val="0"/>
        </w:numPr>
        <w:tabs>
          <w:tab w:val="left" w:pos="-720"/>
          <w:tab w:val="left" w:pos="720"/>
          <w:tab w:val="left" w:pos="2880"/>
        </w:tabs>
        <w:suppressAutoHyphens/>
        <w:ind w:left="720"/>
        <w:jc w:val="both"/>
        <w:rPr>
          <w:szCs w:val="22"/>
        </w:rPr>
      </w:pPr>
    </w:p>
    <w:p w14:paraId="5A6C747A" w14:textId="77777777" w:rsidR="0072595C" w:rsidRPr="006C0518" w:rsidRDefault="0072595C" w:rsidP="0072595C">
      <w:pPr>
        <w:numPr>
          <w:ilvl w:val="12"/>
          <w:numId w:val="0"/>
        </w:numPr>
        <w:tabs>
          <w:tab w:val="left" w:pos="-720"/>
          <w:tab w:val="left" w:pos="720"/>
          <w:tab w:val="left" w:pos="2880"/>
        </w:tabs>
        <w:suppressAutoHyphens/>
        <w:ind w:left="720"/>
        <w:jc w:val="both"/>
        <w:rPr>
          <w:szCs w:val="22"/>
        </w:rPr>
      </w:pPr>
      <w:r w:rsidRPr="006C0518">
        <w:rPr>
          <w:b/>
        </w:rPr>
        <w:t xml:space="preserve">Volume II generally is not applicable to the </w:t>
      </w:r>
      <w:r w:rsidRPr="006C0518">
        <w:rPr>
          <w:b/>
          <w:szCs w:val="22"/>
        </w:rPr>
        <w:t xml:space="preserve">construction, alteration, modification, maintenance, or removal of </w:t>
      </w:r>
      <w:r w:rsidRPr="006C0518">
        <w:rPr>
          <w:b/>
        </w:rPr>
        <w:t>projects that cause no more than an incidental amount of stormwater runoff, such as</w:t>
      </w:r>
      <w:r w:rsidRPr="006C0518">
        <w:t>:</w:t>
      </w:r>
    </w:p>
    <w:p w14:paraId="0DBD4E8E" w14:textId="77777777" w:rsidR="0072595C" w:rsidRPr="006C0518" w:rsidRDefault="0072595C" w:rsidP="0072595C">
      <w:pPr>
        <w:pStyle w:val="ListParagraph"/>
        <w:numPr>
          <w:ilvl w:val="0"/>
          <w:numId w:val="6"/>
        </w:numPr>
        <w:ind w:left="1080"/>
        <w:jc w:val="both"/>
        <w:rPr>
          <w:sz w:val="22"/>
          <w:szCs w:val="22"/>
        </w:rPr>
      </w:pPr>
      <w:r w:rsidRPr="006C0518">
        <w:rPr>
          <w:sz w:val="22"/>
          <w:szCs w:val="22"/>
        </w:rPr>
        <w:lastRenderedPageBreak/>
        <w:t xml:space="preserve">An </w:t>
      </w:r>
      <w:r w:rsidRPr="006C0518">
        <w:rPr>
          <w:b/>
          <w:sz w:val="22"/>
          <w:szCs w:val="22"/>
        </w:rPr>
        <w:t>individual</w:t>
      </w:r>
      <w:r w:rsidRPr="006C0518">
        <w:rPr>
          <w:sz w:val="22"/>
          <w:szCs w:val="22"/>
        </w:rPr>
        <w:t xml:space="preserve">, single-family residence, duplex, triplex, or quadruplex </w:t>
      </w:r>
      <w:r w:rsidRPr="006C0518">
        <w:rPr>
          <w:b/>
          <w:sz w:val="22"/>
          <w:szCs w:val="22"/>
        </w:rPr>
        <w:t>that is not part of a larger plan of development</w:t>
      </w:r>
      <w:r w:rsidRPr="006C0518">
        <w:rPr>
          <w:sz w:val="22"/>
          <w:szCs w:val="22"/>
        </w:rPr>
        <w:t>.</w:t>
      </w:r>
    </w:p>
    <w:p w14:paraId="327B5615" w14:textId="77777777" w:rsidR="0072595C" w:rsidRPr="006C0518" w:rsidRDefault="0072595C" w:rsidP="0072595C">
      <w:pPr>
        <w:pStyle w:val="ListParagraph"/>
        <w:numPr>
          <w:ilvl w:val="0"/>
          <w:numId w:val="6"/>
        </w:numPr>
        <w:ind w:left="1080"/>
        <w:jc w:val="both"/>
        <w:rPr>
          <w:sz w:val="22"/>
          <w:szCs w:val="22"/>
        </w:rPr>
      </w:pPr>
      <w:r w:rsidRPr="006C0518">
        <w:rPr>
          <w:sz w:val="22"/>
          <w:szCs w:val="22"/>
        </w:rPr>
        <w:t>A “stand-alone” seawall, riprap revetment, other shoreline stabilization structure, and docks and piers.</w:t>
      </w:r>
    </w:p>
    <w:p w14:paraId="40A23BD2" w14:textId="558FAE2E" w:rsidR="0072595C" w:rsidRPr="006C0518" w:rsidRDefault="0072595C" w:rsidP="0072595C">
      <w:pPr>
        <w:pStyle w:val="ListParagraph"/>
        <w:numPr>
          <w:ilvl w:val="0"/>
          <w:numId w:val="6"/>
        </w:numPr>
        <w:ind w:left="1080"/>
        <w:jc w:val="both"/>
        <w:rPr>
          <w:sz w:val="22"/>
          <w:szCs w:val="22"/>
        </w:rPr>
      </w:pPr>
      <w:r w:rsidRPr="006C0518">
        <w:rPr>
          <w:sz w:val="22"/>
          <w:szCs w:val="22"/>
        </w:rPr>
        <w:t>“Stand-alone, in-water” projects such as channel dredging, channel markers, mooring piles and buoys, and water testing equipment.</w:t>
      </w:r>
      <w:r w:rsidR="0089460F">
        <w:rPr>
          <w:sz w:val="22"/>
          <w:szCs w:val="22"/>
        </w:rPr>
        <w:t xml:space="preserve"> </w:t>
      </w:r>
      <w:r w:rsidRPr="006C0518">
        <w:rPr>
          <w:sz w:val="22"/>
          <w:szCs w:val="22"/>
        </w:rPr>
        <w:t xml:space="preserve">Dredged material disposal sites are subject to specific design and performance standards (see </w:t>
      </w:r>
      <w:r w:rsidRPr="006C0518">
        <w:rPr>
          <w:b/>
          <w:sz w:val="22"/>
          <w:szCs w:val="22"/>
        </w:rPr>
        <w:t>Volume II</w:t>
      </w:r>
      <w:r w:rsidRPr="006C0518">
        <w:rPr>
          <w:sz w:val="22"/>
          <w:szCs w:val="22"/>
        </w:rPr>
        <w:t>).</w:t>
      </w:r>
    </w:p>
    <w:p w14:paraId="2ADDB91D" w14:textId="77777777" w:rsidR="0072595C" w:rsidRPr="006C0518" w:rsidRDefault="10BE113C" w:rsidP="0072595C">
      <w:pPr>
        <w:numPr>
          <w:ilvl w:val="0"/>
          <w:numId w:val="17"/>
        </w:numPr>
        <w:tabs>
          <w:tab w:val="left" w:pos="-720"/>
          <w:tab w:val="left" w:pos="720"/>
          <w:tab w:val="left" w:pos="2580"/>
          <w:tab w:val="left" w:pos="2880"/>
        </w:tabs>
        <w:suppressAutoHyphens/>
        <w:ind w:left="1080"/>
        <w:jc w:val="both"/>
      </w:pPr>
      <w:r>
        <w:t>Activities that do not add more than a de minimis amount of impervious surface, such as the installation of overland and buried electric and communication transmission and distribution lines.</w:t>
      </w:r>
    </w:p>
    <w:p w14:paraId="17134E80" w14:textId="77777777" w:rsidR="0072595C" w:rsidRPr="006C0518" w:rsidRDefault="0072595C" w:rsidP="0072595C">
      <w:pPr>
        <w:pStyle w:val="ListParagraph"/>
        <w:numPr>
          <w:ilvl w:val="0"/>
          <w:numId w:val="6"/>
        </w:numPr>
        <w:ind w:left="1080"/>
        <w:jc w:val="both"/>
        <w:rPr>
          <w:sz w:val="22"/>
          <w:szCs w:val="22"/>
        </w:rPr>
      </w:pPr>
      <w:r w:rsidRPr="006C0518">
        <w:rPr>
          <w:sz w:val="22"/>
          <w:szCs w:val="22"/>
        </w:rPr>
        <w:t xml:space="preserve">Activities that qualify for an exemption in Rule 62-330.051, F.A.C. (see additional discussion in </w:t>
      </w:r>
      <w:r w:rsidRPr="006C0518">
        <w:rPr>
          <w:b/>
          <w:sz w:val="22"/>
          <w:szCs w:val="22"/>
        </w:rPr>
        <w:t>sections 3.2 through 3.2.</w:t>
      </w:r>
      <w:r w:rsidR="000F4644" w:rsidRPr="006C0518">
        <w:rPr>
          <w:b/>
          <w:sz w:val="22"/>
          <w:szCs w:val="22"/>
        </w:rPr>
        <w:t>7</w:t>
      </w:r>
      <w:r w:rsidR="00C028F3" w:rsidRPr="006C0518">
        <w:rPr>
          <w:b/>
          <w:sz w:val="22"/>
          <w:szCs w:val="22"/>
        </w:rPr>
        <w:t xml:space="preserve"> </w:t>
      </w:r>
      <w:r w:rsidRPr="006C0518">
        <w:rPr>
          <w:b/>
          <w:sz w:val="22"/>
          <w:szCs w:val="22"/>
        </w:rPr>
        <w:t>of this Volume</w:t>
      </w:r>
      <w:r w:rsidRPr="006C0518">
        <w:rPr>
          <w:sz w:val="22"/>
          <w:szCs w:val="22"/>
        </w:rPr>
        <w:t>).</w:t>
      </w:r>
    </w:p>
    <w:p w14:paraId="5AB74A7B" w14:textId="0271D483" w:rsidR="0072595C" w:rsidRPr="0006115C" w:rsidRDefault="0072595C" w:rsidP="0072595C">
      <w:pPr>
        <w:pStyle w:val="ListParagraph"/>
        <w:numPr>
          <w:ilvl w:val="0"/>
          <w:numId w:val="6"/>
        </w:numPr>
        <w:ind w:left="1080"/>
        <w:jc w:val="both"/>
        <w:rPr>
          <w:sz w:val="22"/>
          <w:szCs w:val="22"/>
        </w:rPr>
      </w:pPr>
      <w:r w:rsidRPr="006C0518">
        <w:rPr>
          <w:sz w:val="22"/>
          <w:szCs w:val="22"/>
        </w:rPr>
        <w:t xml:space="preserve">Activities that qualify for a </w:t>
      </w:r>
      <w:r w:rsidRPr="00024F7B">
        <w:rPr>
          <w:sz w:val="22"/>
          <w:szCs w:val="22"/>
        </w:rPr>
        <w:t xml:space="preserve">general permit (as provided in </w:t>
      </w:r>
      <w:r w:rsidR="00983DAE" w:rsidRPr="0006115C">
        <w:rPr>
          <w:sz w:val="22"/>
          <w:szCs w:val="22"/>
        </w:rPr>
        <w:t>R</w:t>
      </w:r>
      <w:r w:rsidRPr="0006115C">
        <w:rPr>
          <w:sz w:val="22"/>
          <w:szCs w:val="22"/>
        </w:rPr>
        <w:t xml:space="preserve">ules </w:t>
      </w:r>
      <w:r w:rsidR="00024F7B" w:rsidRPr="00665D04">
        <w:rPr>
          <w:sz w:val="22"/>
          <w:szCs w:val="22"/>
        </w:rPr>
        <w:t>62-330.410</w:t>
      </w:r>
      <w:r w:rsidR="00024F7B" w:rsidRPr="0006115C">
        <w:rPr>
          <w:sz w:val="22"/>
          <w:szCs w:val="22"/>
        </w:rPr>
        <w:t xml:space="preserve"> </w:t>
      </w:r>
      <w:r w:rsidRPr="0006115C">
        <w:rPr>
          <w:sz w:val="22"/>
          <w:szCs w:val="22"/>
        </w:rPr>
        <w:t xml:space="preserve">through 62-330.635, F.A.C., and discussed in </w:t>
      </w:r>
      <w:r w:rsidRPr="0006115C">
        <w:rPr>
          <w:b/>
          <w:sz w:val="22"/>
          <w:szCs w:val="22"/>
        </w:rPr>
        <w:t>sections 3.1.3 and 4.2.2 of this Volume).</w:t>
      </w:r>
      <w:r w:rsidRPr="0006115C">
        <w:rPr>
          <w:sz w:val="22"/>
          <w:szCs w:val="22"/>
        </w:rPr>
        <w:t xml:space="preserve"> </w:t>
      </w:r>
    </w:p>
    <w:p w14:paraId="44B1438C" w14:textId="77777777" w:rsidR="0072595C" w:rsidRPr="00024F7B" w:rsidRDefault="0072595C" w:rsidP="0072595C">
      <w:pPr>
        <w:ind w:left="720"/>
        <w:jc w:val="both"/>
        <w:rPr>
          <w:szCs w:val="22"/>
        </w:rPr>
      </w:pPr>
    </w:p>
    <w:p w14:paraId="5F793D28" w14:textId="77777777" w:rsidR="00013E52" w:rsidRPr="006C0518" w:rsidRDefault="00013E52" w:rsidP="00013E52">
      <w:pPr>
        <w:ind w:left="720"/>
        <w:jc w:val="both"/>
        <w:rPr>
          <w:szCs w:val="22"/>
        </w:rPr>
      </w:pPr>
      <w:r w:rsidRPr="00024F7B">
        <w:rPr>
          <w:szCs w:val="22"/>
        </w:rPr>
        <w:t>Activities that qualify for the “10/2” general</w:t>
      </w:r>
      <w:r w:rsidRPr="006C0518">
        <w:rPr>
          <w:szCs w:val="22"/>
        </w:rPr>
        <w:t xml:space="preserve"> permit in Section 403.814(12), F.S., are not regulated under Chapter 62-330, F.A.C. (see Section 3.1.3 of this Volume for additional information on this general permit).</w:t>
      </w:r>
    </w:p>
    <w:p w14:paraId="492C0591" w14:textId="77777777" w:rsidR="0072595C" w:rsidRPr="006C0518" w:rsidRDefault="0072595C" w:rsidP="0072595C">
      <w:pPr>
        <w:jc w:val="both"/>
        <w:rPr>
          <w:spacing w:val="-3"/>
          <w:szCs w:val="22"/>
        </w:rPr>
      </w:pPr>
    </w:p>
    <w:p w14:paraId="38DE63F1" w14:textId="07A3E82C" w:rsidR="0072595C" w:rsidRPr="006C0518" w:rsidRDefault="0072595C" w:rsidP="0072595C">
      <w:pPr>
        <w:numPr>
          <w:ilvl w:val="12"/>
          <w:numId w:val="0"/>
        </w:numPr>
        <w:tabs>
          <w:tab w:val="left" w:pos="-720"/>
          <w:tab w:val="left" w:pos="720"/>
        </w:tabs>
        <w:suppressAutoHyphens/>
        <w:ind w:left="720"/>
        <w:jc w:val="both"/>
        <w:rPr>
          <w:szCs w:val="22"/>
        </w:rPr>
      </w:pPr>
      <w:r w:rsidRPr="006C0518">
        <w:rPr>
          <w:szCs w:val="22"/>
        </w:rPr>
        <w:t>Many Districts have “special basins.”</w:t>
      </w:r>
      <w:r w:rsidR="0089460F">
        <w:rPr>
          <w:szCs w:val="22"/>
        </w:rPr>
        <w:t xml:space="preserve"> </w:t>
      </w:r>
      <w:r w:rsidRPr="006C0518">
        <w:rPr>
          <w:szCs w:val="22"/>
        </w:rPr>
        <w:t>Activities within those basins must comply with the applicable special basin criteria.</w:t>
      </w:r>
      <w:r w:rsidR="0089460F">
        <w:rPr>
          <w:szCs w:val="22"/>
        </w:rPr>
        <w:t xml:space="preserve"> </w:t>
      </w:r>
      <w:r w:rsidRPr="006C0518">
        <w:rPr>
          <w:szCs w:val="22"/>
        </w:rPr>
        <w:t>Those basins are listed below; detail on the allowable activities in those basins is described in more detail in the Volume II for each District:</w:t>
      </w:r>
    </w:p>
    <w:p w14:paraId="46ACED57" w14:textId="17D0444E" w:rsidR="0072595C" w:rsidRPr="006C0518" w:rsidRDefault="0072595C" w:rsidP="0072595C">
      <w:pPr>
        <w:pStyle w:val="ListParagraph"/>
        <w:numPr>
          <w:ilvl w:val="0"/>
          <w:numId w:val="14"/>
        </w:numPr>
        <w:suppressAutoHyphens/>
        <w:ind w:left="1080"/>
        <w:jc w:val="both"/>
        <w:rPr>
          <w:spacing w:val="-3"/>
          <w:sz w:val="22"/>
          <w:szCs w:val="22"/>
        </w:rPr>
      </w:pPr>
      <w:r w:rsidRPr="006C0518">
        <w:rPr>
          <w:spacing w:val="-3"/>
          <w:sz w:val="22"/>
          <w:szCs w:val="22"/>
        </w:rPr>
        <w:t>Within the Northwest Florida Water Management District – Special Basin Crite</w:t>
      </w:r>
      <w:r w:rsidR="00983DAE" w:rsidRPr="006C0518">
        <w:rPr>
          <w:spacing w:val="-3"/>
          <w:sz w:val="22"/>
          <w:szCs w:val="22"/>
        </w:rPr>
        <w:t xml:space="preserve">ria for Sensitive Karst Areas, </w:t>
      </w:r>
      <w:r w:rsidR="00983DAE" w:rsidRPr="006C0518">
        <w:rPr>
          <w:b/>
          <w:spacing w:val="-3"/>
          <w:sz w:val="22"/>
          <w:szCs w:val="22"/>
        </w:rPr>
        <w:t>s</w:t>
      </w:r>
      <w:r w:rsidRPr="006C0518">
        <w:rPr>
          <w:b/>
          <w:spacing w:val="-3"/>
          <w:sz w:val="22"/>
          <w:szCs w:val="22"/>
        </w:rPr>
        <w:t xml:space="preserve">ections </w:t>
      </w:r>
      <w:del w:id="517" w:author="FDEP" w:date="2024-06-20T10:31:00Z" w16du:dateUtc="2024-06-20T14:31:00Z">
        <w:r w:rsidRPr="006C0518">
          <w:rPr>
            <w:b/>
            <w:spacing w:val="-3"/>
            <w:sz w:val="22"/>
            <w:szCs w:val="22"/>
          </w:rPr>
          <w:delText>13</w:delText>
        </w:r>
      </w:del>
      <w:ins w:id="518" w:author="FDEP" w:date="2024-06-20T10:31:00Z" w16du:dateUtc="2024-06-20T14:31:00Z">
        <w:r w:rsidR="00A963FF">
          <w:rPr>
            <w:b/>
            <w:spacing w:val="-3"/>
            <w:sz w:val="22"/>
            <w:szCs w:val="22"/>
          </w:rPr>
          <w:t>6</w:t>
        </w:r>
      </w:ins>
      <w:r w:rsidR="001E0518">
        <w:rPr>
          <w:b/>
          <w:spacing w:val="-3"/>
          <w:sz w:val="22"/>
          <w:szCs w:val="22"/>
        </w:rPr>
        <w:t>.0</w:t>
      </w:r>
      <w:r w:rsidRPr="006C0518">
        <w:rPr>
          <w:b/>
          <w:spacing w:val="-3"/>
          <w:sz w:val="22"/>
          <w:szCs w:val="22"/>
        </w:rPr>
        <w:t xml:space="preserve"> through </w:t>
      </w:r>
      <w:del w:id="519" w:author="FDEP" w:date="2024-06-20T10:31:00Z" w16du:dateUtc="2024-06-20T14:31:00Z">
        <w:r w:rsidRPr="006C0518">
          <w:rPr>
            <w:b/>
            <w:spacing w:val="-3"/>
            <w:sz w:val="22"/>
            <w:szCs w:val="22"/>
          </w:rPr>
          <w:delText>13</w:delText>
        </w:r>
      </w:del>
      <w:ins w:id="520" w:author="FDEP" w:date="2024-06-20T10:31:00Z" w16du:dateUtc="2024-06-20T14:31:00Z">
        <w:r w:rsidR="004B18BE">
          <w:rPr>
            <w:b/>
            <w:spacing w:val="-3"/>
            <w:sz w:val="22"/>
            <w:szCs w:val="22"/>
          </w:rPr>
          <w:t>6</w:t>
        </w:r>
      </w:ins>
      <w:r w:rsidR="001E0518">
        <w:rPr>
          <w:b/>
          <w:spacing w:val="-3"/>
          <w:sz w:val="22"/>
          <w:szCs w:val="22"/>
        </w:rPr>
        <w:t>.4</w:t>
      </w:r>
      <w:r w:rsidRPr="006C0518">
        <w:rPr>
          <w:spacing w:val="-3"/>
          <w:sz w:val="22"/>
          <w:szCs w:val="22"/>
        </w:rPr>
        <w:t>, including Appendix A, in Volume II</w:t>
      </w:r>
    </w:p>
    <w:p w14:paraId="731A05CF" w14:textId="77777777" w:rsidR="0072595C" w:rsidRPr="006C0518" w:rsidRDefault="0072595C" w:rsidP="0072595C">
      <w:pPr>
        <w:pStyle w:val="ListParagraph"/>
        <w:numPr>
          <w:ilvl w:val="0"/>
          <w:numId w:val="14"/>
        </w:numPr>
        <w:suppressAutoHyphens/>
        <w:ind w:left="1080"/>
        <w:jc w:val="both"/>
        <w:rPr>
          <w:spacing w:val="-3"/>
          <w:sz w:val="22"/>
          <w:szCs w:val="22"/>
        </w:rPr>
      </w:pPr>
      <w:r w:rsidRPr="006C0518">
        <w:rPr>
          <w:spacing w:val="-3"/>
          <w:sz w:val="22"/>
          <w:szCs w:val="22"/>
        </w:rPr>
        <w:t>Within the Suwannee River Water Management District – Section 5.9 of Volume II and Chapter 40B-4, F.A.C. (Works of the District)</w:t>
      </w:r>
    </w:p>
    <w:p w14:paraId="485DC2EC" w14:textId="4187A2D7" w:rsidR="0072595C" w:rsidRPr="006C0518" w:rsidRDefault="0072595C" w:rsidP="0072595C">
      <w:pPr>
        <w:pStyle w:val="ListParagraph"/>
        <w:numPr>
          <w:ilvl w:val="0"/>
          <w:numId w:val="14"/>
        </w:numPr>
        <w:suppressAutoHyphens/>
        <w:ind w:left="1080"/>
        <w:jc w:val="both"/>
        <w:rPr>
          <w:spacing w:val="-3"/>
          <w:sz w:val="22"/>
          <w:szCs w:val="22"/>
        </w:rPr>
      </w:pPr>
      <w:r w:rsidRPr="006C0518">
        <w:rPr>
          <w:spacing w:val="-3"/>
          <w:sz w:val="22"/>
          <w:szCs w:val="22"/>
        </w:rPr>
        <w:t xml:space="preserve">Within the St. Johns River Water Management District – Chapter 40C-41, F.A.C. (Surface Water Management Basin Criteria) and </w:t>
      </w:r>
      <w:r w:rsidRPr="001E76E5">
        <w:rPr>
          <w:b/>
          <w:spacing w:val="-3"/>
          <w:sz w:val="22"/>
          <w:rPrChange w:id="521" w:author="FDEP" w:date="2024-06-20T10:31:00Z" w16du:dateUtc="2024-06-20T14:31:00Z">
            <w:rPr>
              <w:spacing w:val="-3"/>
              <w:sz w:val="22"/>
            </w:rPr>
          </w:rPrChange>
        </w:rPr>
        <w:t xml:space="preserve">Sections </w:t>
      </w:r>
      <w:del w:id="522" w:author="FDEP" w:date="2024-06-20T10:31:00Z" w16du:dateUtc="2024-06-20T14:31:00Z">
        <w:r w:rsidRPr="006C0518">
          <w:rPr>
            <w:spacing w:val="-3"/>
            <w:sz w:val="22"/>
            <w:szCs w:val="22"/>
          </w:rPr>
          <w:delText>24</w:delText>
        </w:r>
      </w:del>
      <w:ins w:id="523" w:author="FDEP" w:date="2024-06-20T10:31:00Z" w16du:dateUtc="2024-06-20T14:31:00Z">
        <w:r w:rsidR="001E0518" w:rsidRPr="001E76E5">
          <w:rPr>
            <w:b/>
            <w:bCs/>
            <w:spacing w:val="-3"/>
            <w:sz w:val="22"/>
            <w:szCs w:val="22"/>
          </w:rPr>
          <w:t>13</w:t>
        </w:r>
      </w:ins>
      <w:r w:rsidR="001E0518" w:rsidRPr="001E76E5">
        <w:rPr>
          <w:b/>
          <w:spacing w:val="-3"/>
          <w:sz w:val="22"/>
          <w:rPrChange w:id="524" w:author="FDEP" w:date="2024-06-20T10:31:00Z" w16du:dateUtc="2024-06-20T14:31:00Z">
            <w:rPr>
              <w:spacing w:val="-3"/>
              <w:sz w:val="22"/>
            </w:rPr>
          </w:rPrChange>
        </w:rPr>
        <w:t>.0</w:t>
      </w:r>
      <w:r w:rsidRPr="001E76E5">
        <w:rPr>
          <w:b/>
          <w:spacing w:val="-3"/>
          <w:sz w:val="22"/>
          <w:rPrChange w:id="525" w:author="FDEP" w:date="2024-06-20T10:31:00Z" w16du:dateUtc="2024-06-20T14:31:00Z">
            <w:rPr>
              <w:spacing w:val="-3"/>
              <w:sz w:val="22"/>
            </w:rPr>
          </w:rPrChange>
        </w:rPr>
        <w:t xml:space="preserve"> through </w:t>
      </w:r>
      <w:del w:id="526" w:author="FDEP" w:date="2024-06-20T10:31:00Z" w16du:dateUtc="2024-06-20T14:31:00Z">
        <w:r w:rsidRPr="006C0518">
          <w:rPr>
            <w:spacing w:val="-3"/>
            <w:sz w:val="22"/>
            <w:szCs w:val="22"/>
          </w:rPr>
          <w:delText>24</w:delText>
        </w:r>
      </w:del>
      <w:ins w:id="527" w:author="FDEP" w:date="2024-06-20T10:31:00Z" w16du:dateUtc="2024-06-20T14:31:00Z">
        <w:r w:rsidR="001E0518" w:rsidRPr="001E76E5">
          <w:rPr>
            <w:b/>
            <w:bCs/>
            <w:spacing w:val="-3"/>
            <w:sz w:val="22"/>
            <w:szCs w:val="22"/>
          </w:rPr>
          <w:t>13</w:t>
        </w:r>
      </w:ins>
      <w:r w:rsidR="001E0518" w:rsidRPr="001E76E5">
        <w:rPr>
          <w:b/>
          <w:spacing w:val="-3"/>
          <w:sz w:val="22"/>
          <w:rPrChange w:id="528" w:author="FDEP" w:date="2024-06-20T10:31:00Z" w16du:dateUtc="2024-06-20T14:31:00Z">
            <w:rPr>
              <w:spacing w:val="-3"/>
              <w:sz w:val="22"/>
            </w:rPr>
          </w:rPrChange>
        </w:rPr>
        <w:t>.8.3</w:t>
      </w:r>
      <w:r w:rsidRPr="006C0518">
        <w:rPr>
          <w:spacing w:val="-3"/>
          <w:sz w:val="22"/>
          <w:szCs w:val="22"/>
        </w:rPr>
        <w:t xml:space="preserve"> of Volume II</w:t>
      </w:r>
    </w:p>
    <w:p w14:paraId="500BA0CA" w14:textId="77777777" w:rsidR="0072595C" w:rsidRPr="006C0518" w:rsidRDefault="0072595C" w:rsidP="0072595C">
      <w:pPr>
        <w:pStyle w:val="ListParagraph"/>
        <w:numPr>
          <w:ilvl w:val="0"/>
          <w:numId w:val="14"/>
        </w:numPr>
        <w:suppressAutoHyphens/>
        <w:ind w:left="1080"/>
        <w:jc w:val="both"/>
        <w:rPr>
          <w:spacing w:val="-3"/>
          <w:sz w:val="22"/>
          <w:szCs w:val="22"/>
        </w:rPr>
      </w:pPr>
      <w:r w:rsidRPr="006C0518">
        <w:rPr>
          <w:spacing w:val="-3"/>
          <w:sz w:val="22"/>
          <w:szCs w:val="22"/>
        </w:rPr>
        <w:t xml:space="preserve">Within the South Florida Water Management District – </w:t>
      </w:r>
    </w:p>
    <w:p w14:paraId="6924430A" w14:textId="77777777" w:rsidR="0072595C" w:rsidRPr="006C0518" w:rsidRDefault="0072595C" w:rsidP="0072595C">
      <w:pPr>
        <w:pStyle w:val="ListParagraph"/>
        <w:numPr>
          <w:ilvl w:val="1"/>
          <w:numId w:val="14"/>
        </w:numPr>
        <w:suppressAutoHyphens/>
        <w:ind w:left="1440"/>
        <w:jc w:val="both"/>
        <w:rPr>
          <w:spacing w:val="-3"/>
          <w:sz w:val="22"/>
          <w:szCs w:val="22"/>
        </w:rPr>
      </w:pPr>
      <w:r w:rsidRPr="006C0518">
        <w:rPr>
          <w:spacing w:val="-3"/>
          <w:sz w:val="22"/>
          <w:szCs w:val="22"/>
        </w:rPr>
        <w:t xml:space="preserve">Chapter 40E-41, F.A.C., Surface Water Management Basin and Related Criteria </w:t>
      </w:r>
    </w:p>
    <w:p w14:paraId="2F2CD8C9" w14:textId="77777777" w:rsidR="0072595C" w:rsidRPr="006C0518" w:rsidRDefault="0072595C" w:rsidP="0072595C">
      <w:pPr>
        <w:pStyle w:val="ListParagraph"/>
        <w:numPr>
          <w:ilvl w:val="1"/>
          <w:numId w:val="14"/>
        </w:numPr>
        <w:suppressAutoHyphens/>
        <w:ind w:left="1440"/>
        <w:jc w:val="both"/>
        <w:rPr>
          <w:spacing w:val="-3"/>
          <w:sz w:val="22"/>
          <w:szCs w:val="22"/>
        </w:rPr>
      </w:pPr>
      <w:r w:rsidRPr="006C0518">
        <w:rPr>
          <w:spacing w:val="-3"/>
          <w:sz w:val="22"/>
          <w:szCs w:val="22"/>
        </w:rPr>
        <w:t>Chapter 40E-62, F.A.C., Works and Lands of the District Management Plans</w:t>
      </w:r>
    </w:p>
    <w:p w14:paraId="66855E0D" w14:textId="77777777" w:rsidR="0072595C" w:rsidRPr="006C0518" w:rsidRDefault="0072595C" w:rsidP="0072595C">
      <w:pPr>
        <w:pStyle w:val="ListParagraph"/>
        <w:numPr>
          <w:ilvl w:val="1"/>
          <w:numId w:val="14"/>
        </w:numPr>
        <w:suppressAutoHyphens/>
        <w:ind w:left="1440"/>
        <w:jc w:val="both"/>
        <w:rPr>
          <w:spacing w:val="-3"/>
          <w:sz w:val="22"/>
          <w:szCs w:val="22"/>
        </w:rPr>
      </w:pPr>
      <w:r w:rsidRPr="006C0518">
        <w:rPr>
          <w:spacing w:val="-3"/>
          <w:sz w:val="22"/>
          <w:szCs w:val="22"/>
        </w:rPr>
        <w:t xml:space="preserve">Chapter 40E-63, Everglades Program </w:t>
      </w:r>
    </w:p>
    <w:p w14:paraId="2575FA0E" w14:textId="77777777" w:rsidR="0072595C" w:rsidRPr="006C0518" w:rsidRDefault="0072595C" w:rsidP="0072595C">
      <w:pPr>
        <w:pStyle w:val="ListParagraph"/>
        <w:numPr>
          <w:ilvl w:val="1"/>
          <w:numId w:val="14"/>
        </w:numPr>
        <w:suppressAutoHyphens/>
        <w:ind w:left="1440"/>
        <w:jc w:val="both"/>
        <w:rPr>
          <w:spacing w:val="-3"/>
          <w:sz w:val="22"/>
          <w:szCs w:val="22"/>
        </w:rPr>
      </w:pPr>
      <w:r w:rsidRPr="006C0518">
        <w:rPr>
          <w:spacing w:val="-3"/>
          <w:sz w:val="22"/>
          <w:szCs w:val="22"/>
        </w:rPr>
        <w:t xml:space="preserve">Rules 62-312.400 through 62-312.460, F.A.C. – activities within the Outstanding Florida Waters of Monroe County </w:t>
      </w:r>
    </w:p>
    <w:p w14:paraId="3A06C30D" w14:textId="77777777" w:rsidR="0072595C" w:rsidRPr="006C0518" w:rsidRDefault="0072595C" w:rsidP="0072595C">
      <w:pPr>
        <w:numPr>
          <w:ilvl w:val="12"/>
          <w:numId w:val="0"/>
        </w:numPr>
        <w:tabs>
          <w:tab w:val="left" w:pos="-720"/>
          <w:tab w:val="left" w:pos="720"/>
        </w:tabs>
        <w:suppressAutoHyphens/>
        <w:ind w:left="720"/>
        <w:jc w:val="both"/>
        <w:rPr>
          <w:szCs w:val="22"/>
        </w:rPr>
      </w:pPr>
    </w:p>
    <w:p w14:paraId="3075AD01" w14:textId="77777777" w:rsidR="0072595C" w:rsidRPr="006C0518" w:rsidRDefault="0072595C" w:rsidP="0072595C">
      <w:pPr>
        <w:numPr>
          <w:ilvl w:val="12"/>
          <w:numId w:val="0"/>
        </w:numPr>
        <w:tabs>
          <w:tab w:val="left" w:pos="-720"/>
          <w:tab w:val="left" w:pos="720"/>
        </w:tabs>
        <w:suppressAutoHyphens/>
        <w:ind w:left="720"/>
        <w:jc w:val="both"/>
        <w:rPr>
          <w:szCs w:val="22"/>
        </w:rPr>
      </w:pPr>
      <w:r w:rsidRPr="006C0518">
        <w:rPr>
          <w:szCs w:val="22"/>
        </w:rPr>
        <w:t xml:space="preserve">Neither volume of this Handbook applies to “grandfathered activities” as described in </w:t>
      </w:r>
      <w:r w:rsidRPr="006C0518">
        <w:rPr>
          <w:b/>
          <w:szCs w:val="22"/>
        </w:rPr>
        <w:t>section 3.1.2</w:t>
      </w:r>
      <w:r w:rsidRPr="006C0518">
        <w:rPr>
          <w:szCs w:val="22"/>
        </w:rPr>
        <w:t>, below, except where those projects are modified, altered, abandoned, or removed in such a way as to require a permit under Chapter 62-330, F.A.C.</w:t>
      </w:r>
    </w:p>
    <w:p w14:paraId="2D7ACCB1" w14:textId="77777777" w:rsidR="0072595C" w:rsidRPr="006C0518" w:rsidRDefault="0072595C" w:rsidP="0072595C">
      <w:pPr>
        <w:numPr>
          <w:ilvl w:val="12"/>
          <w:numId w:val="0"/>
        </w:numPr>
        <w:tabs>
          <w:tab w:val="left" w:pos="-720"/>
          <w:tab w:val="left" w:pos="720"/>
        </w:tabs>
        <w:suppressAutoHyphens/>
        <w:ind w:left="720"/>
        <w:jc w:val="both"/>
        <w:rPr>
          <w:szCs w:val="22"/>
        </w:rPr>
      </w:pPr>
    </w:p>
    <w:p w14:paraId="5B0B6729" w14:textId="433280E8" w:rsidR="0072595C" w:rsidRDefault="0072595C" w:rsidP="0072595C">
      <w:pPr>
        <w:tabs>
          <w:tab w:val="left" w:pos="-720"/>
          <w:tab w:val="left" w:pos="0"/>
          <w:tab w:val="left" w:pos="720"/>
          <w:tab w:val="left" w:pos="2880"/>
        </w:tabs>
        <w:suppressAutoHyphens/>
        <w:ind w:left="720"/>
        <w:jc w:val="both"/>
        <w:rPr>
          <w:szCs w:val="22"/>
        </w:rPr>
      </w:pPr>
      <w:r w:rsidRPr="006C0518">
        <w:rPr>
          <w:szCs w:val="22"/>
        </w:rPr>
        <w:t>Throughout the Handbook Volumes, whenever there is a reference to the primary number of a section (such as “section 1.3”), the reference shall apply to all subsections of that section (such as 1.3.1 through 1.3.6), unless specified otherwise.</w:t>
      </w:r>
      <w:r w:rsidR="0089460F">
        <w:rPr>
          <w:szCs w:val="22"/>
        </w:rPr>
        <w:t xml:space="preserve"> </w:t>
      </w:r>
      <w:r w:rsidRPr="006C0518">
        <w:rPr>
          <w:szCs w:val="22"/>
        </w:rPr>
        <w:t>In addition, for brevity, all future references to “this Volume,” “Volume I,” and “Volume II,” represent references to the respective Volume or Volumes of the Applicant’s Handbook.</w:t>
      </w:r>
    </w:p>
    <w:p w14:paraId="0B7EE428" w14:textId="77777777" w:rsidR="00777536" w:rsidRDefault="00777536" w:rsidP="0072595C">
      <w:pPr>
        <w:tabs>
          <w:tab w:val="left" w:pos="-720"/>
          <w:tab w:val="left" w:pos="0"/>
          <w:tab w:val="left" w:pos="720"/>
          <w:tab w:val="left" w:pos="2880"/>
        </w:tabs>
        <w:suppressAutoHyphens/>
        <w:ind w:left="720"/>
        <w:jc w:val="both"/>
        <w:rPr>
          <w:del w:id="529" w:author="FDEP" w:date="2024-06-20T10:31:00Z" w16du:dateUtc="2024-06-20T14:31:00Z"/>
          <w:szCs w:val="22"/>
        </w:rPr>
      </w:pPr>
    </w:p>
    <w:p w14:paraId="5F8166F6" w14:textId="77777777" w:rsidR="0072595C" w:rsidRPr="006C0518" w:rsidRDefault="0072595C" w:rsidP="0072595C">
      <w:pPr>
        <w:pStyle w:val="Heading3"/>
        <w:ind w:left="720" w:hanging="720"/>
        <w:jc w:val="both"/>
        <w:rPr>
          <w:szCs w:val="22"/>
        </w:rPr>
      </w:pPr>
      <w:bookmarkStart w:id="530" w:name="_Toc6817443"/>
      <w:bookmarkStart w:id="531" w:name="_Toc49223016"/>
      <w:bookmarkStart w:id="532" w:name="_Toc44438445"/>
      <w:bookmarkStart w:id="533" w:name="_Toc165363420"/>
      <w:r w:rsidRPr="006C0518">
        <w:rPr>
          <w:szCs w:val="22"/>
        </w:rPr>
        <w:t>1.2</w:t>
      </w:r>
      <w:r w:rsidRPr="006C0518">
        <w:rPr>
          <w:szCs w:val="22"/>
        </w:rPr>
        <w:tab/>
        <w:t>Contacts and Division of Responsibilities</w:t>
      </w:r>
      <w:bookmarkEnd w:id="530"/>
      <w:bookmarkEnd w:id="531"/>
      <w:bookmarkEnd w:id="532"/>
      <w:bookmarkEnd w:id="533"/>
    </w:p>
    <w:p w14:paraId="0257C7C2" w14:textId="1E03820A" w:rsidR="0072595C" w:rsidRPr="006C0518" w:rsidRDefault="0072595C" w:rsidP="0072595C">
      <w:pPr>
        <w:ind w:left="720"/>
        <w:jc w:val="both"/>
        <w:rPr>
          <w:szCs w:val="22"/>
        </w:rPr>
      </w:pPr>
      <w:r w:rsidRPr="006C0518">
        <w:rPr>
          <w:szCs w:val="22"/>
        </w:rPr>
        <w:t>Applications, notices, and inquiries should be sent to the Agency that is responsible for the type of activity, as described in the Operating or Delegation Agreement in effect at the location of the project.</w:t>
      </w:r>
      <w:r w:rsidR="0089460F">
        <w:rPr>
          <w:szCs w:val="22"/>
        </w:rPr>
        <w:t xml:space="preserve"> </w:t>
      </w:r>
      <w:r w:rsidRPr="006C0518">
        <w:rPr>
          <w:szCs w:val="22"/>
        </w:rPr>
        <w:t xml:space="preserve">The Operating and Delegation Agreements between the Agencies are incorporated by </w:t>
      </w:r>
      <w:r w:rsidRPr="006C0518">
        <w:rPr>
          <w:szCs w:val="22"/>
        </w:rPr>
        <w:lastRenderedPageBreak/>
        <w:t xml:space="preserve">reference in </w:t>
      </w:r>
      <w:r w:rsidR="007C321C" w:rsidRPr="006C0518">
        <w:rPr>
          <w:szCs w:val="22"/>
        </w:rPr>
        <w:t xml:space="preserve">subsection </w:t>
      </w:r>
      <w:r w:rsidRPr="006C0518">
        <w:rPr>
          <w:szCs w:val="22"/>
        </w:rPr>
        <w:t>62-330.010</w:t>
      </w:r>
      <w:r w:rsidR="007C321C" w:rsidRPr="006C0518">
        <w:rPr>
          <w:szCs w:val="22"/>
        </w:rPr>
        <w:t>(3)</w:t>
      </w:r>
      <w:r w:rsidRPr="006C0518">
        <w:rPr>
          <w:szCs w:val="22"/>
        </w:rPr>
        <w:t xml:space="preserve">, F.A.C., and </w:t>
      </w:r>
      <w:del w:id="534" w:author="FDEP" w:date="2024-06-20T10:31:00Z" w16du:dateUtc="2024-06-20T14:31:00Z">
        <w:r w:rsidRPr="006C0518">
          <w:rPr>
            <w:szCs w:val="22"/>
          </w:rPr>
          <w:delText xml:space="preserve"> </w:delText>
        </w:r>
      </w:del>
      <w:r w:rsidRPr="006C0518">
        <w:rPr>
          <w:szCs w:val="22"/>
        </w:rPr>
        <w:t xml:space="preserve">are accessible at </w:t>
      </w:r>
      <w:r w:rsidR="003007BE" w:rsidRPr="001956CC">
        <w:rPr>
          <w:szCs w:val="22"/>
        </w:rPr>
        <w:t>https://floridadep.gov/ogc/ogc/content/operating-agreements</w:t>
      </w:r>
      <w:r w:rsidRPr="006C0518">
        <w:rPr>
          <w:szCs w:val="22"/>
        </w:rPr>
        <w:t>.</w:t>
      </w:r>
      <w:r w:rsidR="0089460F">
        <w:rPr>
          <w:szCs w:val="22"/>
        </w:rPr>
        <w:t xml:space="preserve"> </w:t>
      </w:r>
      <w:r w:rsidRPr="006C0518">
        <w:rPr>
          <w:szCs w:val="22"/>
        </w:rPr>
        <w:t xml:space="preserve">They identify which Agency is responsible for the review and agency action on </w:t>
      </w:r>
      <w:proofErr w:type="gramStart"/>
      <w:r w:rsidRPr="006C0518">
        <w:rPr>
          <w:szCs w:val="22"/>
        </w:rPr>
        <w:t>particular types</w:t>
      </w:r>
      <w:proofErr w:type="gramEnd"/>
      <w:r w:rsidRPr="006C0518">
        <w:rPr>
          <w:szCs w:val="22"/>
        </w:rPr>
        <w:t xml:space="preserve"> of activities.</w:t>
      </w:r>
      <w:r w:rsidR="0089460F">
        <w:rPr>
          <w:szCs w:val="22"/>
        </w:rPr>
        <w:t xml:space="preserve"> </w:t>
      </w:r>
      <w:r w:rsidRPr="006C0518">
        <w:rPr>
          <w:szCs w:val="22"/>
        </w:rPr>
        <w:t>The Operating Agreements between DEP and the SRWMD, SJRWMD, SWFWMD, and SFWMD are fundamentally similar; the Agreement between DEP and the NWFWMD differs due to funding limitations within that District.</w:t>
      </w:r>
      <w:r w:rsidR="0089460F">
        <w:rPr>
          <w:szCs w:val="22"/>
        </w:rPr>
        <w:t xml:space="preserve"> </w:t>
      </w:r>
      <w:r w:rsidRPr="006C0518">
        <w:rPr>
          <w:szCs w:val="22"/>
        </w:rPr>
        <w:t>Each Delegation Agreement is specific to the respective local government that has been delegated to implement the ERP program on behalf of DEP or District.</w:t>
      </w:r>
    </w:p>
    <w:p w14:paraId="7C970F86" w14:textId="77777777" w:rsidR="0072595C" w:rsidRPr="006C0518" w:rsidRDefault="0072595C" w:rsidP="0072595C">
      <w:pPr>
        <w:ind w:left="720"/>
        <w:jc w:val="both"/>
        <w:rPr>
          <w:szCs w:val="22"/>
        </w:rPr>
      </w:pPr>
    </w:p>
    <w:p w14:paraId="4A3B94C6" w14:textId="0D99893B" w:rsidR="00013E52" w:rsidRPr="006C0518" w:rsidRDefault="00013E52" w:rsidP="00013E52">
      <w:pPr>
        <w:ind w:left="720"/>
        <w:jc w:val="both"/>
        <w:rPr>
          <w:szCs w:val="22"/>
        </w:rPr>
      </w:pPr>
      <w:r w:rsidRPr="006C0518">
        <w:rPr>
          <w:szCs w:val="22"/>
        </w:rPr>
        <w:t xml:space="preserve">The geographic boundaries, and office responsibilities, and contact information for the Agencies are shown in </w:t>
      </w:r>
      <w:r w:rsidRPr="006C0518">
        <w:rPr>
          <w:b/>
          <w:szCs w:val="22"/>
        </w:rPr>
        <w:t>Appendix A</w:t>
      </w:r>
      <w:r w:rsidRPr="006C0518">
        <w:rPr>
          <w:szCs w:val="22"/>
        </w:rPr>
        <w:t>.</w:t>
      </w:r>
      <w:r w:rsidR="0089460F">
        <w:rPr>
          <w:szCs w:val="22"/>
        </w:rPr>
        <w:t xml:space="preserve"> </w:t>
      </w:r>
      <w:r w:rsidRPr="006C0518">
        <w:rPr>
          <w:szCs w:val="22"/>
        </w:rPr>
        <w:t>Section 373.069(2), F.S., contains legal descriptions of the boundaries of each District.</w:t>
      </w:r>
    </w:p>
    <w:p w14:paraId="6AC73B88" w14:textId="77777777" w:rsidR="0072595C" w:rsidRPr="006C0518" w:rsidRDefault="0072595C" w:rsidP="0072595C">
      <w:pPr>
        <w:numPr>
          <w:ilvl w:val="12"/>
          <w:numId w:val="0"/>
        </w:numPr>
        <w:tabs>
          <w:tab w:val="left" w:pos="-720"/>
          <w:tab w:val="left" w:pos="0"/>
          <w:tab w:val="left" w:pos="720"/>
        </w:tabs>
        <w:suppressAutoHyphens/>
        <w:ind w:left="720"/>
        <w:jc w:val="both"/>
        <w:rPr>
          <w:szCs w:val="22"/>
        </w:rPr>
      </w:pPr>
    </w:p>
    <w:p w14:paraId="7843B4CF" w14:textId="77777777" w:rsidR="0072595C" w:rsidRPr="006C0518" w:rsidRDefault="0072595C" w:rsidP="0072595C">
      <w:pPr>
        <w:numPr>
          <w:ilvl w:val="12"/>
          <w:numId w:val="0"/>
        </w:numPr>
        <w:tabs>
          <w:tab w:val="left" w:pos="-720"/>
          <w:tab w:val="left" w:pos="0"/>
          <w:tab w:val="left" w:pos="720"/>
        </w:tabs>
        <w:suppressAutoHyphens/>
        <w:ind w:left="720"/>
        <w:jc w:val="both"/>
        <w:rPr>
          <w:spacing w:val="-3"/>
          <w:szCs w:val="22"/>
        </w:rPr>
      </w:pPr>
      <w:r w:rsidRPr="006C0518">
        <w:rPr>
          <w:szCs w:val="22"/>
        </w:rPr>
        <w:t>ERP s</w:t>
      </w:r>
      <w:r w:rsidRPr="006C0518">
        <w:rPr>
          <w:spacing w:val="-3"/>
          <w:szCs w:val="22"/>
        </w:rPr>
        <w:t>taff of the Agencies may be contacted for additional information regarding such things as:</w:t>
      </w:r>
    </w:p>
    <w:p w14:paraId="587C5253" w14:textId="77777777" w:rsidR="0072595C" w:rsidRPr="006C0518" w:rsidRDefault="0072595C" w:rsidP="0072595C">
      <w:pPr>
        <w:numPr>
          <w:ilvl w:val="0"/>
          <w:numId w:val="3"/>
        </w:numPr>
        <w:tabs>
          <w:tab w:val="clear" w:pos="360"/>
          <w:tab w:val="left" w:pos="-720"/>
          <w:tab w:val="left" w:pos="0"/>
          <w:tab w:val="left" w:pos="720"/>
          <w:tab w:val="num" w:pos="1080"/>
        </w:tabs>
        <w:suppressAutoHyphens/>
        <w:ind w:left="1080"/>
        <w:jc w:val="both"/>
        <w:rPr>
          <w:spacing w:val="-3"/>
          <w:szCs w:val="22"/>
        </w:rPr>
      </w:pPr>
      <w:r w:rsidRPr="006C0518">
        <w:rPr>
          <w:spacing w:val="-3"/>
          <w:szCs w:val="22"/>
        </w:rPr>
        <w:t xml:space="preserve">How and to whom to submit applications and </w:t>
      </w:r>
      <w:proofErr w:type="gramStart"/>
      <w:r w:rsidRPr="006C0518">
        <w:rPr>
          <w:spacing w:val="-3"/>
          <w:szCs w:val="22"/>
        </w:rPr>
        <w:t>notices;</w:t>
      </w:r>
      <w:proofErr w:type="gramEnd"/>
    </w:p>
    <w:p w14:paraId="346F0E00" w14:textId="77777777" w:rsidR="0072595C" w:rsidRPr="006C0518" w:rsidRDefault="0072595C" w:rsidP="0072595C">
      <w:pPr>
        <w:numPr>
          <w:ilvl w:val="0"/>
          <w:numId w:val="3"/>
        </w:numPr>
        <w:tabs>
          <w:tab w:val="clear" w:pos="360"/>
          <w:tab w:val="left" w:pos="-720"/>
          <w:tab w:val="left" w:pos="0"/>
          <w:tab w:val="left" w:pos="720"/>
          <w:tab w:val="num" w:pos="1080"/>
        </w:tabs>
        <w:suppressAutoHyphens/>
        <w:ind w:left="1080"/>
        <w:jc w:val="both"/>
        <w:rPr>
          <w:spacing w:val="-3"/>
          <w:szCs w:val="22"/>
        </w:rPr>
      </w:pPr>
      <w:r w:rsidRPr="006C0518">
        <w:rPr>
          <w:spacing w:val="-3"/>
          <w:szCs w:val="22"/>
        </w:rPr>
        <w:t xml:space="preserve">Permit requirements and processing </w:t>
      </w:r>
      <w:proofErr w:type="gramStart"/>
      <w:r w:rsidRPr="006C0518">
        <w:rPr>
          <w:spacing w:val="-3"/>
          <w:szCs w:val="22"/>
        </w:rPr>
        <w:t>procedures;</w:t>
      </w:r>
      <w:proofErr w:type="gramEnd"/>
    </w:p>
    <w:p w14:paraId="2378D34B" w14:textId="77777777" w:rsidR="0072595C" w:rsidRPr="006C0518" w:rsidRDefault="0072595C" w:rsidP="0072595C">
      <w:pPr>
        <w:numPr>
          <w:ilvl w:val="0"/>
          <w:numId w:val="3"/>
        </w:numPr>
        <w:tabs>
          <w:tab w:val="clear" w:pos="360"/>
          <w:tab w:val="left" w:pos="-720"/>
          <w:tab w:val="left" w:pos="0"/>
          <w:tab w:val="left" w:pos="720"/>
          <w:tab w:val="num" w:pos="1080"/>
        </w:tabs>
        <w:suppressAutoHyphens/>
        <w:ind w:left="1080"/>
        <w:jc w:val="both"/>
        <w:rPr>
          <w:spacing w:val="-3"/>
          <w:szCs w:val="22"/>
        </w:rPr>
      </w:pPr>
      <w:r w:rsidRPr="006C0518">
        <w:rPr>
          <w:spacing w:val="-3"/>
          <w:szCs w:val="22"/>
        </w:rPr>
        <w:t xml:space="preserve">Assistance with interpreting the ERP rules, and completing an application or </w:t>
      </w:r>
      <w:proofErr w:type="gramStart"/>
      <w:r w:rsidRPr="006C0518">
        <w:rPr>
          <w:spacing w:val="-3"/>
          <w:szCs w:val="22"/>
        </w:rPr>
        <w:t>notice;</w:t>
      </w:r>
      <w:proofErr w:type="gramEnd"/>
      <w:r w:rsidRPr="006C0518">
        <w:rPr>
          <w:spacing w:val="-3"/>
          <w:szCs w:val="22"/>
        </w:rPr>
        <w:t xml:space="preserve"> </w:t>
      </w:r>
    </w:p>
    <w:p w14:paraId="6D4EAE0C" w14:textId="77777777" w:rsidR="0072595C" w:rsidRPr="006C0518" w:rsidRDefault="0072595C" w:rsidP="0072595C">
      <w:pPr>
        <w:numPr>
          <w:ilvl w:val="0"/>
          <w:numId w:val="3"/>
        </w:numPr>
        <w:tabs>
          <w:tab w:val="clear" w:pos="360"/>
          <w:tab w:val="left" w:pos="-720"/>
          <w:tab w:val="left" w:pos="0"/>
          <w:tab w:val="left" w:pos="720"/>
          <w:tab w:val="num" w:pos="1080"/>
        </w:tabs>
        <w:suppressAutoHyphens/>
        <w:ind w:left="1080"/>
        <w:jc w:val="both"/>
        <w:rPr>
          <w:spacing w:val="-3"/>
          <w:szCs w:val="22"/>
        </w:rPr>
      </w:pPr>
      <w:r w:rsidRPr="006C0518">
        <w:rPr>
          <w:spacing w:val="-3"/>
          <w:szCs w:val="22"/>
        </w:rPr>
        <w:t xml:space="preserve">Pre-application </w:t>
      </w:r>
      <w:proofErr w:type="gramStart"/>
      <w:r w:rsidRPr="006C0518">
        <w:rPr>
          <w:spacing w:val="-3"/>
          <w:szCs w:val="22"/>
        </w:rPr>
        <w:t>meetings;</w:t>
      </w:r>
      <w:proofErr w:type="gramEnd"/>
      <w:r w:rsidRPr="006C0518">
        <w:rPr>
          <w:spacing w:val="-3"/>
          <w:szCs w:val="22"/>
        </w:rPr>
        <w:t xml:space="preserve"> </w:t>
      </w:r>
    </w:p>
    <w:p w14:paraId="7E77FF56" w14:textId="77777777" w:rsidR="0072595C" w:rsidRPr="006C0518" w:rsidRDefault="0072595C" w:rsidP="0072595C">
      <w:pPr>
        <w:numPr>
          <w:ilvl w:val="0"/>
          <w:numId w:val="3"/>
        </w:numPr>
        <w:tabs>
          <w:tab w:val="clear" w:pos="360"/>
          <w:tab w:val="left" w:pos="-720"/>
          <w:tab w:val="left" w:pos="0"/>
          <w:tab w:val="left" w:pos="720"/>
          <w:tab w:val="num" w:pos="1080"/>
        </w:tabs>
        <w:suppressAutoHyphens/>
        <w:ind w:left="1080"/>
        <w:jc w:val="both"/>
        <w:rPr>
          <w:spacing w:val="-3"/>
          <w:szCs w:val="22"/>
        </w:rPr>
      </w:pPr>
      <w:r w:rsidRPr="006C0518">
        <w:rPr>
          <w:spacing w:val="-3"/>
          <w:szCs w:val="22"/>
        </w:rPr>
        <w:t>The status of applications and notices received; and</w:t>
      </w:r>
    </w:p>
    <w:p w14:paraId="5C8B858B" w14:textId="77777777" w:rsidR="0072595C" w:rsidRPr="006C0518" w:rsidRDefault="0072595C" w:rsidP="0072595C">
      <w:pPr>
        <w:numPr>
          <w:ilvl w:val="0"/>
          <w:numId w:val="3"/>
        </w:numPr>
        <w:tabs>
          <w:tab w:val="clear" w:pos="360"/>
          <w:tab w:val="left" w:pos="-720"/>
          <w:tab w:val="left" w:pos="0"/>
          <w:tab w:val="left" w:pos="720"/>
          <w:tab w:val="num" w:pos="1080"/>
        </w:tabs>
        <w:suppressAutoHyphens/>
        <w:ind w:left="1080"/>
        <w:jc w:val="both"/>
        <w:rPr>
          <w:spacing w:val="-3"/>
          <w:szCs w:val="22"/>
        </w:rPr>
      </w:pPr>
      <w:r w:rsidRPr="006C0518">
        <w:rPr>
          <w:spacing w:val="-3"/>
          <w:szCs w:val="22"/>
        </w:rPr>
        <w:t>Complaints related to potential violations under Part IV of Chapter 373, F.S.</w:t>
      </w:r>
    </w:p>
    <w:p w14:paraId="6F8F16B6" w14:textId="77777777" w:rsidR="0072595C" w:rsidRPr="006C0518" w:rsidRDefault="0072595C" w:rsidP="0072595C">
      <w:pPr>
        <w:ind w:left="720"/>
        <w:jc w:val="both"/>
        <w:rPr>
          <w:szCs w:val="22"/>
        </w:rPr>
      </w:pPr>
    </w:p>
    <w:p w14:paraId="5F672F90" w14:textId="07A07342" w:rsidR="0072595C" w:rsidRPr="006C0518" w:rsidRDefault="0072595C" w:rsidP="0072595C">
      <w:pPr>
        <w:ind w:left="720"/>
        <w:jc w:val="both"/>
        <w:rPr>
          <w:szCs w:val="22"/>
        </w:rPr>
      </w:pPr>
      <w:r w:rsidRPr="006C0518">
        <w:rPr>
          <w:szCs w:val="22"/>
        </w:rPr>
        <w:t xml:space="preserve">Copies of application and notice forms, other documents incorporated by reference in Chapter 62-330, F.A.C., and copies of the rules that apply to the ERP program may be obtained at </w:t>
      </w:r>
      <w:r w:rsidR="003007BE" w:rsidRPr="001956CC">
        <w:rPr>
          <w:szCs w:val="22"/>
        </w:rPr>
        <w:t>https://floridadep.gov/water/water/content/water-resource-management-rules#ERP</w:t>
      </w:r>
      <w:del w:id="535" w:author="FDEP" w:date="2024-06-20T10:31:00Z" w16du:dateUtc="2024-06-20T14:31:00Z">
        <w:r w:rsidR="003007BE" w:rsidRPr="00665D04">
          <w:rPr>
            <w:szCs w:val="22"/>
          </w:rPr>
          <w:delText xml:space="preserve"> </w:delText>
        </w:r>
      </w:del>
      <w:r w:rsidRPr="006C0518">
        <w:rPr>
          <w:szCs w:val="22"/>
        </w:rPr>
        <w:t>.</w:t>
      </w:r>
    </w:p>
    <w:p w14:paraId="14989370" w14:textId="77777777" w:rsidR="0072595C" w:rsidRPr="006C0518" w:rsidRDefault="0072595C" w:rsidP="0072595C">
      <w:pPr>
        <w:pStyle w:val="Heading3"/>
        <w:ind w:left="720" w:hanging="720"/>
        <w:jc w:val="both"/>
        <w:rPr>
          <w:szCs w:val="22"/>
        </w:rPr>
      </w:pPr>
      <w:bookmarkStart w:id="536" w:name="_Toc44438446"/>
      <w:bookmarkStart w:id="537" w:name="_Toc165363421"/>
      <w:bookmarkStart w:id="538" w:name="_Toc49223017"/>
      <w:r w:rsidRPr="006C0518">
        <w:rPr>
          <w:szCs w:val="22"/>
        </w:rPr>
        <w:t>1.3</w:t>
      </w:r>
      <w:r w:rsidRPr="006C0518">
        <w:rPr>
          <w:szCs w:val="22"/>
        </w:rPr>
        <w:tab/>
        <w:t>Other Authorizations and Relationship to Other Governmental Entities</w:t>
      </w:r>
      <w:bookmarkEnd w:id="536"/>
      <w:bookmarkEnd w:id="537"/>
    </w:p>
    <w:p w14:paraId="3C5CE749" w14:textId="77777777" w:rsidR="0072595C" w:rsidRPr="006C0518" w:rsidRDefault="0072595C" w:rsidP="0072595C">
      <w:pPr>
        <w:tabs>
          <w:tab w:val="left" w:pos="-720"/>
          <w:tab w:val="left" w:pos="0"/>
          <w:tab w:val="left" w:pos="720"/>
          <w:tab w:val="left" w:pos="1440"/>
        </w:tabs>
        <w:suppressAutoHyphens/>
        <w:ind w:left="720"/>
        <w:jc w:val="both"/>
        <w:rPr>
          <w:color w:val="000000"/>
          <w:szCs w:val="22"/>
        </w:rPr>
      </w:pPr>
      <w:r w:rsidRPr="006C0518">
        <w:rPr>
          <w:color w:val="000000"/>
          <w:szCs w:val="22"/>
        </w:rPr>
        <w:t>Issuance of a permit or verification of qualification for an exemption or general permit under Chapter 62-330, F.A.C., does not:</w:t>
      </w:r>
    </w:p>
    <w:p w14:paraId="5321ACD1" w14:textId="77777777" w:rsidR="0072595C" w:rsidRPr="006C0518" w:rsidRDefault="0072595C" w:rsidP="0072595C">
      <w:pPr>
        <w:tabs>
          <w:tab w:val="left" w:pos="-720"/>
          <w:tab w:val="left" w:pos="0"/>
          <w:tab w:val="left" w:pos="720"/>
          <w:tab w:val="left" w:pos="1440"/>
        </w:tabs>
        <w:suppressAutoHyphens/>
        <w:ind w:left="720"/>
        <w:jc w:val="both"/>
        <w:rPr>
          <w:color w:val="000000"/>
          <w:szCs w:val="22"/>
        </w:rPr>
      </w:pPr>
    </w:p>
    <w:p w14:paraId="4DEFAAD6" w14:textId="77777777" w:rsidR="0072595C" w:rsidRPr="006C0518" w:rsidRDefault="0072595C" w:rsidP="0072595C">
      <w:pPr>
        <w:tabs>
          <w:tab w:val="left" w:pos="-720"/>
          <w:tab w:val="left" w:pos="0"/>
          <w:tab w:val="left" w:pos="720"/>
          <w:tab w:val="left" w:pos="1440"/>
        </w:tabs>
        <w:suppressAutoHyphens/>
        <w:ind w:left="720"/>
        <w:jc w:val="both"/>
        <w:rPr>
          <w:color w:val="000000"/>
          <w:szCs w:val="22"/>
        </w:rPr>
      </w:pPr>
      <w:r w:rsidRPr="006C0518">
        <w:rPr>
          <w:color w:val="000000"/>
          <w:szCs w:val="22"/>
        </w:rPr>
        <w:t>(a)</w:t>
      </w:r>
      <w:r w:rsidRPr="006C0518">
        <w:rPr>
          <w:color w:val="000000"/>
          <w:szCs w:val="22"/>
        </w:rPr>
        <w:tab/>
        <w:t xml:space="preserve">Convey or create to the person any property right, or any interest in the real </w:t>
      </w:r>
      <w:proofErr w:type="gramStart"/>
      <w:r w:rsidRPr="006C0518">
        <w:rPr>
          <w:color w:val="000000"/>
          <w:szCs w:val="22"/>
        </w:rPr>
        <w:t>property;</w:t>
      </w:r>
      <w:proofErr w:type="gramEnd"/>
    </w:p>
    <w:p w14:paraId="7E79B692" w14:textId="77777777" w:rsidR="0072595C" w:rsidRPr="006C0518" w:rsidRDefault="0072595C" w:rsidP="0072595C">
      <w:pPr>
        <w:tabs>
          <w:tab w:val="left" w:pos="-720"/>
          <w:tab w:val="left" w:pos="0"/>
          <w:tab w:val="left" w:pos="720"/>
          <w:tab w:val="left" w:pos="1440"/>
        </w:tabs>
        <w:suppressAutoHyphens/>
        <w:ind w:left="720"/>
        <w:jc w:val="both"/>
        <w:rPr>
          <w:color w:val="000000"/>
          <w:szCs w:val="22"/>
        </w:rPr>
      </w:pPr>
    </w:p>
    <w:p w14:paraId="1E5DEF49" w14:textId="77777777" w:rsidR="0072595C" w:rsidRPr="006C0518" w:rsidRDefault="0072595C" w:rsidP="0072595C">
      <w:pPr>
        <w:tabs>
          <w:tab w:val="left" w:pos="-720"/>
          <w:tab w:val="left" w:pos="0"/>
          <w:tab w:val="left" w:pos="1440"/>
        </w:tabs>
        <w:suppressAutoHyphens/>
        <w:ind w:left="1440" w:hanging="720"/>
        <w:jc w:val="both"/>
        <w:rPr>
          <w:szCs w:val="22"/>
        </w:rPr>
      </w:pPr>
      <w:r w:rsidRPr="006C0518">
        <w:rPr>
          <w:color w:val="000000"/>
          <w:szCs w:val="22"/>
        </w:rPr>
        <w:t>(b)</w:t>
      </w:r>
      <w:r w:rsidRPr="006C0518">
        <w:rPr>
          <w:color w:val="000000"/>
          <w:szCs w:val="22"/>
        </w:rPr>
        <w:tab/>
        <w:t>Authorize any entrance or activities on property that</w:t>
      </w:r>
      <w:r w:rsidRPr="006C0518">
        <w:rPr>
          <w:szCs w:val="22"/>
        </w:rPr>
        <w:t xml:space="preserve"> is not owned or controlled by the person; or</w:t>
      </w:r>
    </w:p>
    <w:p w14:paraId="14B17AE5" w14:textId="77777777" w:rsidR="0072595C" w:rsidRPr="006C0518" w:rsidRDefault="0072595C" w:rsidP="0072595C">
      <w:pPr>
        <w:tabs>
          <w:tab w:val="left" w:pos="-720"/>
          <w:tab w:val="left" w:pos="0"/>
          <w:tab w:val="left" w:pos="1440"/>
        </w:tabs>
        <w:suppressAutoHyphens/>
        <w:ind w:left="1440" w:hanging="720"/>
        <w:jc w:val="both"/>
        <w:rPr>
          <w:szCs w:val="22"/>
        </w:rPr>
      </w:pPr>
    </w:p>
    <w:p w14:paraId="77C45F95" w14:textId="4BFA6587" w:rsidR="0072595C" w:rsidRPr="006C0518" w:rsidRDefault="0072595C" w:rsidP="0072595C">
      <w:pPr>
        <w:tabs>
          <w:tab w:val="left" w:pos="-720"/>
          <w:tab w:val="left" w:pos="0"/>
          <w:tab w:val="left" w:pos="1440"/>
        </w:tabs>
        <w:suppressAutoHyphens/>
        <w:ind w:left="1440" w:hanging="720"/>
        <w:jc w:val="both"/>
        <w:rPr>
          <w:szCs w:val="22"/>
        </w:rPr>
      </w:pPr>
      <w:r w:rsidRPr="006C0518">
        <w:rPr>
          <w:szCs w:val="22"/>
        </w:rPr>
        <w:t>(c)</w:t>
      </w:r>
      <w:r w:rsidRPr="006C0518">
        <w:rPr>
          <w:szCs w:val="22"/>
        </w:rPr>
        <w:tab/>
        <w:t>R</w:t>
      </w:r>
      <w:r w:rsidRPr="006C0518">
        <w:rPr>
          <w:spacing w:val="-3"/>
          <w:szCs w:val="22"/>
        </w:rPr>
        <w:t>elieve persons from obtaining all other required licenses, permits, and authorizations under applicable state, federal, or local statute, rule, or ordinance.</w:t>
      </w:r>
      <w:r w:rsidR="0089460F">
        <w:rPr>
          <w:szCs w:val="22"/>
        </w:rPr>
        <w:t xml:space="preserve"> </w:t>
      </w:r>
      <w:r w:rsidRPr="006C0518">
        <w:rPr>
          <w:szCs w:val="22"/>
        </w:rPr>
        <w:t>Persons are advised to obtain all required authorizations prior to constructing, altering, operating, maintaining, removing, or abandoning projects regulated under the ERP program.</w:t>
      </w:r>
    </w:p>
    <w:p w14:paraId="4393C067" w14:textId="77777777" w:rsidR="0072595C" w:rsidRPr="006C0518" w:rsidRDefault="0072595C" w:rsidP="0072595C">
      <w:pPr>
        <w:tabs>
          <w:tab w:val="left" w:pos="-720"/>
          <w:tab w:val="left" w:pos="0"/>
          <w:tab w:val="left" w:pos="1440"/>
        </w:tabs>
        <w:suppressAutoHyphens/>
        <w:ind w:left="1440" w:hanging="720"/>
        <w:jc w:val="both"/>
        <w:rPr>
          <w:szCs w:val="22"/>
        </w:rPr>
      </w:pPr>
    </w:p>
    <w:p w14:paraId="16491134" w14:textId="77777777" w:rsidR="0072595C" w:rsidRPr="006C0518" w:rsidRDefault="0072595C" w:rsidP="0072595C">
      <w:pPr>
        <w:tabs>
          <w:tab w:val="left" w:pos="-720"/>
          <w:tab w:val="left" w:pos="0"/>
          <w:tab w:val="left" w:pos="720"/>
        </w:tabs>
        <w:suppressAutoHyphens/>
        <w:ind w:left="720"/>
        <w:jc w:val="both"/>
        <w:rPr>
          <w:spacing w:val="-3"/>
          <w:szCs w:val="22"/>
        </w:rPr>
      </w:pPr>
      <w:r w:rsidRPr="006C0518">
        <w:rPr>
          <w:szCs w:val="22"/>
        </w:rPr>
        <w:t xml:space="preserve">Additional information on the distribution of permit applications to, and coordination with, other governmental agencies is discussed in sections </w:t>
      </w:r>
      <w:r w:rsidRPr="006C0518">
        <w:rPr>
          <w:b/>
          <w:szCs w:val="22"/>
        </w:rPr>
        <w:t xml:space="preserve">5.3.5 and 5.5.2 through 5.5.2.2 </w:t>
      </w:r>
      <w:r w:rsidRPr="006C0518">
        <w:rPr>
          <w:szCs w:val="22"/>
        </w:rPr>
        <w:t>of this Volume.</w:t>
      </w:r>
    </w:p>
    <w:p w14:paraId="0C25ACF1" w14:textId="77777777" w:rsidR="0072595C" w:rsidRPr="006C0518" w:rsidRDefault="0072595C" w:rsidP="0072595C">
      <w:pPr>
        <w:jc w:val="both"/>
        <w:rPr>
          <w:b/>
          <w:szCs w:val="22"/>
        </w:rPr>
      </w:pPr>
    </w:p>
    <w:p w14:paraId="1C68641B" w14:textId="77777777" w:rsidR="0072595C" w:rsidRPr="006C0518" w:rsidRDefault="0072595C" w:rsidP="0072595C">
      <w:pPr>
        <w:pStyle w:val="BodyText"/>
        <w:jc w:val="both"/>
      </w:pPr>
      <w:r w:rsidRPr="006C0518">
        <w:t>1.3.1</w:t>
      </w:r>
      <w:r w:rsidRPr="006C0518">
        <w:tab/>
      </w:r>
      <w:bookmarkEnd w:id="538"/>
      <w:r w:rsidRPr="006C0518">
        <w:t>U.S. Army Corps of Engineers (USACE)</w:t>
      </w:r>
    </w:p>
    <w:p w14:paraId="4ED8DEE2" w14:textId="40CE6268" w:rsidR="000C3D34" w:rsidRDefault="0072595C" w:rsidP="0072595C">
      <w:pPr>
        <w:tabs>
          <w:tab w:val="left" w:pos="0"/>
          <w:tab w:val="left" w:pos="720"/>
        </w:tabs>
        <w:suppressAutoHyphens/>
        <w:spacing w:before="240"/>
        <w:ind w:left="720"/>
        <w:jc w:val="both"/>
        <w:rPr>
          <w:spacing w:val="-2"/>
        </w:rPr>
      </w:pPr>
      <w:r w:rsidRPr="006C0518">
        <w:rPr>
          <w:spacing w:val="-2"/>
        </w:rPr>
        <w:t>Applicants may wish to consult with the applicable processing office of the USACE (</w:t>
      </w:r>
      <w:r w:rsidRPr="00D56CBE">
        <w:rPr>
          <w:spacing w:val="-2"/>
        </w:rPr>
        <w:t xml:space="preserve">see </w:t>
      </w:r>
      <w:r w:rsidR="00BC1DBA" w:rsidRPr="00665D04">
        <w:rPr>
          <w:spacing w:val="-2"/>
        </w:rPr>
        <w:t>the Jacksonville District Regulatory Division Sourcebook online</w:t>
      </w:r>
      <w:r w:rsidRPr="00D56CBE">
        <w:rPr>
          <w:spacing w:val="-2"/>
        </w:rPr>
        <w:t xml:space="preserve">), and the local government if they have a wetlands regulatory program regarding any additional permitting and mitigation design considerations that may need to be addressed before, or concurrently with, </w:t>
      </w:r>
      <w:proofErr w:type="gramStart"/>
      <w:r w:rsidRPr="00D56CBE">
        <w:rPr>
          <w:spacing w:val="-2"/>
        </w:rPr>
        <w:t>submitting an application</w:t>
      </w:r>
      <w:proofErr w:type="gramEnd"/>
      <w:r w:rsidRPr="00D56CBE">
        <w:rPr>
          <w:spacing w:val="-2"/>
        </w:rPr>
        <w:t xml:space="preserve"> to the Agencies.</w:t>
      </w:r>
      <w:r w:rsidR="0089460F" w:rsidRPr="00D56CBE">
        <w:rPr>
          <w:spacing w:val="-2"/>
        </w:rPr>
        <w:t xml:space="preserve"> </w:t>
      </w:r>
      <w:r w:rsidRPr="00D56CBE">
        <w:rPr>
          <w:spacing w:val="-2"/>
        </w:rPr>
        <w:t>Such coordination may avoid the need to redesign and modify the project to meet the requirements of those other regulatory agencies.</w:t>
      </w:r>
    </w:p>
    <w:p w14:paraId="75190598" w14:textId="77777777" w:rsidR="00D17A85" w:rsidRPr="00AD6DF9" w:rsidRDefault="00D17A85">
      <w:pPr>
        <w:pStyle w:val="BodyText"/>
        <w:jc w:val="both"/>
        <w:pPrChange w:id="539" w:author="FDEP" w:date="2024-06-20T10:31:00Z" w16du:dateUtc="2024-06-20T14:31:00Z">
          <w:pPr/>
        </w:pPrChange>
      </w:pPr>
      <w:bookmarkStart w:id="540" w:name="_Toc6817444"/>
    </w:p>
    <w:p w14:paraId="0E5F0003" w14:textId="326F5B94" w:rsidR="0072595C" w:rsidRPr="00D56CBE" w:rsidRDefault="00BB5CAF" w:rsidP="0072595C">
      <w:pPr>
        <w:pStyle w:val="BodyText"/>
        <w:jc w:val="both"/>
      </w:pPr>
      <w:r w:rsidRPr="00D56CBE">
        <w:lastRenderedPageBreak/>
        <w:t>1.3.1.1</w:t>
      </w:r>
      <w:r w:rsidRPr="00D56CBE">
        <w:tab/>
      </w:r>
      <w:r w:rsidR="00F4704D" w:rsidRPr="00665D04">
        <w:t>Federal Coordination</w:t>
      </w:r>
      <w:r w:rsidR="0072595C" w:rsidRPr="00D56CBE">
        <w:t>, Water Quality Certification, and Coastal Zone Consistency Concurrence</w:t>
      </w:r>
    </w:p>
    <w:p w14:paraId="6D90316D" w14:textId="77777777" w:rsidR="0072595C" w:rsidRPr="00D56CBE" w:rsidRDefault="0072595C" w:rsidP="0072595C">
      <w:pPr>
        <w:ind w:left="720"/>
        <w:jc w:val="both"/>
      </w:pPr>
    </w:p>
    <w:p w14:paraId="4FC52798" w14:textId="213EAD4C" w:rsidR="0072595C" w:rsidRPr="006C0518" w:rsidRDefault="00F2187A" w:rsidP="0072595C">
      <w:pPr>
        <w:ind w:left="720"/>
        <w:jc w:val="both"/>
        <w:rPr>
          <w:szCs w:val="22"/>
        </w:rPr>
      </w:pPr>
      <w:r w:rsidRPr="00665D04">
        <w:rPr>
          <w:szCs w:val="22"/>
        </w:rPr>
        <w:t>The USACE, DEP, and the Districts have an Operating Agreement to coordinate</w:t>
      </w:r>
      <w:r w:rsidRPr="00D56CBE">
        <w:rPr>
          <w:szCs w:val="22"/>
        </w:rPr>
        <w:t xml:space="preserve"> </w:t>
      </w:r>
      <w:r w:rsidR="0072595C" w:rsidRPr="00D56CBE">
        <w:rPr>
          <w:szCs w:val="22"/>
        </w:rPr>
        <w:t>the exchange of information between these agencies rega</w:t>
      </w:r>
      <w:r w:rsidR="0072595C" w:rsidRPr="006C0518">
        <w:rPr>
          <w:szCs w:val="22"/>
        </w:rPr>
        <w:t>rding permitting, compliance, and enforcement of activities regulated under Part IV of Chapter 373, F.S., that also require a Department of the Army (DA) permit under Section 404 of the Clean Water Act, Section 10 of the Rivers and Harbors Act of 1899, or Section 103 of the Marine Protection, Research, and Sanctuaries Act of 1972.</w:t>
      </w:r>
      <w:r w:rsidR="0089460F">
        <w:rPr>
          <w:szCs w:val="22"/>
        </w:rPr>
        <w:t xml:space="preserve"> </w:t>
      </w:r>
      <w:r w:rsidR="0072595C" w:rsidRPr="006C0518">
        <w:rPr>
          <w:szCs w:val="22"/>
        </w:rPr>
        <w:t>Among other things this Agreement:</w:t>
      </w:r>
    </w:p>
    <w:p w14:paraId="598CDBF1" w14:textId="77777777" w:rsidR="007C321C" w:rsidRPr="006C0518" w:rsidRDefault="007C321C" w:rsidP="0072595C">
      <w:pPr>
        <w:ind w:left="720"/>
        <w:jc w:val="both"/>
        <w:rPr>
          <w:szCs w:val="22"/>
        </w:rPr>
      </w:pPr>
    </w:p>
    <w:p w14:paraId="0BDE91B5" w14:textId="2E9D7BE7" w:rsidR="0072595C" w:rsidRPr="00D56CBE" w:rsidRDefault="0072595C" w:rsidP="0072595C">
      <w:pPr>
        <w:ind w:left="1440" w:hanging="720"/>
        <w:jc w:val="both"/>
        <w:rPr>
          <w:szCs w:val="22"/>
        </w:rPr>
      </w:pPr>
      <w:r w:rsidRPr="006C0518">
        <w:rPr>
          <w:szCs w:val="22"/>
        </w:rPr>
        <w:t>(a)</w:t>
      </w:r>
      <w:r w:rsidRPr="006C0518">
        <w:rPr>
          <w:szCs w:val="22"/>
        </w:rPr>
        <w:tab/>
        <w:t xml:space="preserve">Provides the process by which the Agencies and the USACE </w:t>
      </w:r>
      <w:r w:rsidRPr="00D56CBE">
        <w:rPr>
          <w:szCs w:val="22"/>
        </w:rPr>
        <w:t>will facilitate sharing of information.</w:t>
      </w:r>
    </w:p>
    <w:p w14:paraId="74888878" w14:textId="77777777" w:rsidR="0072595C" w:rsidRPr="00D56CBE" w:rsidRDefault="0072595C" w:rsidP="0072595C">
      <w:pPr>
        <w:ind w:left="720"/>
        <w:jc w:val="both"/>
        <w:rPr>
          <w:szCs w:val="22"/>
          <w:u w:val="single"/>
        </w:rPr>
      </w:pPr>
    </w:p>
    <w:p w14:paraId="34E85AE1" w14:textId="6AA70689" w:rsidR="0072595C" w:rsidRPr="00D56CBE" w:rsidRDefault="0072595C" w:rsidP="0072595C">
      <w:pPr>
        <w:ind w:left="1440" w:hanging="720"/>
        <w:jc w:val="both"/>
        <w:rPr>
          <w:szCs w:val="22"/>
        </w:rPr>
      </w:pPr>
      <w:r w:rsidRPr="00D56CBE">
        <w:rPr>
          <w:szCs w:val="22"/>
        </w:rPr>
        <w:t>(b)</w:t>
      </w:r>
      <w:r w:rsidRPr="00D56CBE">
        <w:rPr>
          <w:szCs w:val="22"/>
        </w:rPr>
        <w:tab/>
        <w:t>Discusses how issuance of an ERP (including a general permit) shall also constitute a water quality certification or waiver thereto under the Clean Water Act for the required DA permit.</w:t>
      </w:r>
      <w:r w:rsidR="0089460F" w:rsidRPr="00D56CBE">
        <w:rPr>
          <w:szCs w:val="22"/>
        </w:rPr>
        <w:t xml:space="preserve"> </w:t>
      </w:r>
      <w:r w:rsidRPr="00D56CBE">
        <w:rPr>
          <w:szCs w:val="22"/>
        </w:rPr>
        <w:t>The DA permits described above cannot be issued without a state water quality ce</w:t>
      </w:r>
      <w:r w:rsidR="004C3B50" w:rsidRPr="00D56CBE">
        <w:rPr>
          <w:szCs w:val="22"/>
        </w:rPr>
        <w:t>rtification or waiver thereto.</w:t>
      </w:r>
    </w:p>
    <w:p w14:paraId="50F34A2C" w14:textId="77777777" w:rsidR="0072595C" w:rsidRPr="00D56CBE" w:rsidRDefault="0072595C" w:rsidP="0072595C">
      <w:pPr>
        <w:ind w:left="1440" w:hanging="720"/>
        <w:jc w:val="both"/>
        <w:rPr>
          <w:szCs w:val="22"/>
        </w:rPr>
      </w:pPr>
    </w:p>
    <w:p w14:paraId="20714B0F" w14:textId="58AEAC94" w:rsidR="0072595C" w:rsidRPr="00D56CBE" w:rsidRDefault="0072595C" w:rsidP="000751F5">
      <w:pPr>
        <w:ind w:left="1440"/>
        <w:jc w:val="both"/>
        <w:rPr>
          <w:rStyle w:val="Hyperlink"/>
          <w:strike/>
          <w:color w:val="auto"/>
          <w:szCs w:val="22"/>
          <w:u w:val="none"/>
        </w:rPr>
      </w:pPr>
      <w:r w:rsidRPr="00D56CBE">
        <w:rPr>
          <w:szCs w:val="22"/>
        </w:rPr>
        <w:t xml:space="preserve">The State of Florida has waived water quality certification for activities that are exempt from ERP permitting requirements.  See </w:t>
      </w:r>
      <w:r w:rsidR="007C013D" w:rsidRPr="00665D04">
        <w:rPr>
          <w:szCs w:val="22"/>
        </w:rPr>
        <w:t>the Operating Agreement</w:t>
      </w:r>
      <w:r w:rsidR="00F82F25">
        <w:rPr>
          <w:szCs w:val="22"/>
        </w:rPr>
        <w:t xml:space="preserve"> </w:t>
      </w:r>
      <w:r w:rsidRPr="00D56CBE">
        <w:rPr>
          <w:szCs w:val="22"/>
        </w:rPr>
        <w:t>for additional information.</w:t>
      </w:r>
      <w:r w:rsidR="0089460F" w:rsidRPr="00D56CBE">
        <w:rPr>
          <w:szCs w:val="22"/>
        </w:rPr>
        <w:t xml:space="preserve"> </w:t>
      </w:r>
      <w:r w:rsidRPr="00D56CBE">
        <w:rPr>
          <w:szCs w:val="22"/>
        </w:rPr>
        <w:t xml:space="preserve">Additional information on the federal permitting program </w:t>
      </w:r>
      <w:r w:rsidRPr="00665D04">
        <w:rPr>
          <w:szCs w:val="22"/>
        </w:rPr>
        <w:t xml:space="preserve">is available </w:t>
      </w:r>
      <w:r w:rsidR="00F4704D" w:rsidRPr="00665D04">
        <w:rPr>
          <w:szCs w:val="22"/>
        </w:rPr>
        <w:t xml:space="preserve">online </w:t>
      </w:r>
      <w:r w:rsidR="007D7CBD" w:rsidRPr="00665D04">
        <w:rPr>
          <w:szCs w:val="22"/>
        </w:rPr>
        <w:t xml:space="preserve">in the Jacksonville District Regulatory </w:t>
      </w:r>
      <w:r w:rsidR="005600E3" w:rsidRPr="00665D04">
        <w:rPr>
          <w:szCs w:val="22"/>
        </w:rPr>
        <w:t>Division Sourcebook.</w:t>
      </w:r>
    </w:p>
    <w:p w14:paraId="35594675" w14:textId="77777777" w:rsidR="00D04C63" w:rsidRPr="00665D04" w:rsidRDefault="00D04C63" w:rsidP="0072595C">
      <w:pPr>
        <w:numPr>
          <w:ilvl w:val="12"/>
          <w:numId w:val="0"/>
        </w:numPr>
        <w:tabs>
          <w:tab w:val="left" w:pos="-720"/>
        </w:tabs>
        <w:suppressAutoHyphens/>
        <w:ind w:left="1440"/>
        <w:jc w:val="both"/>
        <w:rPr>
          <w:rStyle w:val="Hyperlink"/>
          <w:color w:val="auto"/>
          <w:u w:val="none"/>
        </w:rPr>
      </w:pPr>
    </w:p>
    <w:p w14:paraId="3CF0BF56" w14:textId="66D8A908" w:rsidR="0072595C" w:rsidRPr="006C0518" w:rsidRDefault="0072595C" w:rsidP="0072595C">
      <w:pPr>
        <w:ind w:left="1440"/>
        <w:jc w:val="both"/>
        <w:rPr>
          <w:szCs w:val="22"/>
        </w:rPr>
      </w:pPr>
      <w:r w:rsidRPr="00D56CBE">
        <w:rPr>
          <w:szCs w:val="22"/>
        </w:rPr>
        <w:t>The State of Florida has provided regional conditions applicable to water quality certifications for the Nationwide Permits issued by the USACE for use in Florida as well as for numerous regional and programmatic general permits issued by the Jacksonville Dist</w:t>
      </w:r>
      <w:r w:rsidR="009D50DB" w:rsidRPr="00D56CBE">
        <w:rPr>
          <w:szCs w:val="22"/>
        </w:rPr>
        <w:t>rict of the USACE</w:t>
      </w:r>
      <w:r w:rsidRPr="00D56CBE">
        <w:rPr>
          <w:szCs w:val="22"/>
        </w:rPr>
        <w:t>.</w:t>
      </w:r>
      <w:r w:rsidRPr="00D56CBE">
        <w:t xml:space="preserve"> </w:t>
      </w:r>
      <w:r w:rsidR="009D50DB" w:rsidRPr="00665D04">
        <w:t>The Nationwide Permits can be found online in the Jacksonville District Regulatory Division Sourcebook.</w:t>
      </w:r>
      <w:r w:rsidR="009D50DB" w:rsidRPr="00D56CBE">
        <w:t xml:space="preserve"> </w:t>
      </w:r>
      <w:r w:rsidRPr="00D56CBE">
        <w:rPr>
          <w:szCs w:val="22"/>
        </w:rPr>
        <w:t>Applicants are advised that activities that qualify for USACE Nationwide, Regional, or General Permits are still subject to applicable ERP and any other state, local, or regional</w:t>
      </w:r>
      <w:r w:rsidRPr="006C0518">
        <w:rPr>
          <w:szCs w:val="22"/>
        </w:rPr>
        <w:t xml:space="preserve"> permitting requirements.</w:t>
      </w:r>
    </w:p>
    <w:p w14:paraId="7AE90EFF" w14:textId="77777777" w:rsidR="0072595C" w:rsidRPr="006C0518" w:rsidRDefault="0072595C" w:rsidP="0072595C">
      <w:pPr>
        <w:numPr>
          <w:ilvl w:val="12"/>
          <w:numId w:val="0"/>
        </w:numPr>
        <w:tabs>
          <w:tab w:val="left" w:pos="-720"/>
        </w:tabs>
        <w:suppressAutoHyphens/>
        <w:ind w:left="2160"/>
        <w:jc w:val="both"/>
        <w:rPr>
          <w:szCs w:val="22"/>
        </w:rPr>
      </w:pPr>
    </w:p>
    <w:p w14:paraId="686CD677" w14:textId="48FE2B75" w:rsidR="00D17A85" w:rsidRDefault="00013E52" w:rsidP="0072595C">
      <w:pPr>
        <w:ind w:left="1440" w:hanging="720"/>
        <w:jc w:val="both"/>
        <w:rPr>
          <w:szCs w:val="22"/>
        </w:rPr>
      </w:pPr>
      <w:r w:rsidRPr="006C0518">
        <w:rPr>
          <w:szCs w:val="22"/>
        </w:rPr>
        <w:t>(c)</w:t>
      </w:r>
      <w:r w:rsidRPr="006C0518">
        <w:rPr>
          <w:szCs w:val="22"/>
        </w:rPr>
        <w:tab/>
        <w:t>Discusses how issuance of an ERP (including a general permit) in coastal counties also constitutes a finding of consistency or waiver thereto of the State’s statutory authorities under Florida’s federally approved coastal zone management program.</w:t>
      </w:r>
      <w:r w:rsidR="0089460F">
        <w:rPr>
          <w:szCs w:val="22"/>
        </w:rPr>
        <w:t xml:space="preserve"> </w:t>
      </w:r>
      <w:r w:rsidRPr="006C0518">
        <w:rPr>
          <w:szCs w:val="22"/>
        </w:rPr>
        <w:t>Any required DA permit cannot be issued without applicable coastal zone consistency concurrence or waiver.</w:t>
      </w:r>
      <w:r w:rsidR="0089460F">
        <w:rPr>
          <w:szCs w:val="22"/>
        </w:rPr>
        <w:t xml:space="preserve"> </w:t>
      </w:r>
      <w:r w:rsidRPr="006C0518">
        <w:rPr>
          <w:szCs w:val="22"/>
        </w:rPr>
        <w:t>Pursuant to Section 380.23(7), F.S., applications for federally permitted or licensed activities that qualify for an exemption under the ERP program are not eligible to be reviewed for federal consistency with Part IV of Chapter 373, F.S.</w:t>
      </w:r>
      <w:r w:rsidR="0089460F">
        <w:rPr>
          <w:szCs w:val="22"/>
        </w:rPr>
        <w:t xml:space="preserve"> </w:t>
      </w:r>
      <w:r w:rsidRPr="006C0518">
        <w:rPr>
          <w:szCs w:val="22"/>
        </w:rPr>
        <w:t>The Corps or any designated Federal, State or local agency administering general permits on behalf of the Corps under 33 C.F.R. § 325.2(b)(2) may presume the Florida’s coastal zone consistency concurrence for exempt activities, provided the activity receives any applicable authorization to use and occupy state-owned submerged lands under Chapter 253, F.S., and, for activities located within an Aquatic Preserve, Chapter 258, F.S., and the rules of the Florida Administrative Code adopted thereunder.</w:t>
      </w:r>
      <w:r w:rsidR="0089460F">
        <w:rPr>
          <w:szCs w:val="22"/>
        </w:rPr>
        <w:t xml:space="preserve"> </w:t>
      </w:r>
      <w:r w:rsidRPr="006C0518">
        <w:rPr>
          <w:szCs w:val="22"/>
        </w:rPr>
        <w:t xml:space="preserve">The Corps or any designated Federal, State or local agency administering general permits on behalf of the Corps can act on the </w:t>
      </w:r>
      <w:r w:rsidRPr="00D56CBE">
        <w:rPr>
          <w:szCs w:val="22"/>
        </w:rPr>
        <w:t>DA permit before the applicable authorization under Chapter 253, F.S., and, as applicable, Chapter 258, F.S., is obtained or granted, because it is understood such authorization must be obtained prior to persons using or occupying state-owned submerged lands.</w:t>
      </w:r>
    </w:p>
    <w:p w14:paraId="59D5FAA0" w14:textId="3C13C96A" w:rsidR="00D17A85" w:rsidRDefault="00D17A85">
      <w:pPr>
        <w:ind w:left="1440" w:hanging="720"/>
        <w:jc w:val="both"/>
        <w:rPr>
          <w:szCs w:val="22"/>
        </w:rPr>
        <w:pPrChange w:id="541" w:author="FDEP" w:date="2024-06-20T10:31:00Z" w16du:dateUtc="2024-06-20T14:31:00Z">
          <w:pPr>
            <w:numPr>
              <w:ilvl w:val="12"/>
            </w:numPr>
            <w:tabs>
              <w:tab w:val="left" w:pos="-720"/>
              <w:tab w:val="left" w:pos="720"/>
              <w:tab w:val="left" w:pos="1440"/>
            </w:tabs>
            <w:suppressAutoHyphens/>
            <w:jc w:val="both"/>
          </w:pPr>
        </w:pPrChange>
      </w:pPr>
    </w:p>
    <w:p w14:paraId="5E22AED7" w14:textId="0EE6A4AE" w:rsidR="00D17A85" w:rsidRDefault="00D17A85" w:rsidP="0072595C">
      <w:pPr>
        <w:ind w:left="1440" w:hanging="720"/>
        <w:jc w:val="both"/>
        <w:rPr>
          <w:szCs w:val="22"/>
        </w:rPr>
      </w:pPr>
    </w:p>
    <w:p w14:paraId="41485B5C" w14:textId="4F2C63F8" w:rsidR="00D17A85" w:rsidRDefault="00D17A85" w:rsidP="0072595C">
      <w:pPr>
        <w:ind w:left="1440" w:hanging="720"/>
        <w:jc w:val="both"/>
        <w:rPr>
          <w:ins w:id="542" w:author="FDEP" w:date="2024-06-20T10:31:00Z" w16du:dateUtc="2024-06-20T14:31:00Z"/>
          <w:szCs w:val="22"/>
        </w:rPr>
      </w:pPr>
    </w:p>
    <w:p w14:paraId="75040EB6" w14:textId="77777777" w:rsidR="00D17A85" w:rsidRPr="00D56CBE" w:rsidRDefault="00D17A85" w:rsidP="0072595C">
      <w:pPr>
        <w:ind w:left="1440" w:hanging="720"/>
        <w:jc w:val="both"/>
        <w:rPr>
          <w:ins w:id="543" w:author="FDEP" w:date="2024-06-20T10:31:00Z" w16du:dateUtc="2024-06-20T14:31:00Z"/>
          <w:szCs w:val="22"/>
        </w:rPr>
      </w:pPr>
    </w:p>
    <w:p w14:paraId="5B289585" w14:textId="77777777" w:rsidR="0072595C" w:rsidRPr="00665D04" w:rsidRDefault="0072595C" w:rsidP="0072595C">
      <w:pPr>
        <w:pStyle w:val="BodyText"/>
        <w:jc w:val="both"/>
      </w:pPr>
      <w:bookmarkStart w:id="544" w:name="_Toc6817446"/>
      <w:bookmarkEnd w:id="540"/>
      <w:r w:rsidRPr="00D56CBE">
        <w:lastRenderedPageBreak/>
        <w:t>1.3.1.2</w:t>
      </w:r>
      <w:r w:rsidRPr="00D56CBE">
        <w:tab/>
        <w:t>State Programmatic General Permit (SPGP)</w:t>
      </w:r>
      <w:r w:rsidR="009E04E3" w:rsidRPr="00D56CBE">
        <w:t xml:space="preserve"> </w:t>
      </w:r>
      <w:r w:rsidR="009E04E3" w:rsidRPr="00665D04">
        <w:t>and Programmatic General Permits (PGPs)</w:t>
      </w:r>
    </w:p>
    <w:p w14:paraId="6EA2BC4C" w14:textId="42A79701" w:rsidR="0092300C" w:rsidRPr="00D56CBE" w:rsidRDefault="0092300C" w:rsidP="0092300C">
      <w:pPr>
        <w:spacing w:before="240"/>
        <w:ind w:left="720"/>
        <w:jc w:val="both"/>
        <w:rPr>
          <w:szCs w:val="22"/>
        </w:rPr>
      </w:pPr>
      <w:r w:rsidRPr="00D56CBE">
        <w:t xml:space="preserve">The USACE has issued </w:t>
      </w:r>
      <w:r w:rsidRPr="00665D04">
        <w:t>a permit (</w:t>
      </w:r>
      <w:r w:rsidR="003A6D01" w:rsidRPr="00665D04">
        <w:t xml:space="preserve">a </w:t>
      </w:r>
      <w:r w:rsidRPr="00D56CBE">
        <w:t>SPGP</w:t>
      </w:r>
      <w:r w:rsidRPr="00665D04">
        <w:t>)</w:t>
      </w:r>
      <w:r w:rsidRPr="00D56CBE">
        <w:t xml:space="preserve"> that </w:t>
      </w:r>
      <w:r w:rsidRPr="00665D04">
        <w:t>delegates to certain</w:t>
      </w:r>
      <w:r w:rsidRPr="00D56CBE">
        <w:t xml:space="preserve"> Agencies </w:t>
      </w:r>
      <w:r w:rsidRPr="00665D04">
        <w:t>the authority</w:t>
      </w:r>
      <w:r w:rsidRPr="00D56CBE">
        <w:t xml:space="preserve"> to verify whether </w:t>
      </w:r>
      <w:r w:rsidRPr="00665D04">
        <w:t>certain</w:t>
      </w:r>
      <w:r w:rsidRPr="00D56CBE">
        <w:t xml:space="preserve"> activities qualify for a federal dredge and fill permit under Section 404 of the Clean Water Act and Section 10 of the Rivers and Harbors Act of 1899.</w:t>
      </w:r>
      <w:r w:rsidR="0089460F" w:rsidRPr="00D56CBE">
        <w:t xml:space="preserve"> </w:t>
      </w:r>
      <w:r w:rsidRPr="00D56CBE">
        <w:rPr>
          <w:szCs w:val="22"/>
        </w:rPr>
        <w:t xml:space="preserve">The SPGP streamlines permitting by not requiring persons who are conducting the activities to be subject to separate permitting </w:t>
      </w:r>
      <w:r w:rsidRPr="00665D04">
        <w:rPr>
          <w:szCs w:val="22"/>
        </w:rPr>
        <w:t>review of qualifying activities</w:t>
      </w:r>
      <w:r w:rsidRPr="00D56CBE">
        <w:t xml:space="preserve"> </w:t>
      </w:r>
      <w:r w:rsidRPr="00D56CBE">
        <w:rPr>
          <w:szCs w:val="22"/>
        </w:rPr>
        <w:t>by the USACE.</w:t>
      </w:r>
    </w:p>
    <w:p w14:paraId="741E90C0" w14:textId="77777777" w:rsidR="0092300C" w:rsidRPr="00D56CBE" w:rsidRDefault="0092300C" w:rsidP="0092300C">
      <w:pPr>
        <w:ind w:left="720"/>
        <w:jc w:val="both"/>
        <w:rPr>
          <w:szCs w:val="22"/>
        </w:rPr>
      </w:pPr>
    </w:p>
    <w:p w14:paraId="53A415F4" w14:textId="4CB55830" w:rsidR="0092300C" w:rsidRPr="00D56CBE" w:rsidRDefault="0092300C" w:rsidP="0092300C">
      <w:pPr>
        <w:numPr>
          <w:ilvl w:val="12"/>
          <w:numId w:val="0"/>
        </w:numPr>
        <w:tabs>
          <w:tab w:val="left" w:pos="-720"/>
          <w:tab w:val="left" w:pos="720"/>
          <w:tab w:val="left" w:pos="1440"/>
        </w:tabs>
        <w:suppressAutoHyphens/>
        <w:ind w:left="720"/>
        <w:jc w:val="both"/>
        <w:rPr>
          <w:rStyle w:val="Hyperlink"/>
          <w:color w:val="auto"/>
          <w:u w:val="none"/>
        </w:rPr>
      </w:pPr>
      <w:r w:rsidRPr="00665D04">
        <w:t xml:space="preserve">The procedures and scope of the SPGP, including any coordination agreements between the USACE and the Agencies to implement the SPGP, can be viewed at </w:t>
      </w:r>
      <w:r w:rsidR="0002685D" w:rsidRPr="001956CC">
        <w:t>https://floridadep.gov/water/submerged-lands-environmental-resources-coordination/content/federal-permits-and-coordination</w:t>
      </w:r>
      <w:r w:rsidR="0002685D" w:rsidRPr="00665D04">
        <w:t xml:space="preserve"> </w:t>
      </w:r>
      <w:r w:rsidRPr="00665D04">
        <w:t>and</w:t>
      </w:r>
      <w:r w:rsidR="009D50DB" w:rsidRPr="00665D04">
        <w:t xml:space="preserve"> online in the Jacksonville District Regulatory Division Sourcebook. </w:t>
      </w:r>
    </w:p>
    <w:p w14:paraId="58E908C1" w14:textId="77777777" w:rsidR="0092300C" w:rsidRPr="000B34F6" w:rsidRDefault="0092300C" w:rsidP="00F82F25">
      <w:pPr>
        <w:jc w:val="both"/>
        <w:rPr>
          <w:szCs w:val="22"/>
        </w:rPr>
      </w:pPr>
    </w:p>
    <w:p w14:paraId="0F6748AE" w14:textId="40C38087" w:rsidR="0072595C" w:rsidRPr="00D56CBE" w:rsidRDefault="0092300C" w:rsidP="0092300C">
      <w:pPr>
        <w:ind w:left="720"/>
        <w:jc w:val="both"/>
        <w:rPr>
          <w:szCs w:val="22"/>
        </w:rPr>
      </w:pPr>
      <w:r w:rsidRPr="000B34F6">
        <w:t>The Agency will determine upon receipt of an ERP application or notice if the activity qualifies for the SPGP.</w:t>
      </w:r>
      <w:r w:rsidR="0089460F">
        <w:t xml:space="preserve"> </w:t>
      </w:r>
      <w:r w:rsidRPr="000B34F6">
        <w:rPr>
          <w:szCs w:val="22"/>
        </w:rPr>
        <w:t xml:space="preserve">These activities are subject to </w:t>
      </w:r>
      <w:r w:rsidRPr="00D56CBE">
        <w:rPr>
          <w:szCs w:val="22"/>
        </w:rPr>
        <w:t xml:space="preserve">several conditions and limitations, so not all </w:t>
      </w:r>
      <w:r w:rsidRPr="00665D04">
        <w:rPr>
          <w:szCs w:val="22"/>
        </w:rPr>
        <w:t>projects within the SPGP activity categories</w:t>
      </w:r>
      <w:r w:rsidRPr="00D56CBE">
        <w:rPr>
          <w:szCs w:val="22"/>
        </w:rPr>
        <w:t xml:space="preserve"> will qualify for the SPGP.</w:t>
      </w:r>
    </w:p>
    <w:p w14:paraId="2C4ADB84" w14:textId="77777777" w:rsidR="0092300C" w:rsidRPr="00D56CBE" w:rsidRDefault="0092300C" w:rsidP="0092300C">
      <w:pPr>
        <w:ind w:left="720"/>
        <w:jc w:val="both"/>
        <w:rPr>
          <w:szCs w:val="22"/>
        </w:rPr>
      </w:pPr>
    </w:p>
    <w:p w14:paraId="085BE39A" w14:textId="3971B76F" w:rsidR="0072595C" w:rsidRPr="00D56CBE" w:rsidRDefault="0072595C" w:rsidP="0072595C">
      <w:pPr>
        <w:ind w:left="720"/>
        <w:jc w:val="both"/>
      </w:pPr>
      <w:r w:rsidRPr="00D56CBE">
        <w:rPr>
          <w:szCs w:val="22"/>
        </w:rPr>
        <w:t xml:space="preserve">If the requested activity does not qualify for the SPGP, the Agency will </w:t>
      </w:r>
      <w:r w:rsidR="00C60F12" w:rsidRPr="00665D04">
        <w:rPr>
          <w:szCs w:val="22"/>
        </w:rPr>
        <w:t>notify the applicant so the applicant may submit a separate application to</w:t>
      </w:r>
      <w:r w:rsidR="00C60F12" w:rsidRPr="00D56CBE">
        <w:rPr>
          <w:szCs w:val="22"/>
        </w:rPr>
        <w:t xml:space="preserve"> </w:t>
      </w:r>
      <w:r w:rsidRPr="00D56CBE">
        <w:rPr>
          <w:szCs w:val="22"/>
        </w:rPr>
        <w:t xml:space="preserve">the USACE so they may begin processing any required </w:t>
      </w:r>
      <w:r w:rsidR="009E04E3" w:rsidRPr="00665D04">
        <w:rPr>
          <w:szCs w:val="22"/>
        </w:rPr>
        <w:t>USACE</w:t>
      </w:r>
      <w:r w:rsidR="009E04E3" w:rsidRPr="00D56CBE">
        <w:rPr>
          <w:szCs w:val="22"/>
        </w:rPr>
        <w:t xml:space="preserve"> </w:t>
      </w:r>
      <w:r w:rsidRPr="00D56CBE">
        <w:rPr>
          <w:szCs w:val="22"/>
        </w:rPr>
        <w:t>permit.</w:t>
      </w:r>
    </w:p>
    <w:p w14:paraId="48373AC0" w14:textId="77777777" w:rsidR="0072595C" w:rsidRPr="00D56CBE" w:rsidRDefault="0072595C" w:rsidP="0072595C">
      <w:pPr>
        <w:ind w:left="720"/>
        <w:jc w:val="both"/>
      </w:pPr>
    </w:p>
    <w:p w14:paraId="09D5AD3F" w14:textId="771BF881" w:rsidR="006C7111" w:rsidRPr="00665D04" w:rsidRDefault="006C7111" w:rsidP="0072595C">
      <w:pPr>
        <w:ind w:left="720"/>
        <w:jc w:val="both"/>
      </w:pPr>
      <w:r w:rsidRPr="00665D04">
        <w:t xml:space="preserve">The USACE also has issued other PGPs, some of which authorize the Agencies to further eliminate the need for separate federal permitting, for example SAJ </w:t>
      </w:r>
      <w:r w:rsidR="002462AA" w:rsidRPr="00665D04">
        <w:t xml:space="preserve">111 </w:t>
      </w:r>
      <w:r w:rsidRPr="00665D04">
        <w:t>within the St. Johns River Water Management District.</w:t>
      </w:r>
    </w:p>
    <w:p w14:paraId="65640707" w14:textId="77777777" w:rsidR="006C7111" w:rsidRPr="00D56CBE" w:rsidRDefault="006C7111" w:rsidP="0072595C">
      <w:pPr>
        <w:ind w:left="720"/>
        <w:jc w:val="both"/>
      </w:pPr>
    </w:p>
    <w:p w14:paraId="2E427FCA" w14:textId="3172523D" w:rsidR="003D7EF6" w:rsidRPr="00D56CBE" w:rsidRDefault="0072595C" w:rsidP="0072595C">
      <w:pPr>
        <w:numPr>
          <w:ilvl w:val="12"/>
          <w:numId w:val="0"/>
        </w:numPr>
        <w:tabs>
          <w:tab w:val="left" w:pos="-720"/>
          <w:tab w:val="left" w:pos="720"/>
          <w:tab w:val="left" w:pos="1440"/>
        </w:tabs>
        <w:suppressAutoHyphens/>
        <w:ind w:left="720"/>
        <w:jc w:val="both"/>
        <w:rPr>
          <w:rPrChange w:id="545" w:author="FDEP" w:date="2024-06-20T10:31:00Z" w16du:dateUtc="2024-06-20T14:31:00Z">
            <w:rPr>
              <w:rStyle w:val="Hyperlink"/>
              <w:color w:val="auto"/>
              <w:u w:val="none"/>
            </w:rPr>
          </w:rPrChange>
        </w:rPr>
      </w:pPr>
      <w:r w:rsidRPr="00D56CBE">
        <w:t xml:space="preserve">More information on the SPGP </w:t>
      </w:r>
      <w:r w:rsidR="006C7111" w:rsidRPr="00665D04">
        <w:t>and other PGPs</w:t>
      </w:r>
      <w:r w:rsidR="00927B1E" w:rsidRPr="00D56CBE">
        <w:t xml:space="preserve"> is </w:t>
      </w:r>
      <w:r w:rsidRPr="00D56CBE">
        <w:t>available at</w:t>
      </w:r>
      <w:r w:rsidR="007A3093">
        <w:t xml:space="preserve"> </w:t>
      </w:r>
      <w:del w:id="546" w:author="FDEP" w:date="2024-06-20T10:31:00Z" w16du:dateUtc="2024-06-20T14:31:00Z">
        <w:r w:rsidR="0002685D" w:rsidRPr="001956CC">
          <w:delText>https://floridadep.gov/water/submerged-lands-environmental-resources-coordination/content/federal-permits-and-coordination</w:delText>
        </w:r>
        <w:r w:rsidR="0002685D" w:rsidRPr="00665D04">
          <w:delText xml:space="preserve"> </w:delText>
        </w:r>
      </w:del>
      <w:ins w:id="547" w:author="FDEP" w:date="2024-06-20T10:31:00Z" w16du:dateUtc="2024-06-20T14:31:00Z">
        <w:r w:rsidR="00406DAB">
          <w:fldChar w:fldCharType="begin"/>
        </w:r>
        <w:r w:rsidR="00406DAB">
          <w:instrText>HYPERLINK "https://floridadep.gov/water/submerged-lands-environmental-resources-coordination/content/federal-permits-and-coordination"</w:instrText>
        </w:r>
        <w:r w:rsidR="00406DAB">
          <w:fldChar w:fldCharType="separate"/>
        </w:r>
        <w:r w:rsidR="007A3093" w:rsidRPr="00100D80">
          <w:rPr>
            <w:rStyle w:val="Hyperlink"/>
          </w:rPr>
          <w:t>https://floridadep.gov/water/submerged-lands-environmental-resources-coordination/content/federal-permits-and-coordination</w:t>
        </w:r>
        <w:r w:rsidR="00406DAB">
          <w:rPr>
            <w:rStyle w:val="Hyperlink"/>
          </w:rPr>
          <w:fldChar w:fldCharType="end"/>
        </w:r>
      </w:ins>
      <w:r w:rsidR="007A3093">
        <w:t xml:space="preserve"> </w:t>
      </w:r>
      <w:r w:rsidRPr="00D56CBE">
        <w:t>and</w:t>
      </w:r>
      <w:r w:rsidR="00C60F12" w:rsidRPr="00D56CBE">
        <w:t xml:space="preserve"> online in the Jacksonville District Regulatory Division Sourcebook.</w:t>
      </w:r>
    </w:p>
    <w:p w14:paraId="09C9CEE5" w14:textId="77777777" w:rsidR="003D7EF6" w:rsidRPr="00D56CBE" w:rsidRDefault="003D7EF6" w:rsidP="0072595C">
      <w:pPr>
        <w:numPr>
          <w:ilvl w:val="12"/>
          <w:numId w:val="0"/>
        </w:numPr>
        <w:tabs>
          <w:tab w:val="left" w:pos="-720"/>
          <w:tab w:val="left" w:pos="720"/>
          <w:tab w:val="left" w:pos="1440"/>
        </w:tabs>
        <w:suppressAutoHyphens/>
        <w:ind w:left="720"/>
        <w:jc w:val="both"/>
        <w:rPr>
          <w:del w:id="548" w:author="FDEP" w:date="2024-06-20T10:31:00Z" w16du:dateUtc="2024-06-20T14:31:00Z"/>
        </w:rPr>
      </w:pPr>
    </w:p>
    <w:p w14:paraId="0B13193A" w14:textId="77777777" w:rsidR="0072595C" w:rsidRPr="00D56CBE" w:rsidRDefault="0072595C" w:rsidP="0072595C">
      <w:pPr>
        <w:numPr>
          <w:ilvl w:val="12"/>
          <w:numId w:val="0"/>
        </w:numPr>
        <w:tabs>
          <w:tab w:val="left" w:pos="-720"/>
          <w:tab w:val="left" w:pos="720"/>
          <w:tab w:val="left" w:pos="1440"/>
        </w:tabs>
        <w:suppressAutoHyphens/>
        <w:ind w:left="720"/>
        <w:jc w:val="both"/>
      </w:pPr>
      <w:bookmarkStart w:id="549" w:name="_Hlk491852311"/>
    </w:p>
    <w:bookmarkEnd w:id="549"/>
    <w:p w14:paraId="76BB8708" w14:textId="77777777" w:rsidR="0072595C" w:rsidRPr="00D56CBE" w:rsidRDefault="0072595C" w:rsidP="0072595C">
      <w:pPr>
        <w:pStyle w:val="BodyText"/>
        <w:ind w:left="1440" w:hanging="1440"/>
        <w:jc w:val="both"/>
      </w:pPr>
      <w:r w:rsidRPr="00D56CBE">
        <w:t>1.3.2</w:t>
      </w:r>
      <w:r w:rsidRPr="00D56CBE">
        <w:tab/>
        <w:t>Relationship to National Pollutant Discharge Elimination System (NPDES) Permit Program</w:t>
      </w:r>
    </w:p>
    <w:p w14:paraId="13382A41" w14:textId="77777777" w:rsidR="0072595C" w:rsidRPr="00D56CBE" w:rsidRDefault="0072595C" w:rsidP="0072595C">
      <w:pPr>
        <w:ind w:left="720"/>
        <w:jc w:val="both"/>
        <w:rPr>
          <w:szCs w:val="22"/>
        </w:rPr>
      </w:pPr>
    </w:p>
    <w:p w14:paraId="6CB9CC43" w14:textId="4718BD25" w:rsidR="008B7828" w:rsidRPr="00665D04" w:rsidRDefault="0072595C" w:rsidP="008B7828">
      <w:pPr>
        <w:ind w:left="720"/>
        <w:jc w:val="both"/>
        <w:rPr>
          <w:szCs w:val="22"/>
        </w:rPr>
      </w:pPr>
      <w:r w:rsidRPr="00D56CBE">
        <w:rPr>
          <w:szCs w:val="22"/>
        </w:rPr>
        <w:t>In October of 2000, the U.S. Environmental Protection Agency authorized DEP to</w:t>
      </w:r>
      <w:r w:rsidRPr="0092300C">
        <w:rPr>
          <w:szCs w:val="22"/>
        </w:rPr>
        <w:t xml:space="preserve"> implement </w:t>
      </w:r>
      <w:r w:rsidR="008B7828" w:rsidRPr="00665D04">
        <w:rPr>
          <w:szCs w:val="22"/>
        </w:rPr>
        <w:t>several components of</w:t>
      </w:r>
      <w:r w:rsidR="008B7828" w:rsidRPr="0092300C">
        <w:rPr>
          <w:szCs w:val="22"/>
        </w:rPr>
        <w:t xml:space="preserve"> </w:t>
      </w:r>
      <w:r w:rsidRPr="0092300C">
        <w:rPr>
          <w:szCs w:val="22"/>
        </w:rPr>
        <w:t>the National Pollutant Discharge Elimination System (NPDES) permitting program</w:t>
      </w:r>
      <w:r w:rsidR="008B7828" w:rsidRPr="00665D04">
        <w:rPr>
          <w:szCs w:val="22"/>
        </w:rPr>
        <w:t>, several of which are related to activities regulated under the ERP program</w:t>
      </w:r>
      <w:r w:rsidRPr="00665D04">
        <w:rPr>
          <w:szCs w:val="22"/>
        </w:rPr>
        <w:t>.</w:t>
      </w:r>
      <w:r w:rsidR="0089460F" w:rsidRPr="00665D04">
        <w:rPr>
          <w:szCs w:val="22"/>
        </w:rPr>
        <w:t xml:space="preserve"> </w:t>
      </w:r>
      <w:r w:rsidR="008B7828" w:rsidRPr="00665D04">
        <w:rPr>
          <w:szCs w:val="22"/>
        </w:rPr>
        <w:t xml:space="preserve">Although delegated to DEP, NPDES permitting </w:t>
      </w:r>
      <w:r w:rsidR="008B7828" w:rsidRPr="00665D04">
        <w:rPr>
          <w:i/>
          <w:szCs w:val="22"/>
        </w:rPr>
        <w:t xml:space="preserve">is a separate federal permit </w:t>
      </w:r>
      <w:r w:rsidR="00EF3E2F" w:rsidRPr="00665D04">
        <w:rPr>
          <w:i/>
          <w:szCs w:val="22"/>
        </w:rPr>
        <w:t>program</w:t>
      </w:r>
      <w:r w:rsidR="003011DF" w:rsidRPr="00665D04">
        <w:rPr>
          <w:i/>
          <w:szCs w:val="22"/>
        </w:rPr>
        <w:t>;</w:t>
      </w:r>
      <w:r w:rsidR="00EF3E2F" w:rsidRPr="00665D04">
        <w:rPr>
          <w:i/>
          <w:szCs w:val="22"/>
        </w:rPr>
        <w:t xml:space="preserve"> </w:t>
      </w:r>
      <w:r w:rsidR="003011DF" w:rsidRPr="00665D04">
        <w:rPr>
          <w:b/>
          <w:i/>
          <w:szCs w:val="22"/>
        </w:rPr>
        <w:t>it</w:t>
      </w:r>
      <w:r w:rsidR="008B7828" w:rsidRPr="00665D04">
        <w:rPr>
          <w:b/>
          <w:i/>
          <w:szCs w:val="22"/>
        </w:rPr>
        <w:t xml:space="preserve"> is not linked to the state ERP</w:t>
      </w:r>
      <w:r w:rsidR="00EF3E2F" w:rsidRPr="00665D04">
        <w:rPr>
          <w:szCs w:val="22"/>
        </w:rPr>
        <w:t>.</w:t>
      </w:r>
      <w:r w:rsidR="0089460F" w:rsidRPr="00665D04">
        <w:rPr>
          <w:szCs w:val="22"/>
        </w:rPr>
        <w:t xml:space="preserve"> </w:t>
      </w:r>
      <w:r w:rsidR="00EF3E2F" w:rsidRPr="00665D04">
        <w:rPr>
          <w:szCs w:val="22"/>
        </w:rPr>
        <w:t xml:space="preserve">It also is not delegated to the WMDs </w:t>
      </w:r>
      <w:proofErr w:type="gramStart"/>
      <w:r w:rsidR="00EF3E2F" w:rsidRPr="00665D04">
        <w:rPr>
          <w:szCs w:val="22"/>
        </w:rPr>
        <w:t>at this time</w:t>
      </w:r>
      <w:proofErr w:type="gramEnd"/>
      <w:r w:rsidR="00EF3E2F" w:rsidRPr="00665D04">
        <w:rPr>
          <w:szCs w:val="22"/>
        </w:rPr>
        <w:t>.</w:t>
      </w:r>
      <w:r w:rsidR="00F82F25">
        <w:rPr>
          <w:szCs w:val="22"/>
        </w:rPr>
        <w:t xml:space="preserve"> </w:t>
      </w:r>
      <w:r w:rsidR="008B7828" w:rsidRPr="0092300C">
        <w:rPr>
          <w:szCs w:val="22"/>
        </w:rPr>
        <w:t xml:space="preserve">Therefore, applicants are advised to obtain </w:t>
      </w:r>
      <w:r w:rsidR="008B7828" w:rsidRPr="0092300C">
        <w:rPr>
          <w:i/>
          <w:szCs w:val="22"/>
        </w:rPr>
        <w:t>both</w:t>
      </w:r>
      <w:r w:rsidR="008B7828" w:rsidRPr="0092300C">
        <w:rPr>
          <w:szCs w:val="22"/>
        </w:rPr>
        <w:t xml:space="preserve"> any required NPDES </w:t>
      </w:r>
      <w:r w:rsidR="00EF3E2F" w:rsidRPr="0092300C">
        <w:rPr>
          <w:szCs w:val="22"/>
        </w:rPr>
        <w:t>and ERP prior to construction.</w:t>
      </w:r>
    </w:p>
    <w:p w14:paraId="2EDE1F93" w14:textId="77777777" w:rsidR="00E36597" w:rsidRPr="00665D04" w:rsidRDefault="00E36597" w:rsidP="008B7828">
      <w:pPr>
        <w:ind w:left="720"/>
        <w:jc w:val="both"/>
        <w:rPr>
          <w:szCs w:val="22"/>
        </w:rPr>
      </w:pPr>
    </w:p>
    <w:p w14:paraId="061AF625" w14:textId="4D80D028" w:rsidR="00DB6D64" w:rsidRPr="00AC6239" w:rsidRDefault="00DB6D64" w:rsidP="008B7828">
      <w:pPr>
        <w:ind w:left="720"/>
        <w:jc w:val="both"/>
      </w:pPr>
      <w:r w:rsidRPr="00665D04">
        <w:t>Sections 1.3.2 through 1.3.2.2 of this volume are purely informational and are intended to make ERP applicants aware of possible interactions between ERP and NPDES regulatory requirements.</w:t>
      </w:r>
      <w:r w:rsidR="0089460F" w:rsidRPr="00665D04">
        <w:t xml:space="preserve"> </w:t>
      </w:r>
      <w:r w:rsidRPr="00665D04">
        <w:t xml:space="preserve">In all cases, the procedures, standards and criteria of the applicable NPDES program, as adopted under state and federal law, shall </w:t>
      </w:r>
      <w:proofErr w:type="gramStart"/>
      <w:r w:rsidRPr="00665D04">
        <w:t>control</w:t>
      </w:r>
      <w:proofErr w:type="gramEnd"/>
      <w:r w:rsidRPr="00665D04">
        <w:t>.</w:t>
      </w:r>
    </w:p>
    <w:p w14:paraId="0DDBB6EC" w14:textId="77777777" w:rsidR="008B7828" w:rsidRPr="0092300C" w:rsidRDefault="008B7828">
      <w:pPr>
        <w:ind w:left="720" w:hanging="720"/>
        <w:jc w:val="both"/>
        <w:rPr>
          <w:szCs w:val="22"/>
        </w:rPr>
        <w:pPrChange w:id="550" w:author="FDEP" w:date="2024-06-20T10:31:00Z" w16du:dateUtc="2024-06-20T14:31:00Z">
          <w:pPr>
            <w:ind w:left="720"/>
            <w:jc w:val="both"/>
          </w:pPr>
        </w:pPrChange>
      </w:pPr>
    </w:p>
    <w:p w14:paraId="1E12EDC7" w14:textId="77777777" w:rsidR="008B7828" w:rsidRPr="0092300C" w:rsidRDefault="008B7828" w:rsidP="008B7828">
      <w:pPr>
        <w:ind w:left="720" w:hanging="720"/>
        <w:jc w:val="both"/>
        <w:rPr>
          <w:del w:id="551" w:author="FDEP" w:date="2024-06-20T10:31:00Z" w16du:dateUtc="2024-06-20T14:31:00Z"/>
          <w:szCs w:val="22"/>
        </w:rPr>
      </w:pPr>
    </w:p>
    <w:p w14:paraId="4105453D" w14:textId="77777777" w:rsidR="008B7828" w:rsidRPr="00665D04" w:rsidRDefault="008B7828" w:rsidP="008B7828">
      <w:pPr>
        <w:ind w:left="720" w:hanging="720"/>
        <w:jc w:val="both"/>
        <w:rPr>
          <w:szCs w:val="22"/>
        </w:rPr>
      </w:pPr>
      <w:r w:rsidRPr="00665D04">
        <w:rPr>
          <w:b/>
          <w:szCs w:val="22"/>
        </w:rPr>
        <w:t>1.3.2.1</w:t>
      </w:r>
      <w:r w:rsidRPr="00665D04">
        <w:rPr>
          <w:b/>
          <w:szCs w:val="22"/>
        </w:rPr>
        <w:tab/>
        <w:t>NPDES Stormwater Construction</w:t>
      </w:r>
    </w:p>
    <w:p w14:paraId="634F7345" w14:textId="77777777" w:rsidR="00C80A64" w:rsidRPr="00665D04" w:rsidRDefault="00C80A64" w:rsidP="008B7828">
      <w:pPr>
        <w:ind w:left="720" w:hanging="720"/>
        <w:jc w:val="both"/>
        <w:rPr>
          <w:szCs w:val="22"/>
        </w:rPr>
      </w:pPr>
    </w:p>
    <w:p w14:paraId="7A060145" w14:textId="5738A2D0" w:rsidR="00013E52" w:rsidRPr="0092300C" w:rsidRDefault="0072595C" w:rsidP="00496734">
      <w:pPr>
        <w:ind w:left="720"/>
        <w:jc w:val="both"/>
      </w:pPr>
      <w:r w:rsidRPr="0092300C">
        <w:rPr>
          <w:szCs w:val="22"/>
        </w:rPr>
        <w:t xml:space="preserve">The following construction activities are subject to NPDES stormwater </w:t>
      </w:r>
      <w:r w:rsidR="00013E52" w:rsidRPr="0092300C">
        <w:rPr>
          <w:szCs w:val="22"/>
        </w:rPr>
        <w:t xml:space="preserve">permitting, </w:t>
      </w:r>
      <w:r w:rsidR="000021FC" w:rsidRPr="00665D04">
        <w:rPr>
          <w:szCs w:val="22"/>
        </w:rPr>
        <w:t>under</w:t>
      </w:r>
      <w:r w:rsidR="000021FC" w:rsidRPr="0092300C">
        <w:rPr>
          <w:szCs w:val="22"/>
        </w:rPr>
        <w:t xml:space="preserve"> </w:t>
      </w:r>
      <w:r w:rsidR="00013E52" w:rsidRPr="0092300C">
        <w:rPr>
          <w:szCs w:val="22"/>
        </w:rPr>
        <w:t xml:space="preserve">Section 403.0885, F.S. (see </w:t>
      </w:r>
      <w:r w:rsidR="0002685D" w:rsidRPr="001956CC">
        <w:rPr>
          <w:szCs w:val="22"/>
        </w:rPr>
        <w:t>https://floridadep.gov/Water/Stormwater</w:t>
      </w:r>
      <w:del w:id="552" w:author="FDEP" w:date="2024-06-20T10:31:00Z" w16du:dateUtc="2024-06-20T14:31:00Z">
        <w:r w:rsidR="0002685D" w:rsidRPr="00665D04">
          <w:rPr>
            <w:szCs w:val="22"/>
          </w:rPr>
          <w:delText xml:space="preserve"> </w:delText>
        </w:r>
      </w:del>
      <w:r w:rsidR="00013E52" w:rsidRPr="0092300C">
        <w:rPr>
          <w:szCs w:val="22"/>
        </w:rPr>
        <w:t>):</w:t>
      </w:r>
    </w:p>
    <w:p w14:paraId="536BA0C9" w14:textId="77777777" w:rsidR="0072595C" w:rsidRPr="0092300C" w:rsidRDefault="0072595C" w:rsidP="0072595C">
      <w:pPr>
        <w:ind w:left="720"/>
        <w:jc w:val="both"/>
        <w:rPr>
          <w:szCs w:val="22"/>
        </w:rPr>
      </w:pPr>
    </w:p>
    <w:p w14:paraId="63042E70" w14:textId="6C5E2988" w:rsidR="008B7828" w:rsidRPr="00665D04" w:rsidRDefault="00EF3E2F" w:rsidP="008B7828">
      <w:pPr>
        <w:pStyle w:val="Bodytext0"/>
        <w:rPr>
          <w:rFonts w:ascii="Times New Roman" w:hAnsi="Times New Roman" w:cs="Times New Roman"/>
        </w:rPr>
      </w:pPr>
      <w:r w:rsidRPr="00665D04">
        <w:rPr>
          <w:rFonts w:ascii="Times New Roman" w:hAnsi="Times New Roman" w:cs="Times New Roman"/>
        </w:rPr>
        <w:t>An NPDES s</w:t>
      </w:r>
      <w:r w:rsidR="008B7828" w:rsidRPr="00665D04">
        <w:rPr>
          <w:rFonts w:ascii="Times New Roman" w:hAnsi="Times New Roman" w:cs="Times New Roman"/>
        </w:rPr>
        <w:t xml:space="preserve">tormwater construction generic permit is required for any construction activities </w:t>
      </w:r>
      <w:r w:rsidR="008B7828" w:rsidRPr="00665D04">
        <w:rPr>
          <w:rFonts w:ascii="Times New Roman" w:hAnsi="Times New Roman" w:cs="Times New Roman"/>
        </w:rPr>
        <w:lastRenderedPageBreak/>
        <w:t>that:</w:t>
      </w:r>
    </w:p>
    <w:p w14:paraId="32765C59" w14:textId="77777777" w:rsidR="008B7828" w:rsidRPr="00665D04" w:rsidRDefault="000B7F9C" w:rsidP="00EF3E2F">
      <w:pPr>
        <w:ind w:left="1440" w:hanging="720"/>
      </w:pPr>
      <w:r w:rsidRPr="00665D04">
        <w:t>(</w:t>
      </w:r>
      <w:r w:rsidR="00EF3E2F" w:rsidRPr="00665D04">
        <w:t>a</w:t>
      </w:r>
      <w:r w:rsidRPr="00665D04">
        <w:t>)</w:t>
      </w:r>
      <w:r w:rsidR="00EF3E2F" w:rsidRPr="00665D04">
        <w:tab/>
      </w:r>
      <w:r w:rsidR="008B7828" w:rsidRPr="00665D04">
        <w:rPr>
          <w:b/>
        </w:rPr>
        <w:t>Disturb</w:t>
      </w:r>
      <w:r w:rsidR="008B7828" w:rsidRPr="00665D04">
        <w:t xml:space="preserve"> </w:t>
      </w:r>
      <w:r w:rsidR="001D06E7" w:rsidRPr="00665D04">
        <w:t>(</w:t>
      </w:r>
      <w:r w:rsidR="001D06E7" w:rsidRPr="00665D04">
        <w:rPr>
          <w:szCs w:val="22"/>
        </w:rPr>
        <w:t xml:space="preserve">includes soil disturbance, clearing, grading, and excavating) </w:t>
      </w:r>
      <w:r w:rsidR="008B7828" w:rsidRPr="00665D04">
        <w:t>one or more acres of land</w:t>
      </w:r>
      <w:r w:rsidR="00EF3E2F" w:rsidRPr="00665D04">
        <w:t>,</w:t>
      </w:r>
      <w:r w:rsidR="008B7828" w:rsidRPr="00665D04">
        <w:t xml:space="preserve"> or disturb less than one acre of land </w:t>
      </w:r>
      <w:r w:rsidR="00EF3E2F" w:rsidRPr="00665D04">
        <w:t>that is</w:t>
      </w:r>
      <w:r w:rsidR="008B7828" w:rsidRPr="00665D04">
        <w:t xml:space="preserve"> part of a </w:t>
      </w:r>
      <w:r w:rsidR="008B7828" w:rsidRPr="00665D04">
        <w:rPr>
          <w:b/>
        </w:rPr>
        <w:t>common plan of development or sale</w:t>
      </w:r>
      <w:r w:rsidR="008B7828" w:rsidRPr="00665D04">
        <w:t>;</w:t>
      </w:r>
      <w:r w:rsidR="00EF3E2F" w:rsidRPr="00665D04">
        <w:t xml:space="preserve"> and</w:t>
      </w:r>
    </w:p>
    <w:p w14:paraId="01C19E20" w14:textId="77777777" w:rsidR="00EF3E2F" w:rsidRPr="00665D04" w:rsidRDefault="00EF3E2F" w:rsidP="00EF3E2F">
      <w:pPr>
        <w:ind w:left="1440" w:hanging="720"/>
        <w:rPr>
          <w:i/>
        </w:rPr>
      </w:pPr>
    </w:p>
    <w:p w14:paraId="7BDBD24A" w14:textId="77777777" w:rsidR="008B7828" w:rsidRPr="00665D04" w:rsidRDefault="000B7F9C" w:rsidP="00EF3E2F">
      <w:pPr>
        <w:pStyle w:val="NoSpacing"/>
        <w:ind w:left="1440" w:hanging="720"/>
      </w:pPr>
      <w:r w:rsidRPr="00665D04">
        <w:t>(</w:t>
      </w:r>
      <w:r w:rsidR="00EF3E2F" w:rsidRPr="00665D04">
        <w:t>b</w:t>
      </w:r>
      <w:r w:rsidRPr="00665D04">
        <w:t>)</w:t>
      </w:r>
      <w:r w:rsidR="00EF3E2F" w:rsidRPr="00665D04">
        <w:tab/>
      </w:r>
      <w:r w:rsidR="008B7828" w:rsidRPr="00665D04">
        <w:t>Discharge stormwater to surface waters of the state or to surface waters of the State through a municipal separate storm sewer system (</w:t>
      </w:r>
      <w:r w:rsidR="008B7828" w:rsidRPr="00665D04">
        <w:rPr>
          <w:b/>
        </w:rPr>
        <w:t>MS4</w:t>
      </w:r>
      <w:r w:rsidR="008B7828" w:rsidRPr="00665D04">
        <w:t>).</w:t>
      </w:r>
    </w:p>
    <w:p w14:paraId="4E1ABACF" w14:textId="77777777" w:rsidR="000B7F9C" w:rsidRPr="00665D04" w:rsidRDefault="000B7F9C" w:rsidP="00F82F25">
      <w:pPr>
        <w:jc w:val="both"/>
      </w:pPr>
    </w:p>
    <w:p w14:paraId="4FF0AF1E" w14:textId="3D923C08" w:rsidR="0072595C" w:rsidRPr="00AC6239" w:rsidRDefault="000B7F9C" w:rsidP="00AC6239">
      <w:pPr>
        <w:ind w:left="720"/>
        <w:jc w:val="both"/>
      </w:pPr>
      <w:r w:rsidRPr="00665D04">
        <w:t xml:space="preserve">Responsible Authorities must apply, separately from the ERP, either for an individual NPDES stormwater construction permit or for coverage under the </w:t>
      </w:r>
      <w:r w:rsidR="007B7F23" w:rsidRPr="00665D04">
        <w:t>“Generic Permit for Stormwater Discharge from Large and Small Construction Activities”</w:t>
      </w:r>
      <w:r w:rsidR="00C85BBC" w:rsidRPr="00665D04">
        <w:t xml:space="preserve"> </w:t>
      </w:r>
      <w:r w:rsidR="007F147B" w:rsidRPr="00665D04">
        <w:t>under</w:t>
      </w:r>
      <w:r w:rsidR="00C85BBC" w:rsidRPr="00665D04">
        <w:t xml:space="preserve"> paragraph 62-621.300(4)(a), F.A.C., </w:t>
      </w:r>
      <w:r w:rsidR="00940928" w:rsidRPr="00665D04">
        <w:t>and found at</w:t>
      </w:r>
      <w:r w:rsidR="008224E0" w:rsidRPr="00665D04">
        <w:t xml:space="preserve"> </w:t>
      </w:r>
      <w:hyperlink r:id="rId26" w:history="1">
        <w:r w:rsidR="008224E0" w:rsidRPr="00665D04">
          <w:rPr>
            <w:rStyle w:val="Hyperlink"/>
            <w:u w:val="none"/>
          </w:rPr>
          <w:t>https://www.flrules.org/Gateway/reference.asp?No=Ref-04265</w:t>
        </w:r>
      </w:hyperlink>
      <w:r w:rsidR="008224E0" w:rsidRPr="00665D04">
        <w:t xml:space="preserve">, </w:t>
      </w:r>
      <w:r w:rsidR="00C85BBC" w:rsidRPr="00665D04">
        <w:t>also referred to as the Construction Generic Permit</w:t>
      </w:r>
      <w:r w:rsidR="007B7F23" w:rsidRPr="00665D04">
        <w:t xml:space="preserve"> </w:t>
      </w:r>
      <w:r w:rsidRPr="00665D04">
        <w:t>(CGP).</w:t>
      </w:r>
      <w:r w:rsidR="0089460F" w:rsidRPr="00665D04">
        <w:t xml:space="preserve"> </w:t>
      </w:r>
      <w:r w:rsidRPr="00665D04">
        <w:t>The Responsible Authority of a construction activity is ultimately responsible for obtaining and complying with either permit, in addition to all applicable ERP requirements.</w:t>
      </w:r>
      <w:r w:rsidR="0089460F" w:rsidRPr="00665D04">
        <w:t xml:space="preserve"> </w:t>
      </w:r>
      <w:r w:rsidRPr="00665D04">
        <w:t>The CGP allows you to discharge surface stormwater</w:t>
      </w:r>
      <w:r w:rsidR="0014773A" w:rsidRPr="00665D04">
        <w:t xml:space="preserve"> and, optionally, </w:t>
      </w:r>
      <w:proofErr w:type="gramStart"/>
      <w:r w:rsidR="0014773A" w:rsidRPr="00665D04">
        <w:t>produced</w:t>
      </w:r>
      <w:proofErr w:type="gramEnd"/>
      <w:r w:rsidR="0014773A" w:rsidRPr="00665D04">
        <w:t xml:space="preserve"> groundwater</w:t>
      </w:r>
      <w:r w:rsidRPr="00665D04">
        <w:t xml:space="preserve"> associated with </w:t>
      </w:r>
      <w:r w:rsidRPr="00665D04">
        <w:rPr>
          <w:b/>
        </w:rPr>
        <w:t>large</w:t>
      </w:r>
      <w:r w:rsidRPr="00665D04">
        <w:t xml:space="preserve"> or </w:t>
      </w:r>
      <w:r w:rsidRPr="00665D04">
        <w:rPr>
          <w:b/>
        </w:rPr>
        <w:t>small</w:t>
      </w:r>
      <w:r w:rsidRPr="00665D04">
        <w:t xml:space="preserve"> construction activity to waters of the State, either directly or through an MS4.</w:t>
      </w:r>
      <w:r w:rsidR="0089460F" w:rsidRPr="00665D04">
        <w:t xml:space="preserve"> </w:t>
      </w:r>
      <w:r w:rsidR="0014773A" w:rsidRPr="00665D04">
        <w:t xml:space="preserve">More information on the CGP is available at </w:t>
      </w:r>
      <w:r w:rsidR="001303D3" w:rsidRPr="001956CC">
        <w:t>https://floridadep.gov/Water/Stormwater</w:t>
      </w:r>
      <w:r w:rsidR="0014773A" w:rsidRPr="00665D04">
        <w:t>.</w:t>
      </w:r>
      <w:r w:rsidR="001303D3" w:rsidRPr="00665D04">
        <w:t xml:space="preserve"> </w:t>
      </w:r>
    </w:p>
    <w:p w14:paraId="096D8671" w14:textId="77777777" w:rsidR="001C1440" w:rsidRPr="0092300C" w:rsidRDefault="001C1440" w:rsidP="0072595C">
      <w:pPr>
        <w:ind w:left="1440" w:hanging="720"/>
        <w:jc w:val="both"/>
        <w:rPr>
          <w:strike/>
          <w:szCs w:val="22"/>
        </w:rPr>
      </w:pPr>
    </w:p>
    <w:p w14:paraId="32CAF641" w14:textId="77777777" w:rsidR="001C1440" w:rsidRPr="0092300C" w:rsidRDefault="001C1440" w:rsidP="0072595C">
      <w:pPr>
        <w:ind w:left="1440" w:hanging="720"/>
        <w:jc w:val="both"/>
        <w:rPr>
          <w:del w:id="553" w:author="FDEP" w:date="2024-06-20T10:31:00Z" w16du:dateUtc="2024-06-20T14:31:00Z"/>
          <w:strike/>
          <w:szCs w:val="22"/>
        </w:rPr>
      </w:pPr>
      <w:bookmarkStart w:id="554" w:name="_&quot;Common_Plan_of"/>
      <w:bookmarkStart w:id="555" w:name="_“Duly_Authorized_Representative”"/>
      <w:bookmarkEnd w:id="554"/>
      <w:bookmarkEnd w:id="555"/>
    </w:p>
    <w:p w14:paraId="341D8CAF" w14:textId="00D808DA" w:rsidR="00FF1C81" w:rsidRPr="0092300C" w:rsidRDefault="00FF1C81" w:rsidP="00FF1C81">
      <w:pPr>
        <w:jc w:val="both"/>
        <w:rPr>
          <w:b/>
        </w:rPr>
      </w:pPr>
      <w:r w:rsidRPr="00665D04">
        <w:rPr>
          <w:b/>
          <w:szCs w:val="22"/>
        </w:rPr>
        <w:t>1.3.2.2</w:t>
      </w:r>
      <w:r w:rsidR="0089460F" w:rsidRPr="00665D04">
        <w:rPr>
          <w:b/>
          <w:szCs w:val="22"/>
        </w:rPr>
        <w:t xml:space="preserve"> </w:t>
      </w:r>
      <w:r w:rsidR="00496734" w:rsidRPr="00665D04">
        <w:rPr>
          <w:b/>
          <w:szCs w:val="22"/>
        </w:rPr>
        <w:t xml:space="preserve">NPDES </w:t>
      </w:r>
      <w:r w:rsidRPr="00665D04">
        <w:rPr>
          <w:b/>
          <w:szCs w:val="22"/>
        </w:rPr>
        <w:t>Dewatering</w:t>
      </w:r>
      <w:r w:rsidR="00087A49" w:rsidRPr="0092300C">
        <w:rPr>
          <w:b/>
          <w:szCs w:val="22"/>
        </w:rPr>
        <w:t xml:space="preserve"> </w:t>
      </w:r>
    </w:p>
    <w:p w14:paraId="6CAAEAC4" w14:textId="77777777" w:rsidR="00FF1C81" w:rsidRPr="00665D04" w:rsidRDefault="00FF1C81" w:rsidP="00FF1C81">
      <w:pPr>
        <w:jc w:val="both"/>
        <w:rPr>
          <w:szCs w:val="22"/>
        </w:rPr>
      </w:pPr>
    </w:p>
    <w:p w14:paraId="57D423E1" w14:textId="42CD211D" w:rsidR="0072595C" w:rsidRPr="00665D04" w:rsidRDefault="002C5716" w:rsidP="00496734">
      <w:pPr>
        <w:ind w:left="720"/>
        <w:jc w:val="both"/>
        <w:rPr>
          <w:szCs w:val="22"/>
        </w:rPr>
      </w:pPr>
      <w:r w:rsidRPr="00665D04">
        <w:t>A</w:t>
      </w:r>
      <w:r w:rsidRPr="0092300C">
        <w:t xml:space="preserve"> </w:t>
      </w:r>
      <w:r w:rsidR="0072595C" w:rsidRPr="0092300C">
        <w:rPr>
          <w:szCs w:val="22"/>
        </w:rPr>
        <w:t>generic permit has been issued under subsection 62-621.300(2), F.A.C., for any person constructing or operating a system discharging produced ground water (i.e.</w:t>
      </w:r>
      <w:r w:rsidR="001E4D20" w:rsidRPr="0092300C">
        <w:rPr>
          <w:szCs w:val="22"/>
        </w:rPr>
        <w:t>,</w:t>
      </w:r>
      <w:r w:rsidR="0072595C" w:rsidRPr="0092300C">
        <w:rPr>
          <w:szCs w:val="22"/>
        </w:rPr>
        <w:t xml:space="preserve"> </w:t>
      </w:r>
      <w:r w:rsidR="00DC2F40" w:rsidRPr="00665D04">
        <w:rPr>
          <w:szCs w:val="22"/>
        </w:rPr>
        <w:t>a</w:t>
      </w:r>
      <w:r w:rsidR="00DC2F40" w:rsidRPr="0092300C">
        <w:rPr>
          <w:szCs w:val="22"/>
        </w:rPr>
        <w:t xml:space="preserve"> </w:t>
      </w:r>
      <w:r w:rsidR="0072595C" w:rsidRPr="0092300C">
        <w:rPr>
          <w:szCs w:val="22"/>
        </w:rPr>
        <w:t>dewatering system) from any non-contaminated site activity that discharges by a point source to surface waters of the State; this generic permit is associated with activities that are designed and operated in accordance with the general conditions in Rule 62-621.250, F.A.C.</w:t>
      </w:r>
      <w:r w:rsidR="0089460F">
        <w:rPr>
          <w:szCs w:val="22"/>
        </w:rPr>
        <w:t xml:space="preserve"> </w:t>
      </w:r>
      <w:r w:rsidR="0072595C" w:rsidRPr="0092300C">
        <w:rPr>
          <w:szCs w:val="22"/>
        </w:rPr>
        <w:t xml:space="preserve">Additional information on this permit is available at: </w:t>
      </w:r>
      <w:r w:rsidR="00DC5865" w:rsidRPr="001956CC">
        <w:rPr>
          <w:szCs w:val="22"/>
        </w:rPr>
        <w:t>https://floridadep.gov/water/industrial-wastewater</w:t>
      </w:r>
      <w:r w:rsidR="00171203" w:rsidRPr="0092300C">
        <w:rPr>
          <w:szCs w:val="22"/>
        </w:rPr>
        <w:t>.</w:t>
      </w:r>
      <w:r w:rsidR="0089460F">
        <w:rPr>
          <w:szCs w:val="22"/>
        </w:rPr>
        <w:t xml:space="preserve"> </w:t>
      </w:r>
      <w:r w:rsidR="00496734" w:rsidRPr="00665D04">
        <w:t xml:space="preserve">NPDES permit coverage for dewatering operations can also be obtained via the CGP for construction activities, as described in </w:t>
      </w:r>
      <w:r w:rsidR="006F4642" w:rsidRPr="00665D04">
        <w:rPr>
          <w:b/>
        </w:rPr>
        <w:t>1.3.2.1, above.</w:t>
      </w:r>
    </w:p>
    <w:p w14:paraId="04267BF8" w14:textId="77777777" w:rsidR="001D06E7" w:rsidRPr="000B34F6" w:rsidRDefault="001D06E7">
      <w:pPr>
        <w:ind w:left="720" w:hanging="720"/>
        <w:jc w:val="both"/>
        <w:rPr>
          <w:rPrChange w:id="556" w:author="FDEP" w:date="2024-06-20T10:31:00Z" w16du:dateUtc="2024-06-20T14:31:00Z">
            <w:rPr>
              <w:strike/>
            </w:rPr>
          </w:rPrChange>
        </w:rPr>
        <w:pPrChange w:id="557" w:author="FDEP" w:date="2024-06-20T10:31:00Z" w16du:dateUtc="2024-06-20T14:31:00Z">
          <w:pPr>
            <w:jc w:val="both"/>
          </w:pPr>
        </w:pPrChange>
      </w:pPr>
      <w:bookmarkStart w:id="558" w:name="_Toc6817445"/>
      <w:bookmarkStart w:id="559" w:name="_Toc49223018"/>
    </w:p>
    <w:p w14:paraId="2F55FCA6" w14:textId="77777777" w:rsidR="001D06E7" w:rsidRPr="000B34F6" w:rsidRDefault="001D06E7" w:rsidP="002F0D26">
      <w:pPr>
        <w:ind w:left="720" w:hanging="720"/>
        <w:jc w:val="both"/>
        <w:rPr>
          <w:del w:id="560" w:author="FDEP" w:date="2024-06-20T10:31:00Z" w16du:dateUtc="2024-06-20T14:31:00Z"/>
        </w:rPr>
      </w:pPr>
    </w:p>
    <w:p w14:paraId="19CE1046" w14:textId="77777777" w:rsidR="0072595C" w:rsidRPr="000B34F6" w:rsidRDefault="0072595C" w:rsidP="002F0D26">
      <w:pPr>
        <w:pStyle w:val="BodyText"/>
        <w:jc w:val="both"/>
      </w:pPr>
      <w:r w:rsidRPr="000B34F6">
        <w:t>1.3.3</w:t>
      </w:r>
      <w:r w:rsidRPr="000B34F6">
        <w:tab/>
        <w:t>Linkage with State-owned Submerged Lands Authorization</w:t>
      </w:r>
      <w:bookmarkEnd w:id="558"/>
      <w:bookmarkEnd w:id="559"/>
      <w:r w:rsidRPr="000B34F6">
        <w:t>s</w:t>
      </w:r>
    </w:p>
    <w:p w14:paraId="1153148A" w14:textId="77777777" w:rsidR="0072595C" w:rsidRPr="000B34F6" w:rsidRDefault="0072595C" w:rsidP="002F0D26">
      <w:pPr>
        <w:pStyle w:val="BodyText"/>
        <w:jc w:val="both"/>
      </w:pPr>
    </w:p>
    <w:p w14:paraId="3B47B412" w14:textId="1B6456BA" w:rsidR="00013E52" w:rsidRPr="000B34F6" w:rsidRDefault="00013E52" w:rsidP="002F0D26">
      <w:pPr>
        <w:ind w:left="720"/>
        <w:jc w:val="both"/>
      </w:pPr>
      <w:r w:rsidRPr="000B34F6">
        <w:t>Activities located on sovereignty submerged lands (as defined in subsection 18-21.003, F.A.C.,</w:t>
      </w:r>
      <w:r w:rsidR="00190969" w:rsidRPr="000B34F6">
        <w:t>)</w:t>
      </w:r>
      <w:r w:rsidRPr="000B34F6">
        <w:t xml:space="preserve"> also require a proprietary authorization from the Board of Trustees of the Internal Improvement Trust Fund (Board of Trustees) to use such lands under Chapter 253, F.S., and Chapter 18-21, F.A.C., </w:t>
      </w:r>
      <w:r w:rsidRPr="000B34F6">
        <w:rPr>
          <w:szCs w:val="22"/>
        </w:rPr>
        <w:t>and, if located in an aquatic preserve, Chapter 258, F.S., and Chapter 18-18 or 18-20, F.A.C.</w:t>
      </w:r>
      <w:r w:rsidR="0089460F">
        <w:rPr>
          <w:szCs w:val="22"/>
        </w:rPr>
        <w:t xml:space="preserve"> </w:t>
      </w:r>
      <w:r w:rsidRPr="000B34F6">
        <w:t>For the purposes of Chapter 62-330, F.A.C., and the Applicant’s Handbook, those lands are referred to as “state-owned submerged lands</w:t>
      </w:r>
      <w:r w:rsidR="00190969" w:rsidRPr="000B34F6">
        <w:t>,</w:t>
      </w:r>
      <w:r w:rsidRPr="000B34F6">
        <w:t>”</w:t>
      </w:r>
      <w:r w:rsidR="00190969" w:rsidRPr="000B34F6">
        <w:t xml:space="preserve"> in Section 2.0(a)94</w:t>
      </w:r>
      <w:r w:rsidR="003E5E95" w:rsidRPr="000B34F6">
        <w:t>, below</w:t>
      </w:r>
      <w:r w:rsidR="00190969" w:rsidRPr="000B34F6">
        <w:t>.</w:t>
      </w:r>
      <w:r w:rsidR="0089460F">
        <w:t xml:space="preserve"> </w:t>
      </w:r>
      <w:r w:rsidRPr="000B34F6">
        <w:t>With the exceptions in Section 253.03(7)(b), F.S., and paragraph 18-21.005(1)(a), F.A.C., proprietary authorization is required for most activities on state-owned submerged lands, whether it requires a regulatory permit under Part IV of Chapter 373, F.S., is exempt from permitting, or falls below permitting requirements.</w:t>
      </w:r>
    </w:p>
    <w:p w14:paraId="48D3EA62" w14:textId="77777777" w:rsidR="0072595C" w:rsidRPr="000B34F6" w:rsidRDefault="0072595C" w:rsidP="0072595C">
      <w:pPr>
        <w:ind w:left="720"/>
        <w:jc w:val="both"/>
      </w:pPr>
    </w:p>
    <w:p w14:paraId="04D39543" w14:textId="08797B50" w:rsidR="0072595C" w:rsidRPr="00D56CBE" w:rsidRDefault="0072595C" w:rsidP="0072595C">
      <w:pPr>
        <w:tabs>
          <w:tab w:val="left" w:pos="720"/>
          <w:tab w:val="left" w:pos="1440"/>
          <w:tab w:val="left" w:pos="2160"/>
          <w:tab w:val="right" w:pos="8496"/>
        </w:tabs>
        <w:ind w:left="720"/>
        <w:jc w:val="both"/>
      </w:pPr>
      <w:r w:rsidRPr="000B34F6">
        <w:rPr>
          <w:szCs w:val="22"/>
        </w:rPr>
        <w:t>DEP and the Districts act as staff to the Board of Trustees, and, in accordance with the Operating Agreement between the Agencies, will process all applications involving work on state-owned submerged lands (see Appendix A of this Handbook).</w:t>
      </w:r>
      <w:r w:rsidR="0089460F">
        <w:rPr>
          <w:szCs w:val="22"/>
        </w:rPr>
        <w:t xml:space="preserve"> </w:t>
      </w:r>
      <w:r w:rsidRPr="000B34F6">
        <w:t xml:space="preserve">These Agencies have delegated authority from </w:t>
      </w:r>
      <w:r w:rsidRPr="00D56CBE">
        <w:t>the Board to approve or deny most projects, but for some types of projects, the final decision to approve or deny the state-owned submerged lands authorization rests with the Governor and Cabinet, who serve as the Board of Trustees (see Rule 18-21.0051, F.A.C.).</w:t>
      </w:r>
    </w:p>
    <w:p w14:paraId="4411CEC8" w14:textId="77777777" w:rsidR="0072595C" w:rsidRPr="00D56CBE" w:rsidRDefault="0072595C" w:rsidP="0072595C">
      <w:pPr>
        <w:tabs>
          <w:tab w:val="left" w:pos="720"/>
          <w:tab w:val="left" w:pos="1440"/>
          <w:tab w:val="left" w:pos="2160"/>
          <w:tab w:val="right" w:pos="8496"/>
        </w:tabs>
        <w:ind w:left="720"/>
        <w:jc w:val="both"/>
      </w:pPr>
    </w:p>
    <w:p w14:paraId="7A36A545" w14:textId="56127751" w:rsidR="006A05C8" w:rsidRPr="006C0518" w:rsidRDefault="0072595C" w:rsidP="006A05C8">
      <w:pPr>
        <w:tabs>
          <w:tab w:val="left" w:pos="720"/>
          <w:tab w:val="left" w:pos="1440"/>
          <w:tab w:val="left" w:pos="2160"/>
          <w:tab w:val="right" w:pos="8496"/>
        </w:tabs>
        <w:ind w:left="720"/>
        <w:jc w:val="both"/>
        <w:rPr>
          <w:szCs w:val="22"/>
        </w:rPr>
      </w:pPr>
      <w:r w:rsidRPr="00D56CBE">
        <w:lastRenderedPageBreak/>
        <w:t>The application form adopted as Form 62-330.060(1), includes an application for a permit under Part IV of Chapter 373, F.S., as well as a request for authorization to use state-owned submerged lands, when such lands are involved; applicants are not required to submit a separate application for such authorization.</w:t>
      </w:r>
      <w:r w:rsidR="0089460F" w:rsidRPr="00D56CBE">
        <w:t xml:space="preserve"> </w:t>
      </w:r>
      <w:r w:rsidRPr="00D56CBE">
        <w:t>Upon receipt of the application, or of a notice to use a general permit or</w:t>
      </w:r>
      <w:r w:rsidRPr="006C0518">
        <w:t xml:space="preserve"> a determination of an exemption, staff will examine the application or notice to determine whether the activity appears to be located, in whole or in part, on state-owned submerged lands.</w:t>
      </w:r>
      <w:r w:rsidR="0089460F">
        <w:t xml:space="preserve"> </w:t>
      </w:r>
      <w:r w:rsidRPr="006C0518">
        <w:t>Where necessary, staff will request a title determination from DEP’s Division of State Lands.</w:t>
      </w:r>
      <w:r w:rsidR="0089460F">
        <w:t xml:space="preserve"> </w:t>
      </w:r>
      <w:r w:rsidRPr="006C0518">
        <w:t>Staff</w:t>
      </w:r>
      <w:r w:rsidRPr="006C0518">
        <w:rPr>
          <w:szCs w:val="22"/>
        </w:rPr>
        <w:t xml:space="preserve"> will then determine if authorization is required to perform the activities on those lands, or if it is automatically authorized [as a Consent by Rule—see subsection 18-</w:t>
      </w:r>
      <w:r w:rsidR="006A05C8" w:rsidRPr="006C0518">
        <w:rPr>
          <w:szCs w:val="22"/>
        </w:rPr>
        <w:t>21.005(1)(b), F.A.C.].</w:t>
      </w:r>
      <w:r w:rsidR="0089460F">
        <w:rPr>
          <w:szCs w:val="22"/>
        </w:rPr>
        <w:t xml:space="preserve"> </w:t>
      </w:r>
      <w:r w:rsidR="006A05C8" w:rsidRPr="006C0518">
        <w:rPr>
          <w:szCs w:val="22"/>
        </w:rPr>
        <w:t>Activities located in one of the state’s Aquatic Preserves must receive a separate written authorization in accordance with Chapter 258, F.S., and Rule 18-18 (within the Biscayne Bay Aquatic Preserve) or 18-20, F.A.C., (in all other Aquatic Preserves) prior to initiating any work.</w:t>
      </w:r>
      <w:r w:rsidR="0089460F">
        <w:rPr>
          <w:szCs w:val="22"/>
        </w:rPr>
        <w:t xml:space="preserve"> </w:t>
      </w:r>
      <w:r w:rsidR="006A05C8" w:rsidRPr="006C0518">
        <w:rPr>
          <w:szCs w:val="22"/>
        </w:rPr>
        <w:t>Other activities on state-owned submerged lands are subject to needing a letter of consent, an easement or lease, in accordance with Rule 18-21.005, F.A.C., and Chapter 253, F.S.</w:t>
      </w:r>
    </w:p>
    <w:p w14:paraId="1D6F475F" w14:textId="77777777" w:rsidR="006A05C8" w:rsidRPr="006C0518" w:rsidRDefault="006A05C8" w:rsidP="006A05C8">
      <w:pPr>
        <w:tabs>
          <w:tab w:val="left" w:pos="720"/>
          <w:tab w:val="left" w:pos="1440"/>
          <w:tab w:val="left" w:pos="2160"/>
          <w:tab w:val="right" w:pos="8496"/>
        </w:tabs>
        <w:ind w:left="720"/>
        <w:jc w:val="both"/>
      </w:pPr>
    </w:p>
    <w:p w14:paraId="5111D25D" w14:textId="2C324AEA" w:rsidR="0072595C" w:rsidRPr="006C0518" w:rsidRDefault="006A05C8" w:rsidP="006A05C8">
      <w:pPr>
        <w:tabs>
          <w:tab w:val="left" w:pos="720"/>
          <w:tab w:val="left" w:pos="1440"/>
          <w:tab w:val="left" w:pos="2160"/>
          <w:tab w:val="right" w:pos="8496"/>
        </w:tabs>
        <w:ind w:left="720"/>
        <w:jc w:val="both"/>
      </w:pPr>
      <w:r w:rsidRPr="006C0518">
        <w:t xml:space="preserve">The approval or denial of an individually processed ERP application is linked with the </w:t>
      </w:r>
      <w:r w:rsidRPr="006C0518">
        <w:rPr>
          <w:color w:val="000000"/>
        </w:rPr>
        <w:t>approval or denial of any required state-owned submerged lands application</w:t>
      </w:r>
      <w:r w:rsidRPr="006C0518">
        <w:t xml:space="preserve"> under Section 373.427, F.S.</w:t>
      </w:r>
      <w:r w:rsidR="0089460F">
        <w:rPr>
          <w:color w:val="000000"/>
        </w:rPr>
        <w:t xml:space="preserve"> </w:t>
      </w:r>
      <w:r w:rsidRPr="006C0518">
        <w:rPr>
          <w:color w:val="000000"/>
        </w:rPr>
        <w:t>This linkage is described in Rules 62-330.075 and 18-21.00401, F.A.C.</w:t>
      </w:r>
      <w:r w:rsidR="0089460F">
        <w:rPr>
          <w:color w:val="000000"/>
        </w:rPr>
        <w:t xml:space="preserve"> </w:t>
      </w:r>
      <w:r w:rsidR="0072595C" w:rsidRPr="006C0518">
        <w:rPr>
          <w:color w:val="000000"/>
        </w:rPr>
        <w:t xml:space="preserve">Activities that require an </w:t>
      </w:r>
      <w:proofErr w:type="gramStart"/>
      <w:r w:rsidR="0072595C" w:rsidRPr="006C0518">
        <w:rPr>
          <w:color w:val="000000"/>
        </w:rPr>
        <w:t>individually-processed</w:t>
      </w:r>
      <w:proofErr w:type="gramEnd"/>
      <w:r w:rsidR="0072595C" w:rsidRPr="006C0518">
        <w:rPr>
          <w:color w:val="000000"/>
        </w:rPr>
        <w:t xml:space="preserve"> ERP cannot become complete until all required state-owned submerged lands information has been submitted as part of the permit application.</w:t>
      </w:r>
      <w:r w:rsidR="0089460F">
        <w:rPr>
          <w:color w:val="000000"/>
        </w:rPr>
        <w:t xml:space="preserve"> </w:t>
      </w:r>
      <w:r w:rsidR="0072595C" w:rsidRPr="006C0518">
        <w:rPr>
          <w:color w:val="000000"/>
        </w:rPr>
        <w:t>In addition, the ERP cannot be issued unless a determination</w:t>
      </w:r>
      <w:r w:rsidR="0072595C" w:rsidRPr="006C0518">
        <w:t xml:space="preserve"> has been made that the related state-owned submerged lands application also can be issued.</w:t>
      </w:r>
      <w:r w:rsidR="0089460F">
        <w:t xml:space="preserve"> </w:t>
      </w:r>
      <w:r w:rsidR="0072595C" w:rsidRPr="006C0518">
        <w:t xml:space="preserve">If an activity meets all the requirements for issuance of an </w:t>
      </w:r>
      <w:proofErr w:type="gramStart"/>
      <w:r w:rsidR="0072595C" w:rsidRPr="006C0518">
        <w:t>ERP, but</w:t>
      </w:r>
      <w:proofErr w:type="gramEnd"/>
      <w:r w:rsidR="0072595C" w:rsidRPr="006C0518">
        <w:t xml:space="preserve"> does not meet all the requirements for issuance of the state-owned submerged lands authorization, the ERP must be denied.</w:t>
      </w:r>
      <w:r w:rsidR="0089460F">
        <w:t xml:space="preserve"> </w:t>
      </w:r>
      <w:r w:rsidR="0072595C" w:rsidRPr="006C0518">
        <w:t xml:space="preserve">Conversely, if the activity meets all the state-owned submerged lands </w:t>
      </w:r>
      <w:proofErr w:type="gramStart"/>
      <w:r w:rsidR="0072595C" w:rsidRPr="006C0518">
        <w:t>requirements, but</w:t>
      </w:r>
      <w:proofErr w:type="gramEnd"/>
      <w:r w:rsidR="0072595C" w:rsidRPr="006C0518">
        <w:t xml:space="preserve"> does not meet the conditions for issuance of the ERP, the state-owned submerged lands application and the ERP will be denied.</w:t>
      </w:r>
    </w:p>
    <w:p w14:paraId="33C0253C" w14:textId="77777777" w:rsidR="0072595C" w:rsidRPr="006C0518" w:rsidRDefault="0072595C" w:rsidP="0072595C">
      <w:pPr>
        <w:ind w:left="720"/>
        <w:jc w:val="both"/>
      </w:pPr>
    </w:p>
    <w:p w14:paraId="50B29AE9" w14:textId="68DD3337" w:rsidR="00C92A38" w:rsidRPr="00A7217F" w:rsidRDefault="0072595C" w:rsidP="00A7217F">
      <w:pPr>
        <w:ind w:left="720"/>
        <w:jc w:val="both"/>
      </w:pPr>
      <w:r w:rsidRPr="006C0518">
        <w:t>Activities that qualify for a general permit or an exemption are not linked.</w:t>
      </w:r>
      <w:r w:rsidR="0089460F">
        <w:t xml:space="preserve"> </w:t>
      </w:r>
      <w:r w:rsidRPr="006C0518">
        <w:t xml:space="preserve">In such cases, even though an activity </w:t>
      </w:r>
      <w:r w:rsidRPr="00D56CBE">
        <w:t>may be authorized by the general permit or exemption, construction, alteration, modification, maintenance, operation, abandonment, or removal of the project may not commence until the required state-owned submerged lands authorization also has been granted.</w:t>
      </w:r>
    </w:p>
    <w:p w14:paraId="452449CE" w14:textId="77777777" w:rsidR="0072595C" w:rsidRPr="00D56CBE" w:rsidRDefault="0072595C">
      <w:pPr>
        <w:ind w:left="720"/>
        <w:jc w:val="both"/>
        <w:pPrChange w:id="561" w:author="FDEP" w:date="2024-06-20T10:31:00Z" w16du:dateUtc="2024-06-20T14:31:00Z">
          <w:pPr>
            <w:numPr>
              <w:ilvl w:val="12"/>
            </w:numPr>
            <w:tabs>
              <w:tab w:val="left" w:pos="-720"/>
              <w:tab w:val="left" w:pos="720"/>
              <w:tab w:val="left" w:pos="1440"/>
            </w:tabs>
            <w:suppressAutoHyphens/>
            <w:ind w:left="720"/>
            <w:jc w:val="both"/>
          </w:pPr>
        </w:pPrChange>
      </w:pPr>
    </w:p>
    <w:p w14:paraId="10CA2866" w14:textId="77777777" w:rsidR="00C92A38" w:rsidRPr="00D56CBE" w:rsidRDefault="00C92A38" w:rsidP="0072595C">
      <w:pPr>
        <w:ind w:left="720"/>
        <w:jc w:val="both"/>
        <w:rPr>
          <w:del w:id="562" w:author="FDEP" w:date="2024-06-20T10:31:00Z" w16du:dateUtc="2024-06-20T14:31:00Z"/>
        </w:rPr>
      </w:pPr>
    </w:p>
    <w:p w14:paraId="367C9E75" w14:textId="77777777" w:rsidR="0072595C" w:rsidRPr="00D56CBE" w:rsidRDefault="0072595C" w:rsidP="0072595C">
      <w:pPr>
        <w:ind w:left="720"/>
        <w:jc w:val="both"/>
        <w:rPr>
          <w:del w:id="563" w:author="FDEP" w:date="2024-06-20T10:31:00Z" w16du:dateUtc="2024-06-20T14:31:00Z"/>
        </w:rPr>
      </w:pPr>
    </w:p>
    <w:p w14:paraId="1C303D61" w14:textId="77777777" w:rsidR="0072595C" w:rsidRPr="00D56CBE" w:rsidRDefault="0072595C" w:rsidP="0072595C">
      <w:pPr>
        <w:pStyle w:val="BodyTextIndent2"/>
        <w:numPr>
          <w:ilvl w:val="12"/>
          <w:numId w:val="0"/>
        </w:numPr>
        <w:ind w:left="720" w:hanging="720"/>
        <w:rPr>
          <w:b/>
          <w:szCs w:val="22"/>
        </w:rPr>
      </w:pPr>
      <w:r w:rsidRPr="00D56CBE">
        <w:rPr>
          <w:b/>
          <w:szCs w:val="22"/>
        </w:rPr>
        <w:t>1.3.4</w:t>
      </w:r>
      <w:r w:rsidRPr="00D56CBE">
        <w:rPr>
          <w:b/>
          <w:szCs w:val="22"/>
        </w:rPr>
        <w:tab/>
        <w:t>Consumptive Uses of Water</w:t>
      </w:r>
    </w:p>
    <w:p w14:paraId="01AF680A" w14:textId="77777777" w:rsidR="0072595C" w:rsidRPr="00D56CBE" w:rsidRDefault="0072595C" w:rsidP="0072595C">
      <w:pPr>
        <w:pStyle w:val="BodyTextIndent2"/>
        <w:numPr>
          <w:ilvl w:val="12"/>
          <w:numId w:val="0"/>
        </w:numPr>
        <w:ind w:left="720" w:hanging="720"/>
        <w:rPr>
          <w:b/>
          <w:szCs w:val="22"/>
        </w:rPr>
      </w:pPr>
    </w:p>
    <w:p w14:paraId="41370B25" w14:textId="54ED8286" w:rsidR="0072595C" w:rsidRPr="00D56CBE" w:rsidRDefault="0072595C" w:rsidP="0072595C">
      <w:pPr>
        <w:tabs>
          <w:tab w:val="left" w:pos="-720"/>
          <w:tab w:val="left" w:pos="0"/>
          <w:tab w:val="left" w:pos="720"/>
          <w:tab w:val="left" w:pos="1800"/>
        </w:tabs>
        <w:suppressAutoHyphens/>
        <w:ind w:left="720"/>
        <w:jc w:val="both"/>
        <w:rPr>
          <w:szCs w:val="22"/>
        </w:rPr>
      </w:pPr>
      <w:r w:rsidRPr="00D56CBE">
        <w:rPr>
          <w:szCs w:val="22"/>
        </w:rPr>
        <w:t>Section 373.406(1), F.S., states that “Nothing herein, or in any rule, regulation, or order adopted pursuant hereto, shall be construed to affect the right of any natural person to capture, discharge, and use water for purposes permitted by law.”</w:t>
      </w:r>
      <w:r w:rsidR="0089460F" w:rsidRPr="00D56CBE">
        <w:rPr>
          <w:szCs w:val="22"/>
        </w:rPr>
        <w:t xml:space="preserve"> </w:t>
      </w:r>
    </w:p>
    <w:p w14:paraId="77B3572B" w14:textId="77777777" w:rsidR="0072595C" w:rsidRPr="00D56CBE" w:rsidRDefault="0072595C" w:rsidP="0072595C">
      <w:pPr>
        <w:tabs>
          <w:tab w:val="left" w:pos="-720"/>
          <w:tab w:val="left" w:pos="0"/>
          <w:tab w:val="left" w:pos="720"/>
          <w:tab w:val="left" w:pos="1800"/>
        </w:tabs>
        <w:suppressAutoHyphens/>
        <w:ind w:left="720"/>
        <w:jc w:val="both"/>
        <w:rPr>
          <w:szCs w:val="22"/>
        </w:rPr>
      </w:pPr>
    </w:p>
    <w:p w14:paraId="3623FD77" w14:textId="57911025" w:rsidR="0072595C" w:rsidRPr="006C0518" w:rsidRDefault="0072595C" w:rsidP="0072595C">
      <w:pPr>
        <w:tabs>
          <w:tab w:val="left" w:pos="-720"/>
          <w:tab w:val="left" w:pos="720"/>
          <w:tab w:val="left" w:pos="1800"/>
        </w:tabs>
        <w:suppressAutoHyphens/>
        <w:ind w:left="720"/>
        <w:jc w:val="both"/>
        <w:rPr>
          <w:szCs w:val="22"/>
        </w:rPr>
      </w:pPr>
      <w:r w:rsidRPr="00D56CBE">
        <w:rPr>
          <w:szCs w:val="22"/>
        </w:rPr>
        <w:t xml:space="preserve">A water </w:t>
      </w:r>
      <w:proofErr w:type="gramStart"/>
      <w:r w:rsidRPr="00D56CBE">
        <w:rPr>
          <w:szCs w:val="22"/>
        </w:rPr>
        <w:t>use</w:t>
      </w:r>
      <w:proofErr w:type="gramEnd"/>
      <w:r w:rsidRPr="00D56CBE">
        <w:rPr>
          <w:szCs w:val="22"/>
        </w:rPr>
        <w:t xml:space="preserve"> or consumptive use permit, and possibly a water well construction permit, may be required from the applicable District prior to constructing, altering, or operating projects regulated under Chapter 62-330, F.A.C., that also involve or require the withdrawal, reservations, and other uses of water in accordance with the</w:t>
      </w:r>
      <w:r w:rsidRPr="006C0518">
        <w:rPr>
          <w:szCs w:val="22"/>
        </w:rPr>
        <w:t xml:space="preserve"> applicable District rules</w:t>
      </w:r>
      <w:r w:rsidRPr="006C0518">
        <w:rPr>
          <w:spacing w:val="-3"/>
          <w:szCs w:val="22"/>
        </w:rPr>
        <w:t>.</w:t>
      </w:r>
      <w:r w:rsidR="0089460F">
        <w:rPr>
          <w:spacing w:val="-3"/>
          <w:szCs w:val="22"/>
        </w:rPr>
        <w:t xml:space="preserve"> </w:t>
      </w:r>
      <w:r w:rsidRPr="006C0518">
        <w:rPr>
          <w:szCs w:val="22"/>
        </w:rPr>
        <w:t>Some activities requiring a water use or consumptive use permit cannot be issued until the applicable permit under Part IV of Chapter 373, F.S., is complete and receives staff recommendation for approval.</w:t>
      </w:r>
    </w:p>
    <w:p w14:paraId="1DBF86FD" w14:textId="77777777" w:rsidR="0072595C" w:rsidRPr="006C0518" w:rsidRDefault="0072595C" w:rsidP="0072595C">
      <w:pPr>
        <w:tabs>
          <w:tab w:val="left" w:pos="-720"/>
          <w:tab w:val="left" w:pos="720"/>
          <w:tab w:val="left" w:pos="1800"/>
        </w:tabs>
        <w:suppressAutoHyphens/>
        <w:ind w:left="720"/>
        <w:jc w:val="both"/>
        <w:rPr>
          <w:szCs w:val="22"/>
        </w:rPr>
      </w:pPr>
    </w:p>
    <w:p w14:paraId="57AA59B2" w14:textId="19325AA3" w:rsidR="0072595C" w:rsidRPr="006C0518" w:rsidRDefault="0072595C" w:rsidP="0072595C">
      <w:pPr>
        <w:tabs>
          <w:tab w:val="left" w:pos="-720"/>
          <w:tab w:val="left" w:pos="0"/>
          <w:tab w:val="left" w:pos="720"/>
          <w:tab w:val="left" w:pos="1440"/>
        </w:tabs>
        <w:suppressAutoHyphens/>
        <w:ind w:left="720"/>
        <w:jc w:val="both"/>
        <w:rPr>
          <w:ins w:id="564" w:author="FDEP" w:date="2024-06-20T10:31:00Z" w16du:dateUtc="2024-06-20T14:31:00Z"/>
          <w:szCs w:val="22"/>
        </w:rPr>
      </w:pPr>
      <w:r w:rsidRPr="006C0518">
        <w:rPr>
          <w:szCs w:val="22"/>
        </w:rPr>
        <w:t xml:space="preserve">Additional discussion on water </w:t>
      </w:r>
      <w:proofErr w:type="gramStart"/>
      <w:r w:rsidRPr="006C0518">
        <w:rPr>
          <w:szCs w:val="22"/>
        </w:rPr>
        <w:t>use</w:t>
      </w:r>
      <w:proofErr w:type="gramEnd"/>
      <w:r w:rsidRPr="006C0518">
        <w:rPr>
          <w:szCs w:val="22"/>
        </w:rPr>
        <w:t xml:space="preserve"> and consumptive uses of water is available at </w:t>
      </w:r>
      <w:r w:rsidR="0002685D" w:rsidRPr="001956CC">
        <w:rPr>
          <w:szCs w:val="22"/>
        </w:rPr>
        <w:t>https://floridadep.gov/water-policy</w:t>
      </w:r>
      <w:r w:rsidRPr="006C0518">
        <w:rPr>
          <w:szCs w:val="22"/>
        </w:rPr>
        <w:t>, and at the website of each of the Districts.</w:t>
      </w:r>
    </w:p>
    <w:p w14:paraId="3D3FEDF0" w14:textId="0BD267FA" w:rsidR="0072595C" w:rsidRDefault="0072595C" w:rsidP="0072595C">
      <w:pPr>
        <w:tabs>
          <w:tab w:val="left" w:pos="-720"/>
          <w:tab w:val="left" w:pos="720"/>
          <w:tab w:val="left" w:pos="1800"/>
        </w:tabs>
        <w:suppressAutoHyphens/>
        <w:ind w:left="720"/>
        <w:jc w:val="both"/>
        <w:rPr>
          <w:ins w:id="565" w:author="FDEP" w:date="2024-06-20T10:31:00Z" w16du:dateUtc="2024-06-20T14:31:00Z"/>
          <w:szCs w:val="22"/>
        </w:rPr>
      </w:pPr>
    </w:p>
    <w:p w14:paraId="21EB911A" w14:textId="715CFABA" w:rsidR="00D17A85" w:rsidRDefault="00D17A85" w:rsidP="0072595C">
      <w:pPr>
        <w:tabs>
          <w:tab w:val="left" w:pos="-720"/>
          <w:tab w:val="left" w:pos="720"/>
          <w:tab w:val="left" w:pos="1800"/>
        </w:tabs>
        <w:suppressAutoHyphens/>
        <w:ind w:left="720"/>
        <w:jc w:val="both"/>
        <w:rPr>
          <w:ins w:id="566" w:author="FDEP" w:date="2024-06-20T10:31:00Z" w16du:dateUtc="2024-06-20T14:31:00Z"/>
          <w:szCs w:val="22"/>
        </w:rPr>
      </w:pPr>
    </w:p>
    <w:p w14:paraId="170BA915" w14:textId="356259AE" w:rsidR="00D17A85" w:rsidRDefault="00D17A85">
      <w:pPr>
        <w:tabs>
          <w:tab w:val="left" w:pos="-720"/>
          <w:tab w:val="left" w:pos="720"/>
          <w:tab w:val="left" w:pos="1800"/>
        </w:tabs>
        <w:suppressAutoHyphens/>
        <w:ind w:left="720"/>
        <w:jc w:val="both"/>
        <w:rPr>
          <w:szCs w:val="22"/>
        </w:rPr>
        <w:pPrChange w:id="567" w:author="FDEP" w:date="2024-06-20T10:31:00Z" w16du:dateUtc="2024-06-20T14:31:00Z">
          <w:pPr>
            <w:tabs>
              <w:tab w:val="left" w:pos="-720"/>
              <w:tab w:val="left" w:pos="0"/>
              <w:tab w:val="left" w:pos="720"/>
              <w:tab w:val="left" w:pos="1440"/>
            </w:tabs>
            <w:suppressAutoHyphens/>
            <w:ind w:left="720"/>
            <w:jc w:val="both"/>
          </w:pPr>
        </w:pPrChange>
      </w:pPr>
    </w:p>
    <w:p w14:paraId="191733E4" w14:textId="77777777" w:rsidR="00D17A85" w:rsidRPr="006C0518" w:rsidRDefault="00D17A85" w:rsidP="0072595C">
      <w:pPr>
        <w:tabs>
          <w:tab w:val="left" w:pos="-720"/>
          <w:tab w:val="left" w:pos="720"/>
          <w:tab w:val="left" w:pos="1800"/>
        </w:tabs>
        <w:suppressAutoHyphens/>
        <w:ind w:left="720"/>
        <w:jc w:val="both"/>
        <w:rPr>
          <w:szCs w:val="22"/>
        </w:rPr>
      </w:pPr>
    </w:p>
    <w:p w14:paraId="5897D5B8" w14:textId="77777777" w:rsidR="0072595C" w:rsidRPr="006C0518" w:rsidRDefault="0072595C" w:rsidP="0072595C">
      <w:pPr>
        <w:jc w:val="both"/>
        <w:rPr>
          <w:b/>
          <w:bCs/>
          <w:szCs w:val="22"/>
        </w:rPr>
      </w:pPr>
      <w:r w:rsidRPr="006C0518">
        <w:rPr>
          <w:b/>
          <w:bCs/>
          <w:szCs w:val="22"/>
        </w:rPr>
        <w:lastRenderedPageBreak/>
        <w:t>1.3.5</w:t>
      </w:r>
      <w:r w:rsidRPr="006C0518">
        <w:rPr>
          <w:b/>
          <w:bCs/>
          <w:szCs w:val="22"/>
        </w:rPr>
        <w:tab/>
        <w:t>Mine Reclamation</w:t>
      </w:r>
    </w:p>
    <w:p w14:paraId="53EEE343" w14:textId="77777777" w:rsidR="0072595C" w:rsidRPr="006C0518" w:rsidRDefault="0072595C" w:rsidP="0072595C">
      <w:pPr>
        <w:ind w:firstLine="720"/>
        <w:jc w:val="both"/>
        <w:rPr>
          <w:szCs w:val="22"/>
        </w:rPr>
      </w:pPr>
    </w:p>
    <w:p w14:paraId="0E915F01" w14:textId="5E72D5FA" w:rsidR="0072595C" w:rsidRPr="006C0518" w:rsidRDefault="006A05C8" w:rsidP="0072595C">
      <w:pPr>
        <w:ind w:left="720"/>
        <w:jc w:val="both"/>
        <w:rPr>
          <w:szCs w:val="22"/>
        </w:rPr>
      </w:pPr>
      <w:r w:rsidRPr="006C0518">
        <w:rPr>
          <w:szCs w:val="22"/>
        </w:rPr>
        <w:t>Chapter 378, F.S., requires the reclamation of lands disturbed by mining operations, including lands disturbed by the operation of a borrow pit where the extracted materials will be used offsite for commercial, industrial or construction use.</w:t>
      </w:r>
      <w:r w:rsidR="0089460F">
        <w:rPr>
          <w:szCs w:val="22"/>
        </w:rPr>
        <w:t xml:space="preserve"> </w:t>
      </w:r>
      <w:r w:rsidRPr="006C0518">
        <w:rPr>
          <w:szCs w:val="22"/>
        </w:rPr>
        <w:t xml:space="preserve">Under the Operating Agreements </w:t>
      </w:r>
      <w:r w:rsidR="0072595C" w:rsidRPr="006C0518">
        <w:rPr>
          <w:szCs w:val="22"/>
        </w:rPr>
        <w:t>between DEP and the Districts, a District will process the ERP application for certain mines.</w:t>
      </w:r>
      <w:r w:rsidR="0089460F">
        <w:rPr>
          <w:szCs w:val="22"/>
        </w:rPr>
        <w:t xml:space="preserve"> </w:t>
      </w:r>
      <w:r w:rsidR="0072595C" w:rsidRPr="006C0518">
        <w:rPr>
          <w:szCs w:val="22"/>
        </w:rPr>
        <w:t>However, the Districts do not have delegated authority to process the reclamation authorization.</w:t>
      </w:r>
      <w:r w:rsidR="0089460F">
        <w:rPr>
          <w:szCs w:val="22"/>
        </w:rPr>
        <w:t xml:space="preserve"> </w:t>
      </w:r>
      <w:r w:rsidR="0072595C" w:rsidRPr="006C0518">
        <w:rPr>
          <w:szCs w:val="22"/>
        </w:rPr>
        <w:t>Applicants for mining activities are advised to contact DEP’s Mining and Mitigation Program concerning the reclamation requirements.</w:t>
      </w:r>
      <w:r w:rsidR="0089460F">
        <w:rPr>
          <w:szCs w:val="22"/>
        </w:rPr>
        <w:t xml:space="preserve"> </w:t>
      </w:r>
      <w:r w:rsidR="0072595C" w:rsidRPr="006C0518">
        <w:rPr>
          <w:szCs w:val="22"/>
        </w:rPr>
        <w:t>Mine operators are required to provide to DEP either a Conceptual Reclamation Plan or a Notice of Intent to Mine or Mining Other Resources unless exempt by Section 378.804, F.S.</w:t>
      </w:r>
    </w:p>
    <w:p w14:paraId="79F65EC9" w14:textId="77777777" w:rsidR="0072595C" w:rsidRPr="006C0518" w:rsidRDefault="0072595C" w:rsidP="0072595C">
      <w:pPr>
        <w:pStyle w:val="Heading3"/>
        <w:jc w:val="both"/>
        <w:rPr>
          <w:szCs w:val="22"/>
        </w:rPr>
      </w:pPr>
      <w:bookmarkStart w:id="568" w:name="_Toc49223020"/>
      <w:bookmarkStart w:id="569" w:name="_Toc44438447"/>
      <w:bookmarkStart w:id="570" w:name="_Toc165363422"/>
      <w:r w:rsidRPr="006C0518">
        <w:rPr>
          <w:szCs w:val="22"/>
        </w:rPr>
        <w:t>1.4</w:t>
      </w:r>
      <w:r w:rsidRPr="006C0518">
        <w:rPr>
          <w:szCs w:val="22"/>
        </w:rPr>
        <w:tab/>
        <w:t>Statutes and Rules</w:t>
      </w:r>
      <w:bookmarkEnd w:id="544"/>
      <w:bookmarkEnd w:id="568"/>
      <w:bookmarkEnd w:id="569"/>
      <w:bookmarkEnd w:id="570"/>
    </w:p>
    <w:p w14:paraId="7B9F3269" w14:textId="77777777" w:rsidR="0072595C" w:rsidRPr="006C0518" w:rsidRDefault="0072595C" w:rsidP="0072595C">
      <w:pPr>
        <w:pStyle w:val="BodyText"/>
        <w:jc w:val="both"/>
        <w:rPr>
          <w:szCs w:val="22"/>
        </w:rPr>
      </w:pPr>
      <w:r w:rsidRPr="006C0518">
        <w:rPr>
          <w:szCs w:val="22"/>
        </w:rPr>
        <w:t>1.4.1</w:t>
      </w:r>
      <w:r w:rsidRPr="006C0518">
        <w:rPr>
          <w:szCs w:val="22"/>
        </w:rPr>
        <w:tab/>
        <w:t>Statutes</w:t>
      </w:r>
    </w:p>
    <w:p w14:paraId="255DEDD7" w14:textId="77777777" w:rsidR="0072595C" w:rsidRPr="006C0518" w:rsidRDefault="0072595C" w:rsidP="0072595C">
      <w:pPr>
        <w:numPr>
          <w:ilvl w:val="12"/>
          <w:numId w:val="0"/>
        </w:numPr>
        <w:tabs>
          <w:tab w:val="left" w:pos="-720"/>
          <w:tab w:val="left" w:pos="0"/>
          <w:tab w:val="left" w:pos="720"/>
        </w:tabs>
        <w:suppressAutoHyphens/>
        <w:ind w:left="1440" w:hanging="720"/>
        <w:jc w:val="both"/>
        <w:rPr>
          <w:b/>
          <w:spacing w:val="-3"/>
          <w:szCs w:val="22"/>
        </w:rPr>
      </w:pPr>
    </w:p>
    <w:p w14:paraId="1F7A2926" w14:textId="4EBDAB6A" w:rsidR="006A05C8" w:rsidRPr="006C0518" w:rsidRDefault="006A05C8" w:rsidP="006A05C8">
      <w:pPr>
        <w:numPr>
          <w:ilvl w:val="12"/>
          <w:numId w:val="0"/>
        </w:numPr>
        <w:tabs>
          <w:tab w:val="left" w:pos="-720"/>
          <w:tab w:val="left" w:pos="0"/>
          <w:tab w:val="left" w:pos="720"/>
        </w:tabs>
        <w:suppressAutoHyphens/>
        <w:ind w:left="720"/>
        <w:jc w:val="both"/>
        <w:rPr>
          <w:spacing w:val="-3"/>
          <w:szCs w:val="22"/>
        </w:rPr>
      </w:pPr>
      <w:r w:rsidRPr="006C0518">
        <w:rPr>
          <w:spacing w:val="-3"/>
          <w:szCs w:val="22"/>
        </w:rPr>
        <w:t>The ERP program is authorized under Part IV of Chapter 373 F.S.</w:t>
      </w:r>
      <w:r w:rsidR="0089460F">
        <w:rPr>
          <w:spacing w:val="-3"/>
          <w:szCs w:val="22"/>
        </w:rPr>
        <w:t xml:space="preserve"> </w:t>
      </w:r>
      <w:r w:rsidRPr="006C0518">
        <w:rPr>
          <w:spacing w:val="-3"/>
          <w:szCs w:val="22"/>
        </w:rPr>
        <w:t>More specifically, Section 373.4131, F.S., authorizes implementation of the statewide ERP rules.</w:t>
      </w:r>
      <w:r w:rsidR="0089460F">
        <w:rPr>
          <w:spacing w:val="-3"/>
          <w:szCs w:val="22"/>
        </w:rPr>
        <w:t xml:space="preserve"> </w:t>
      </w:r>
      <w:r w:rsidRPr="006C0518">
        <w:rPr>
          <w:spacing w:val="-3"/>
          <w:szCs w:val="22"/>
        </w:rPr>
        <w:t>Chapter 120, F.S. (Administrative Procedures Act) also governs licensing, rulemaking, and administrative procedures under the ERP program.</w:t>
      </w:r>
      <w:r w:rsidR="0089460F">
        <w:rPr>
          <w:spacing w:val="-3"/>
          <w:szCs w:val="22"/>
        </w:rPr>
        <w:t xml:space="preserve"> </w:t>
      </w:r>
      <w:r w:rsidRPr="006C0518">
        <w:rPr>
          <w:spacing w:val="-3"/>
          <w:szCs w:val="22"/>
        </w:rPr>
        <w:t>Chapter 403, F.S. (Environmental Control) governs aspects of the ERP program related to water quality, program implementation, exemptions, and general permits.</w:t>
      </w:r>
      <w:r w:rsidR="0089460F">
        <w:rPr>
          <w:spacing w:val="-3"/>
          <w:szCs w:val="22"/>
        </w:rPr>
        <w:t xml:space="preserve"> </w:t>
      </w:r>
      <w:r w:rsidRPr="006C0518">
        <w:rPr>
          <w:spacing w:val="-3"/>
          <w:szCs w:val="22"/>
        </w:rPr>
        <w:t xml:space="preserve">Copies of these statutes are available at: </w:t>
      </w:r>
      <w:r w:rsidR="003007BE" w:rsidRPr="00665D04">
        <w:rPr>
          <w:szCs w:val="22"/>
        </w:rPr>
        <w:t>http://www.leg.state.fl.us/Statutes/index.cfm?Tab=statutes&amp;submenu=1</w:t>
      </w:r>
      <w:r w:rsidR="003007BE">
        <w:rPr>
          <w:szCs w:val="22"/>
        </w:rPr>
        <w:t xml:space="preserve"> </w:t>
      </w:r>
      <w:r w:rsidRPr="006C0518">
        <w:rPr>
          <w:rStyle w:val="Hyperlink"/>
          <w:color w:val="auto"/>
          <w:szCs w:val="22"/>
          <w:u w:val="none"/>
        </w:rPr>
        <w:t>and from any Agency office.</w:t>
      </w:r>
    </w:p>
    <w:p w14:paraId="2C895AB1" w14:textId="77777777" w:rsidR="0072595C" w:rsidRPr="006C0518" w:rsidRDefault="0072595C" w:rsidP="0072595C">
      <w:pPr>
        <w:numPr>
          <w:ilvl w:val="12"/>
          <w:numId w:val="0"/>
        </w:numPr>
        <w:tabs>
          <w:tab w:val="left" w:pos="-720"/>
        </w:tabs>
        <w:suppressAutoHyphens/>
        <w:ind w:left="720"/>
        <w:jc w:val="both"/>
        <w:rPr>
          <w:spacing w:val="-3"/>
          <w:szCs w:val="22"/>
        </w:rPr>
      </w:pPr>
    </w:p>
    <w:p w14:paraId="2C690182" w14:textId="77777777" w:rsidR="0072595C" w:rsidRPr="006C0518" w:rsidRDefault="0072595C" w:rsidP="0072595C">
      <w:pPr>
        <w:pStyle w:val="BodyText"/>
        <w:jc w:val="both"/>
        <w:rPr>
          <w:szCs w:val="22"/>
        </w:rPr>
      </w:pPr>
      <w:r w:rsidRPr="006C0518">
        <w:rPr>
          <w:szCs w:val="22"/>
        </w:rPr>
        <w:t>1.4.2</w:t>
      </w:r>
      <w:r w:rsidRPr="006C0518">
        <w:rPr>
          <w:szCs w:val="22"/>
        </w:rPr>
        <w:tab/>
        <w:t>Rules</w:t>
      </w:r>
    </w:p>
    <w:p w14:paraId="536B9D76" w14:textId="77777777" w:rsidR="0072595C" w:rsidRPr="006C0518" w:rsidRDefault="0072595C" w:rsidP="0072595C">
      <w:pPr>
        <w:numPr>
          <w:ilvl w:val="12"/>
          <w:numId w:val="0"/>
        </w:numPr>
        <w:tabs>
          <w:tab w:val="left" w:pos="-720"/>
        </w:tabs>
        <w:suppressAutoHyphens/>
        <w:ind w:left="720"/>
        <w:jc w:val="both"/>
        <w:rPr>
          <w:spacing w:val="-3"/>
          <w:szCs w:val="22"/>
        </w:rPr>
      </w:pPr>
    </w:p>
    <w:p w14:paraId="62848B69" w14:textId="0121B616" w:rsidR="0072595C" w:rsidRPr="006C0518" w:rsidRDefault="0072595C" w:rsidP="0072595C">
      <w:pPr>
        <w:numPr>
          <w:ilvl w:val="12"/>
          <w:numId w:val="0"/>
        </w:numPr>
        <w:tabs>
          <w:tab w:val="left" w:pos="-720"/>
          <w:tab w:val="left" w:pos="0"/>
          <w:tab w:val="left" w:pos="720"/>
        </w:tabs>
        <w:suppressAutoHyphens/>
        <w:ind w:left="720"/>
        <w:jc w:val="both"/>
        <w:rPr>
          <w:spacing w:val="-3"/>
          <w:szCs w:val="22"/>
        </w:rPr>
      </w:pPr>
      <w:r w:rsidRPr="006C0518">
        <w:rPr>
          <w:spacing w:val="-3"/>
          <w:szCs w:val="22"/>
        </w:rPr>
        <w:t>Chapter 62-330, F.A.C.</w:t>
      </w:r>
      <w:r w:rsidR="000B6F56" w:rsidRPr="006C0518">
        <w:rPr>
          <w:spacing w:val="-3"/>
          <w:szCs w:val="22"/>
        </w:rPr>
        <w:t>,</w:t>
      </w:r>
      <w:r w:rsidRPr="006C0518">
        <w:rPr>
          <w:spacing w:val="-3"/>
          <w:szCs w:val="22"/>
        </w:rPr>
        <w:t xml:space="preserve"> establishes the types of activities that require a permit, activities that do not require a permit, the procedures for processing a permit, the conditions for issuance of a permit, general permit conditions, and the forms associated with applications, notices, and permits.</w:t>
      </w:r>
      <w:r w:rsidR="0089460F">
        <w:rPr>
          <w:spacing w:val="-3"/>
          <w:szCs w:val="22"/>
        </w:rPr>
        <w:t xml:space="preserve"> </w:t>
      </w:r>
      <w:r w:rsidRPr="006C0518">
        <w:rPr>
          <w:spacing w:val="-3"/>
          <w:szCs w:val="22"/>
        </w:rPr>
        <w:t>It also provides for general permits, which are pre-issued for specified activities that have been determined by rule to have minimal individual and cumulative impact.</w:t>
      </w:r>
    </w:p>
    <w:p w14:paraId="11E5294B" w14:textId="77777777" w:rsidR="0072595C" w:rsidRPr="006C0518" w:rsidRDefault="0072595C" w:rsidP="0072595C">
      <w:pPr>
        <w:tabs>
          <w:tab w:val="left" w:pos="-720"/>
          <w:tab w:val="left" w:pos="0"/>
          <w:tab w:val="left" w:pos="720"/>
          <w:tab w:val="left" w:pos="1800"/>
        </w:tabs>
        <w:suppressAutoHyphens/>
        <w:ind w:left="1800" w:hanging="720"/>
        <w:jc w:val="both"/>
        <w:rPr>
          <w:spacing w:val="-3"/>
          <w:szCs w:val="22"/>
        </w:rPr>
      </w:pPr>
    </w:p>
    <w:p w14:paraId="1F6DD62C" w14:textId="27381B88" w:rsidR="0072595C" w:rsidRPr="000B34F6" w:rsidRDefault="0072595C" w:rsidP="0072595C">
      <w:pPr>
        <w:tabs>
          <w:tab w:val="left" w:pos="-720"/>
          <w:tab w:val="left" w:pos="0"/>
          <w:tab w:val="left" w:pos="720"/>
        </w:tabs>
        <w:suppressAutoHyphens/>
        <w:ind w:left="720"/>
        <w:jc w:val="both"/>
        <w:rPr>
          <w:rStyle w:val="Hyperlink"/>
          <w:color w:val="auto"/>
          <w:szCs w:val="22"/>
          <w:u w:val="none"/>
        </w:rPr>
      </w:pPr>
      <w:r w:rsidRPr="006C0518">
        <w:rPr>
          <w:spacing w:val="-3"/>
          <w:szCs w:val="22"/>
        </w:rPr>
        <w:t xml:space="preserve">The following </w:t>
      </w:r>
      <w:r w:rsidRPr="000B34F6">
        <w:rPr>
          <w:spacing w:val="-3"/>
          <w:szCs w:val="22"/>
        </w:rPr>
        <w:t>additional rules of the Florida Administrative Code are related to implementing Chapter 62-330, F.A.C.</w:t>
      </w:r>
      <w:r w:rsidR="0089460F">
        <w:rPr>
          <w:spacing w:val="-3"/>
          <w:szCs w:val="22"/>
        </w:rPr>
        <w:t xml:space="preserve"> </w:t>
      </w:r>
      <w:r w:rsidRPr="000B34F6">
        <w:rPr>
          <w:spacing w:val="-3"/>
          <w:szCs w:val="22"/>
        </w:rPr>
        <w:t xml:space="preserve">Copies of </w:t>
      </w:r>
      <w:r w:rsidR="00C068F0" w:rsidRPr="00665D04">
        <w:rPr>
          <w:spacing w:val="-3"/>
          <w:szCs w:val="22"/>
        </w:rPr>
        <w:t>the current</w:t>
      </w:r>
      <w:r w:rsidR="00C068F0" w:rsidRPr="000B34F6">
        <w:rPr>
          <w:spacing w:val="-3"/>
          <w:szCs w:val="22"/>
        </w:rPr>
        <w:t xml:space="preserve"> </w:t>
      </w:r>
      <w:r w:rsidRPr="000B34F6">
        <w:rPr>
          <w:spacing w:val="-3"/>
          <w:szCs w:val="22"/>
        </w:rPr>
        <w:t>rules are available at:</w:t>
      </w:r>
      <w:r w:rsidR="0089460F">
        <w:rPr>
          <w:spacing w:val="-3"/>
          <w:szCs w:val="22"/>
        </w:rPr>
        <w:t xml:space="preserve"> </w:t>
      </w:r>
      <w:r w:rsidR="003007BE" w:rsidRPr="00665D04">
        <w:t>https://www.flrules.org/</w:t>
      </w:r>
      <w:r w:rsidR="00C068F0" w:rsidRPr="00665D04">
        <w:t>.</w:t>
      </w:r>
      <w:r w:rsidR="0089460F" w:rsidRPr="00665D04">
        <w:t xml:space="preserve"> </w:t>
      </w:r>
      <w:r w:rsidR="006C4925" w:rsidRPr="00665D04">
        <w:t>S</w:t>
      </w:r>
      <w:r w:rsidR="00C068F0" w:rsidRPr="00665D04">
        <w:t xml:space="preserve">ome of these rules have been </w:t>
      </w:r>
      <w:proofErr w:type="gramStart"/>
      <w:r w:rsidR="00C068F0" w:rsidRPr="00665D04">
        <w:t>repealed, but</w:t>
      </w:r>
      <w:proofErr w:type="gramEnd"/>
      <w:r w:rsidR="00C068F0" w:rsidRPr="00665D04">
        <w:t xml:space="preserve"> are still applicable to activities that are “grandfathered” (see section 3.1.2 of this Volume); </w:t>
      </w:r>
      <w:r w:rsidR="006C4925" w:rsidRPr="00665D04">
        <w:t xml:space="preserve">text of </w:t>
      </w:r>
      <w:r w:rsidR="00C068F0" w:rsidRPr="00665D04">
        <w:t xml:space="preserve">the repealed </w:t>
      </w:r>
      <w:r w:rsidR="00065E57" w:rsidRPr="00665D04">
        <w:t>rules is still available</w:t>
      </w:r>
      <w:r w:rsidRPr="000B34F6">
        <w:rPr>
          <w:spacing w:val="-3"/>
          <w:szCs w:val="22"/>
        </w:rPr>
        <w:t xml:space="preserve">, from the websites of the </w:t>
      </w:r>
      <w:r w:rsidR="00065E57" w:rsidRPr="00665D04">
        <w:rPr>
          <w:spacing w:val="-3"/>
          <w:szCs w:val="22"/>
        </w:rPr>
        <w:t>applicable Agency</w:t>
      </w:r>
      <w:r w:rsidRPr="000B34F6">
        <w:rPr>
          <w:spacing w:val="-3"/>
          <w:szCs w:val="22"/>
        </w:rPr>
        <w:t xml:space="preserve">, and </w:t>
      </w:r>
      <w:r w:rsidRPr="000B34F6">
        <w:rPr>
          <w:rStyle w:val="Hyperlink"/>
          <w:color w:val="auto"/>
          <w:szCs w:val="22"/>
          <w:u w:val="none"/>
        </w:rPr>
        <w:t xml:space="preserve">from </w:t>
      </w:r>
      <w:r w:rsidR="00065E57" w:rsidRPr="00665D04">
        <w:rPr>
          <w:rStyle w:val="Hyperlink"/>
          <w:color w:val="auto"/>
          <w:szCs w:val="22"/>
          <w:u w:val="none"/>
        </w:rPr>
        <w:t>the</w:t>
      </w:r>
      <w:r w:rsidR="00065E57" w:rsidRPr="000B34F6">
        <w:rPr>
          <w:rStyle w:val="Hyperlink"/>
          <w:color w:val="auto"/>
          <w:szCs w:val="22"/>
          <w:u w:val="none"/>
        </w:rPr>
        <w:t xml:space="preserve"> </w:t>
      </w:r>
      <w:r w:rsidRPr="000B34F6">
        <w:rPr>
          <w:rStyle w:val="Hyperlink"/>
          <w:color w:val="auto"/>
          <w:szCs w:val="22"/>
          <w:u w:val="none"/>
        </w:rPr>
        <w:t xml:space="preserve">office of </w:t>
      </w:r>
      <w:r w:rsidR="00065E57" w:rsidRPr="00665D04">
        <w:rPr>
          <w:rStyle w:val="Hyperlink"/>
          <w:color w:val="auto"/>
          <w:szCs w:val="22"/>
          <w:u w:val="none"/>
        </w:rPr>
        <w:t>that</w:t>
      </w:r>
      <w:r w:rsidR="00065E57" w:rsidRPr="000B34F6">
        <w:rPr>
          <w:rStyle w:val="Hyperlink"/>
          <w:color w:val="auto"/>
          <w:szCs w:val="22"/>
          <w:u w:val="none"/>
        </w:rPr>
        <w:t xml:space="preserve"> </w:t>
      </w:r>
      <w:r w:rsidR="00065E57" w:rsidRPr="00665D04">
        <w:rPr>
          <w:spacing w:val="-3"/>
          <w:szCs w:val="22"/>
        </w:rPr>
        <w:t>Agency</w:t>
      </w:r>
      <w:r w:rsidRPr="000B34F6">
        <w:rPr>
          <w:rStyle w:val="Hyperlink"/>
          <w:color w:val="auto"/>
          <w:szCs w:val="22"/>
          <w:u w:val="none"/>
        </w:rPr>
        <w:t>.</w:t>
      </w:r>
      <w:r w:rsidR="0089460F">
        <w:rPr>
          <w:spacing w:val="-3"/>
          <w:szCs w:val="22"/>
        </w:rPr>
        <w:t xml:space="preserve"> </w:t>
      </w:r>
      <w:r w:rsidRPr="000B34F6">
        <w:rPr>
          <w:spacing w:val="-3"/>
          <w:szCs w:val="22"/>
        </w:rPr>
        <w:t>This list is not comprehensive; other state, federal and local rules and regulations also may be required for an activity.</w:t>
      </w:r>
    </w:p>
    <w:p w14:paraId="53BE2B1A" w14:textId="5129BEEA" w:rsidR="0072595C" w:rsidRPr="000B34F6" w:rsidRDefault="10BE113C" w:rsidP="0072595C">
      <w:pPr>
        <w:numPr>
          <w:ilvl w:val="0"/>
          <w:numId w:val="2"/>
        </w:numPr>
        <w:tabs>
          <w:tab w:val="left" w:pos="-720"/>
          <w:tab w:val="left" w:pos="0"/>
          <w:tab w:val="left" w:pos="720"/>
          <w:tab w:val="left" w:pos="1800"/>
        </w:tabs>
        <w:suppressAutoHyphens/>
        <w:ind w:left="1080"/>
        <w:jc w:val="both"/>
        <w:rPr>
          <w:spacing w:val="-3"/>
          <w:szCs w:val="22"/>
        </w:rPr>
      </w:pPr>
      <w:r w:rsidRPr="4F1CB56D">
        <w:rPr>
          <w:spacing w:val="-3"/>
        </w:rPr>
        <w:t>Chapters 28-103 through 28-108, F.A.C. (Uniform Rules of Procedure) — provide uniform rules of procedure for all state agencies regarding activities such as processing of variances, administrative hearings, mediation, and licensing.</w:t>
      </w:r>
      <w:r w:rsidR="6A45587F">
        <w:rPr>
          <w:spacing w:val="-3"/>
          <w:szCs w:val="22"/>
        </w:rPr>
        <w:t xml:space="preserve"> </w:t>
      </w:r>
      <w:r w:rsidRPr="4F1CB56D">
        <w:rPr>
          <w:spacing w:val="-3"/>
        </w:rPr>
        <w:t>Many of these uniform procedures have been superseded by exceptions to the uniform rules of procedure in Chapter 62-110, F.A.C. (specific to DEP), and in the rules of the applicable Districts.</w:t>
      </w:r>
    </w:p>
    <w:p w14:paraId="41886B79" w14:textId="31C35E81" w:rsidR="0072595C" w:rsidRPr="000B34F6" w:rsidRDefault="10BE113C" w:rsidP="0072595C">
      <w:pPr>
        <w:numPr>
          <w:ilvl w:val="0"/>
          <w:numId w:val="2"/>
        </w:numPr>
        <w:tabs>
          <w:tab w:val="left" w:pos="-720"/>
          <w:tab w:val="left" w:pos="0"/>
          <w:tab w:val="left" w:pos="720"/>
          <w:tab w:val="left" w:pos="1800"/>
        </w:tabs>
        <w:suppressAutoHyphens/>
        <w:ind w:left="1080"/>
        <w:jc w:val="both"/>
        <w:rPr>
          <w:spacing w:val="-3"/>
          <w:szCs w:val="22"/>
        </w:rPr>
      </w:pPr>
      <w:r w:rsidRPr="4F1CB56D">
        <w:rPr>
          <w:spacing w:val="-3"/>
        </w:rPr>
        <w:t>Chapter 62-4 (Permits) —Rule 62-4.242, F.A.C., provides antidegradation requirements for activities located in Outstanding Florida Waters.</w:t>
      </w:r>
      <w:r w:rsidR="6A45587F">
        <w:rPr>
          <w:spacing w:val="-3"/>
          <w:szCs w:val="22"/>
        </w:rPr>
        <w:t xml:space="preserve"> </w:t>
      </w:r>
      <w:r w:rsidRPr="4F1CB56D">
        <w:rPr>
          <w:spacing w:val="-3"/>
        </w:rPr>
        <w:t>Rule 62-4.244, F.A.C., provides criteria for mixing zones.</w:t>
      </w:r>
      <w:r w:rsidR="6A45587F">
        <w:rPr>
          <w:spacing w:val="-3"/>
          <w:szCs w:val="22"/>
        </w:rPr>
        <w:t xml:space="preserve"> </w:t>
      </w:r>
      <w:r w:rsidRPr="4F1CB56D">
        <w:rPr>
          <w:spacing w:val="-3"/>
        </w:rPr>
        <w:t>Subsection 62-4.050(4)(h), F.A.C., provides the schedule of processing fees required for applications, notices, and petitions for ERP activities that are the responsibility of DEP and the NWFWMD.</w:t>
      </w:r>
    </w:p>
    <w:p w14:paraId="298FD16F" w14:textId="534A8683" w:rsidR="0072595C" w:rsidRPr="000B34F6" w:rsidRDefault="10BE113C" w:rsidP="0072595C">
      <w:pPr>
        <w:numPr>
          <w:ilvl w:val="0"/>
          <w:numId w:val="2"/>
        </w:numPr>
        <w:tabs>
          <w:tab w:val="left" w:pos="-720"/>
          <w:tab w:val="left" w:pos="0"/>
          <w:tab w:val="left" w:pos="720"/>
          <w:tab w:val="left" w:pos="1800"/>
        </w:tabs>
        <w:suppressAutoHyphens/>
        <w:ind w:left="1080"/>
        <w:jc w:val="both"/>
        <w:rPr>
          <w:spacing w:val="-3"/>
          <w:szCs w:val="22"/>
        </w:rPr>
      </w:pPr>
      <w:r w:rsidRPr="4F1CB56D">
        <w:rPr>
          <w:spacing w:val="-3"/>
        </w:rPr>
        <w:t>Chapter 62-25, F.A.C. (Regulation of Stormwater Discharge) — applies to stormwater treatment systems that qualify for grandfathering under Sections 373.414(11), (12), (13), (14), (15), (16), or 373.4145(6), F.S.</w:t>
      </w:r>
      <w:r w:rsidR="6A45587F">
        <w:rPr>
          <w:spacing w:val="-3"/>
          <w:szCs w:val="22"/>
        </w:rPr>
        <w:t xml:space="preserve"> </w:t>
      </w:r>
      <w:r w:rsidRPr="4F1CB56D">
        <w:rPr>
          <w:spacing w:val="-3"/>
        </w:rPr>
        <w:t xml:space="preserve">Systems constructed under Chapter 62-25, F.A.C., are authorized to be operated in perpetuity, and </w:t>
      </w:r>
      <w:r w:rsidRPr="4F1CB56D">
        <w:t xml:space="preserve">maintenance may be conducted under </w:t>
      </w:r>
      <w:r w:rsidRPr="4F1CB56D">
        <w:rPr>
          <w:spacing w:val="-3"/>
        </w:rPr>
        <w:t xml:space="preserve">such systems without a permit under </w:t>
      </w:r>
      <w:r w:rsidRPr="4F1CB56D">
        <w:rPr>
          <w:spacing w:val="-3"/>
        </w:rPr>
        <w:lastRenderedPageBreak/>
        <w:t xml:space="preserve">Chapter 62-330, F.A.C., </w:t>
      </w:r>
      <w:r w:rsidRPr="4F1CB56D">
        <w:t>in perpetuity, provided the terms and conditions of the permit, exemption, or other authorization under Chapter 62-25, F.A.C., continue to be met, and provided the work is conducted in a manner that does not cause violations of water quality standards.</w:t>
      </w:r>
      <w:r w:rsidR="6A45587F">
        <w:rPr>
          <w:szCs w:val="22"/>
        </w:rPr>
        <w:t xml:space="preserve"> </w:t>
      </w:r>
      <w:r w:rsidRPr="4F1CB56D">
        <w:t>However, if the system is altered, modified, expanded, abandoned, or removed, it is subject to being regulated by Chapter 62-330, F.A.C.</w:t>
      </w:r>
    </w:p>
    <w:p w14:paraId="0D6245F3" w14:textId="3ACE8063" w:rsidR="0072595C" w:rsidRPr="000B34F6" w:rsidRDefault="10BE113C" w:rsidP="0072595C">
      <w:pPr>
        <w:numPr>
          <w:ilvl w:val="0"/>
          <w:numId w:val="2"/>
        </w:numPr>
        <w:tabs>
          <w:tab w:val="left" w:pos="-720"/>
          <w:tab w:val="left" w:pos="0"/>
          <w:tab w:val="left" w:pos="720"/>
          <w:tab w:val="left" w:pos="1800"/>
        </w:tabs>
        <w:suppressAutoHyphens/>
        <w:ind w:left="1080"/>
        <w:jc w:val="both"/>
        <w:rPr>
          <w:spacing w:val="-3"/>
          <w:szCs w:val="22"/>
        </w:rPr>
      </w:pPr>
      <w:r w:rsidRPr="4F1CB56D">
        <w:rPr>
          <w:spacing w:val="-3"/>
        </w:rPr>
        <w:t>Chapter 62-40, F.A.C. (Water Resource Implementation Rule) — provides water resource implementation goals, objectives, and guidance relating to water resources.</w:t>
      </w:r>
      <w:r w:rsidR="6A45587F">
        <w:rPr>
          <w:spacing w:val="-3"/>
          <w:szCs w:val="22"/>
        </w:rPr>
        <w:t xml:space="preserve"> </w:t>
      </w:r>
      <w:r w:rsidRPr="4F1CB56D">
        <w:rPr>
          <w:spacing w:val="-3"/>
        </w:rPr>
        <w:t>This includes guiding principles for stormwater and surface water management programs (including the basis for minimum design criteria for the stormwater management systems), flood protection, natural systems protection and management, minimum flows and levels, and protection measures for surface water resources (including the goals for implementation of erosion and sediment control measures).</w:t>
      </w:r>
    </w:p>
    <w:p w14:paraId="0E223EB7" w14:textId="1B57B5BF" w:rsidR="0072595C" w:rsidRPr="000B34F6" w:rsidRDefault="10BE113C" w:rsidP="0072595C">
      <w:pPr>
        <w:numPr>
          <w:ilvl w:val="0"/>
          <w:numId w:val="2"/>
        </w:numPr>
        <w:tabs>
          <w:tab w:val="left" w:pos="-720"/>
          <w:tab w:val="left" w:pos="0"/>
          <w:tab w:val="left" w:pos="720"/>
          <w:tab w:val="left" w:pos="1800"/>
        </w:tabs>
        <w:suppressAutoHyphens/>
        <w:ind w:left="1080"/>
        <w:jc w:val="both"/>
        <w:rPr>
          <w:spacing w:val="-3"/>
          <w:szCs w:val="22"/>
        </w:rPr>
      </w:pPr>
      <w:r w:rsidRPr="4F1CB56D">
        <w:rPr>
          <w:spacing w:val="-3"/>
        </w:rPr>
        <w:t>Chapter 62-302, F.A.C. (Surface Water Quality Standards) — provides the State’s numeric and narrative water quality standards criteria for surface waters, lists the classes of waters in Florida, and lists waters that are designated as Outstanding Florida Waters.</w:t>
      </w:r>
      <w:r w:rsidR="6A45587F">
        <w:rPr>
          <w:spacing w:val="-3"/>
          <w:szCs w:val="22"/>
        </w:rPr>
        <w:t xml:space="preserve"> </w:t>
      </w:r>
      <w:r w:rsidRPr="4F1CB56D">
        <w:rPr>
          <w:spacing w:val="-3"/>
        </w:rPr>
        <w:t>Also includes the state’s anti-degradation requirements.</w:t>
      </w:r>
    </w:p>
    <w:p w14:paraId="52CCB83D" w14:textId="19284B78" w:rsidR="0072595C" w:rsidRPr="000B34F6" w:rsidRDefault="10BE113C" w:rsidP="0072595C">
      <w:pPr>
        <w:pStyle w:val="ListParagraph"/>
        <w:numPr>
          <w:ilvl w:val="0"/>
          <w:numId w:val="2"/>
        </w:numPr>
        <w:tabs>
          <w:tab w:val="left" w:pos="-720"/>
          <w:tab w:val="left" w:pos="0"/>
          <w:tab w:val="left" w:pos="720"/>
          <w:tab w:val="left" w:pos="1800"/>
        </w:tabs>
        <w:suppressAutoHyphens/>
        <w:ind w:left="1080"/>
        <w:jc w:val="both"/>
        <w:rPr>
          <w:spacing w:val="-3"/>
          <w:sz w:val="22"/>
          <w:szCs w:val="22"/>
        </w:rPr>
      </w:pPr>
      <w:r w:rsidRPr="000B34F6">
        <w:rPr>
          <w:spacing w:val="-3"/>
          <w:sz w:val="22"/>
          <w:szCs w:val="22"/>
        </w:rPr>
        <w:t>Chapters 62-303 (Identification of Impaired Surface Waters), 62-304, (Total Maximum Daily Loads), and 62-306, F.A.C. (Water Quality Credit Trading) — provide for identification of waters that do not meet state water quality standards and that are subject to pollution limits and recovery plans.</w:t>
      </w:r>
      <w:r w:rsidR="6A45587F">
        <w:rPr>
          <w:spacing w:val="-3"/>
          <w:sz w:val="22"/>
          <w:szCs w:val="22"/>
        </w:rPr>
        <w:t xml:space="preserve"> </w:t>
      </w:r>
      <w:r w:rsidRPr="000B34F6">
        <w:rPr>
          <w:spacing w:val="-3"/>
          <w:sz w:val="22"/>
          <w:szCs w:val="22"/>
        </w:rPr>
        <w:t>Discharges of pollutants that cause or contribute to such impairment are subject to meeting net improvement requirements, as discussed in section 10.2.4.5 of this Volume and Volume II.</w:t>
      </w:r>
    </w:p>
    <w:p w14:paraId="12C4DA20" w14:textId="23961070" w:rsidR="0072595C" w:rsidRPr="000B34F6" w:rsidRDefault="10BE113C" w:rsidP="00DC5865">
      <w:pPr>
        <w:numPr>
          <w:ilvl w:val="0"/>
          <w:numId w:val="2"/>
        </w:numPr>
        <w:tabs>
          <w:tab w:val="left" w:pos="-720"/>
        </w:tabs>
        <w:suppressAutoHyphens/>
        <w:jc w:val="both"/>
        <w:rPr>
          <w:spacing w:val="-3"/>
          <w:szCs w:val="22"/>
        </w:rPr>
      </w:pPr>
      <w:r w:rsidRPr="4F1CB56D">
        <w:rPr>
          <w:spacing w:val="-3"/>
        </w:rPr>
        <w:t>Sections 62-312.400 through 62-312.460, F.A.C.</w:t>
      </w:r>
      <w:r w:rsidR="2E4D4386" w:rsidRPr="4F1CB56D">
        <w:rPr>
          <w:spacing w:val="-3"/>
        </w:rPr>
        <w:t xml:space="preserve"> – establish special</w:t>
      </w:r>
      <w:r w:rsidRPr="4F1CB56D">
        <w:rPr>
          <w:spacing w:val="-3"/>
        </w:rPr>
        <w:t xml:space="preserve"> procedures and criteria for dredging and filling within the Outstanding Florida Waters in Monroe County that are used in combination with Chapter 62-330, F.A.C.</w:t>
      </w:r>
      <w:r w:rsidR="6A45587F">
        <w:rPr>
          <w:spacing w:val="-3"/>
          <w:szCs w:val="22"/>
        </w:rPr>
        <w:t xml:space="preserve"> </w:t>
      </w:r>
      <w:r w:rsidRPr="4F1CB56D">
        <w:rPr>
          <w:spacing w:val="-3"/>
        </w:rPr>
        <w:t>The remainder of this chapter has been repealed, but can continue to be used as it existed prior to the repeal for dredging and filling in surface waters of the state (as defined in Rule 62-312.030, F.A.C.) for</w:t>
      </w:r>
      <w:r w:rsidR="6A45587F">
        <w:rPr>
          <w:spacing w:val="-3"/>
          <w:szCs w:val="22"/>
        </w:rPr>
        <w:t xml:space="preserve"> </w:t>
      </w:r>
      <w:r w:rsidRPr="4F1CB56D">
        <w:rPr>
          <w:spacing w:val="-3"/>
        </w:rPr>
        <w:t>applicable activities “grandfathered” under Section 373.414(11), (12), (13), (14), (15), (16), 373.4131(4), or 373.4145(6), F.S.</w:t>
      </w:r>
      <w:r w:rsidR="332B7450" w:rsidRPr="00811020">
        <w:rPr>
          <w:spacing w:val="-3"/>
        </w:rPr>
        <w:t xml:space="preserve"> </w:t>
      </w:r>
      <w:r w:rsidR="332B7450" w:rsidRPr="4F1CB56D">
        <w:rPr>
          <w:spacing w:val="-3"/>
        </w:rPr>
        <w:t xml:space="preserve">Grandfathered rule </w:t>
      </w:r>
      <w:r w:rsidR="3C3DD814" w:rsidRPr="4F1CB56D">
        <w:rPr>
          <w:spacing w:val="-3"/>
        </w:rPr>
        <w:t>sections are</w:t>
      </w:r>
      <w:r w:rsidR="332B7450" w:rsidRPr="4F1CB56D">
        <w:rPr>
          <w:spacing w:val="-3"/>
        </w:rPr>
        <w:t xml:space="preserve"> retained on DEP website at</w:t>
      </w:r>
      <w:r w:rsidR="332B7450" w:rsidRPr="000B34F6">
        <w:t xml:space="preserve"> </w:t>
      </w:r>
      <w:r w:rsidR="03445838" w:rsidRPr="001956CC">
        <w:t>https://floridadep.gov/water/water/content/water-resource-management-rules#erp</w:t>
      </w:r>
      <w:r w:rsidR="332B7450" w:rsidRPr="00665D04">
        <w:rPr>
          <w:spacing w:val="-3"/>
          <w:szCs w:val="22"/>
        </w:rPr>
        <w:t>.</w:t>
      </w:r>
    </w:p>
    <w:p w14:paraId="24F0A890" w14:textId="77777777" w:rsidR="0072595C" w:rsidRPr="000B34F6" w:rsidRDefault="10BE113C" w:rsidP="0072595C">
      <w:pPr>
        <w:numPr>
          <w:ilvl w:val="0"/>
          <w:numId w:val="2"/>
        </w:numPr>
        <w:tabs>
          <w:tab w:val="left" w:pos="-720"/>
        </w:tabs>
        <w:suppressAutoHyphens/>
        <w:ind w:left="1080"/>
        <w:jc w:val="both"/>
        <w:rPr>
          <w:spacing w:val="-3"/>
          <w:szCs w:val="22"/>
        </w:rPr>
      </w:pPr>
      <w:r w:rsidRPr="4F1CB56D">
        <w:rPr>
          <w:spacing w:val="-3"/>
        </w:rPr>
        <w:t>Chapter 62-340 (Delineation of the Landward Extent of Wetlands and Surface Waters) — provides the procedures and methodology used by all state and local government agencies in Florida to delineate the landward extent of wetlands and other surface waters.</w:t>
      </w:r>
    </w:p>
    <w:p w14:paraId="3F7F52DC" w14:textId="7FE7D805" w:rsidR="0072595C" w:rsidRPr="000B34F6" w:rsidRDefault="10BE113C" w:rsidP="0099753D">
      <w:pPr>
        <w:numPr>
          <w:ilvl w:val="0"/>
          <w:numId w:val="2"/>
        </w:numPr>
        <w:tabs>
          <w:tab w:val="left" w:pos="-720"/>
          <w:tab w:val="left" w:pos="0"/>
          <w:tab w:val="left" w:pos="720"/>
          <w:tab w:val="left" w:pos="1800"/>
        </w:tabs>
        <w:suppressAutoHyphens/>
        <w:ind w:left="1080"/>
        <w:jc w:val="both"/>
        <w:rPr>
          <w:spacing w:val="-3"/>
          <w:szCs w:val="22"/>
        </w:rPr>
      </w:pPr>
      <w:r w:rsidRPr="4F1CB56D">
        <w:rPr>
          <w:spacing w:val="-3"/>
        </w:rPr>
        <w:t>Chapter 62-341 (Noticed General Environmental Resource Permits) — All of this chapter was transferred to Chapter 62-330, F.A.C., on June 4, 2012.</w:t>
      </w:r>
      <w:r w:rsidR="6A45587F">
        <w:rPr>
          <w:spacing w:val="-3"/>
          <w:szCs w:val="22"/>
        </w:rPr>
        <w:t xml:space="preserve"> </w:t>
      </w:r>
      <w:r w:rsidRPr="4F1CB56D">
        <w:rPr>
          <w:spacing w:val="-3"/>
        </w:rPr>
        <w:t>This chapter now applies only for those activities that can be constructed within the five years of the date notice was received by DEP of the intent to use the applicable noticed general permit, or within five years of the date DEP verified that the requested activities qualified for the noticed general permit, whichever is later.</w:t>
      </w:r>
      <w:r w:rsidR="6A45587F">
        <w:rPr>
          <w:spacing w:val="-3"/>
          <w:szCs w:val="22"/>
        </w:rPr>
        <w:t xml:space="preserve"> </w:t>
      </w:r>
      <w:r w:rsidRPr="4F1CB56D">
        <w:rPr>
          <w:spacing w:val="-3"/>
        </w:rPr>
        <w:t>Such activities remain controlled under the rules that existed prior to Chapter 62-330, F.A.C.</w:t>
      </w:r>
      <w:r w:rsidR="00A2C148" w:rsidRPr="00F82F25">
        <w:rPr>
          <w:spacing w:val="-3"/>
          <w:szCs w:val="22"/>
        </w:rPr>
        <w:t xml:space="preserve"> </w:t>
      </w:r>
      <w:r w:rsidR="00A2C148" w:rsidRPr="000B34F6">
        <w:rPr>
          <w:spacing w:val="-3"/>
          <w:szCs w:val="22"/>
        </w:rPr>
        <w:t>[</w:t>
      </w:r>
      <w:r w:rsidR="427D7A3A" w:rsidRPr="4F1CB56D">
        <w:rPr>
          <w:spacing w:val="-3"/>
        </w:rPr>
        <w:t>10-1-13</w:t>
      </w:r>
      <w:r w:rsidR="00A2C148" w:rsidRPr="000B34F6">
        <w:rPr>
          <w:spacing w:val="-3"/>
          <w:szCs w:val="22"/>
        </w:rPr>
        <w:t>]</w:t>
      </w:r>
      <w:r w:rsidR="332B7450" w:rsidRPr="000B34F6">
        <w:rPr>
          <w:spacing w:val="-3"/>
          <w:szCs w:val="22"/>
        </w:rPr>
        <w:t>.</w:t>
      </w:r>
      <w:r w:rsidR="6A45587F">
        <w:rPr>
          <w:spacing w:val="-3"/>
          <w:szCs w:val="22"/>
        </w:rPr>
        <w:t xml:space="preserve"> </w:t>
      </w:r>
      <w:r w:rsidR="2FF0696C" w:rsidRPr="4F1CB56D">
        <w:rPr>
          <w:spacing w:val="-3"/>
        </w:rPr>
        <w:t>This g</w:t>
      </w:r>
      <w:r w:rsidR="332B7450" w:rsidRPr="4F1CB56D">
        <w:rPr>
          <w:spacing w:val="-3"/>
        </w:rPr>
        <w:t>randfathered rule is retained on DEP website at</w:t>
      </w:r>
      <w:r w:rsidR="332B7450" w:rsidRPr="000B34F6">
        <w:t xml:space="preserve"> </w:t>
      </w:r>
      <w:r w:rsidR="03445838" w:rsidRPr="4F1CB56D">
        <w:rPr>
          <w:spacing w:val="-3"/>
        </w:rPr>
        <w:t>https://floridadep.gov/water/water/content/water-resource-management-rules#erp</w:t>
      </w:r>
      <w:r w:rsidR="332B7450" w:rsidRPr="00665D04">
        <w:rPr>
          <w:spacing w:val="-3"/>
          <w:szCs w:val="22"/>
        </w:rPr>
        <w:t>.</w:t>
      </w:r>
    </w:p>
    <w:p w14:paraId="129AA4C1" w14:textId="5FFBE865" w:rsidR="0072595C" w:rsidRPr="000B34F6" w:rsidRDefault="10BE113C" w:rsidP="0072595C">
      <w:pPr>
        <w:numPr>
          <w:ilvl w:val="0"/>
          <w:numId w:val="2"/>
        </w:numPr>
        <w:tabs>
          <w:tab w:val="left" w:pos="-720"/>
          <w:tab w:val="left" w:pos="0"/>
          <w:tab w:val="left" w:pos="720"/>
          <w:tab w:val="left" w:pos="1800"/>
        </w:tabs>
        <w:suppressAutoHyphens/>
        <w:ind w:left="1080"/>
        <w:jc w:val="both"/>
        <w:rPr>
          <w:spacing w:val="-3"/>
          <w:szCs w:val="22"/>
        </w:rPr>
      </w:pPr>
      <w:r w:rsidRPr="4F1CB56D">
        <w:rPr>
          <w:spacing w:val="-3"/>
        </w:rPr>
        <w:t xml:space="preserve">Chapter 62-342 (Mitigation </w:t>
      </w:r>
      <w:r w:rsidR="3A8576A7" w:rsidRPr="4F1CB56D">
        <w:rPr>
          <w:spacing w:val="-3"/>
        </w:rPr>
        <w:t>Banks</w:t>
      </w:r>
      <w:r w:rsidRPr="4F1CB56D">
        <w:rPr>
          <w:spacing w:val="-3"/>
        </w:rPr>
        <w:t>) – applies to projects proposed to be constructed and operated as a mitigation bank, and to persons seeking to purchase mitigation credits from such banks.</w:t>
      </w:r>
      <w:r w:rsidR="6A45587F">
        <w:rPr>
          <w:spacing w:val="-3"/>
          <w:szCs w:val="22"/>
        </w:rPr>
        <w:t xml:space="preserve"> </w:t>
      </w:r>
      <w:r w:rsidRPr="4F1CB56D">
        <w:rPr>
          <w:spacing w:val="-3"/>
        </w:rPr>
        <w:t>The criteria of this chapter apply in addition to the permitting requirements of Chapter 62-330, F.A.C.</w:t>
      </w:r>
    </w:p>
    <w:p w14:paraId="51AF49FE" w14:textId="3A68B9D7" w:rsidR="0072595C" w:rsidRPr="000B34F6" w:rsidRDefault="10BE113C" w:rsidP="0099753D">
      <w:pPr>
        <w:numPr>
          <w:ilvl w:val="0"/>
          <w:numId w:val="2"/>
        </w:numPr>
        <w:tabs>
          <w:tab w:val="left" w:pos="-720"/>
          <w:tab w:val="left" w:pos="0"/>
          <w:tab w:val="left" w:pos="720"/>
          <w:tab w:val="left" w:pos="1800"/>
        </w:tabs>
        <w:suppressAutoHyphens/>
        <w:ind w:left="1080"/>
        <w:jc w:val="both"/>
        <w:rPr>
          <w:spacing w:val="-3"/>
          <w:szCs w:val="22"/>
        </w:rPr>
      </w:pPr>
      <w:r w:rsidRPr="4F1CB56D">
        <w:rPr>
          <w:spacing w:val="-3"/>
        </w:rPr>
        <w:t>Chapter 62-343 (Environmental Resource Permit Procedures) — contains the procedures used by DEP to review and take agency action on applications for ERPs under Part IV of Chapter 373, F.S., that are “grandfathered” under Chapter 62-330, F.A.C.</w:t>
      </w:r>
      <w:r w:rsidR="6A45587F">
        <w:rPr>
          <w:spacing w:val="-3"/>
          <w:szCs w:val="22"/>
        </w:rPr>
        <w:t xml:space="preserve"> </w:t>
      </w:r>
      <w:r w:rsidRPr="4F1CB56D">
        <w:rPr>
          <w:spacing w:val="-3"/>
        </w:rPr>
        <w:t xml:space="preserve">More specifically, it is used in conjunction with the version of Chapter 62-330, F.A.C., in effect prior to </w:t>
      </w:r>
      <w:r w:rsidR="427D7A3A" w:rsidRPr="4F1CB56D">
        <w:rPr>
          <w:spacing w:val="-3"/>
        </w:rPr>
        <w:t>October 1, 2013</w:t>
      </w:r>
      <w:r w:rsidRPr="4F1CB56D">
        <w:rPr>
          <w:spacing w:val="-3"/>
        </w:rPr>
        <w:t xml:space="preserve">, which identifies the rules of the water management districts that are used when review and agency action </w:t>
      </w:r>
      <w:r w:rsidRPr="4F1CB56D">
        <w:rPr>
          <w:spacing w:val="-3"/>
        </w:rPr>
        <w:lastRenderedPageBreak/>
        <w:t>on the ERP is the responsibility of DEP), and Chapter 62-341, F.A.C. (Noticed General Environmental Resource Permits).</w:t>
      </w:r>
      <w:r w:rsidR="6A45587F">
        <w:rPr>
          <w:spacing w:val="-3"/>
          <w:szCs w:val="22"/>
        </w:rPr>
        <w:t xml:space="preserve"> </w:t>
      </w:r>
      <w:r w:rsidRPr="4F1CB56D">
        <w:rPr>
          <w:spacing w:val="-3"/>
        </w:rPr>
        <w:t xml:space="preserve">Together, those rule chapters apply to activities that were permitted, exempt from permitting, or that were subject to an application that was </w:t>
      </w:r>
      <w:proofErr w:type="gramStart"/>
      <w:r w:rsidRPr="4F1CB56D">
        <w:rPr>
          <w:spacing w:val="-3"/>
        </w:rPr>
        <w:t>complete</w:t>
      </w:r>
      <w:proofErr w:type="gramEnd"/>
      <w:r w:rsidRPr="4F1CB56D">
        <w:rPr>
          <w:spacing w:val="-3"/>
        </w:rPr>
        <w:t xml:space="preserve"> prior to the effective date of the rules adopted under Section 373.4131, F.S.</w:t>
      </w:r>
      <w:r w:rsidR="6A45587F">
        <w:rPr>
          <w:spacing w:val="-3"/>
          <w:szCs w:val="22"/>
        </w:rPr>
        <w:t xml:space="preserve"> </w:t>
      </w:r>
      <w:r w:rsidR="2FF0696C" w:rsidRPr="4F1CB56D">
        <w:rPr>
          <w:spacing w:val="-3"/>
        </w:rPr>
        <w:t>This g</w:t>
      </w:r>
      <w:r w:rsidR="332B7450" w:rsidRPr="4F1CB56D">
        <w:rPr>
          <w:spacing w:val="-3"/>
        </w:rPr>
        <w:t>randfathered rule is retained on DEP website at</w:t>
      </w:r>
      <w:r w:rsidR="332B7450" w:rsidRPr="000B34F6">
        <w:t xml:space="preserve"> </w:t>
      </w:r>
      <w:r w:rsidR="03445838" w:rsidRPr="001956CC">
        <w:t>https://floridadep.gov/water/water/content/water-resource-management-rules#erp</w:t>
      </w:r>
      <w:r w:rsidR="332B7450" w:rsidRPr="00665D04">
        <w:rPr>
          <w:spacing w:val="-3"/>
          <w:szCs w:val="22"/>
        </w:rPr>
        <w:t>.</w:t>
      </w:r>
    </w:p>
    <w:p w14:paraId="4CB672DC" w14:textId="77777777" w:rsidR="0072595C" w:rsidRPr="000B34F6" w:rsidRDefault="10BE113C" w:rsidP="0072595C">
      <w:pPr>
        <w:numPr>
          <w:ilvl w:val="0"/>
          <w:numId w:val="2"/>
        </w:numPr>
        <w:tabs>
          <w:tab w:val="left" w:pos="-720"/>
          <w:tab w:val="left" w:pos="0"/>
          <w:tab w:val="left" w:pos="720"/>
          <w:tab w:val="left" w:pos="1800"/>
        </w:tabs>
        <w:suppressAutoHyphens/>
        <w:ind w:left="1080"/>
        <w:jc w:val="both"/>
        <w:rPr>
          <w:spacing w:val="-3"/>
          <w:szCs w:val="22"/>
        </w:rPr>
      </w:pPr>
      <w:r w:rsidRPr="4F1CB56D">
        <w:rPr>
          <w:spacing w:val="-3"/>
        </w:rPr>
        <w:t>Chapter 62-344 (Delegation of the Environmental Resource Permit Program to Local Governments) — provides procedures for delegating all or a portion of the ERP program to qualified local governments.</w:t>
      </w:r>
    </w:p>
    <w:p w14:paraId="0E6136BE" w14:textId="74027190" w:rsidR="0072595C" w:rsidRPr="000B34F6" w:rsidRDefault="10BE113C" w:rsidP="0072595C">
      <w:pPr>
        <w:numPr>
          <w:ilvl w:val="0"/>
          <w:numId w:val="2"/>
        </w:numPr>
        <w:tabs>
          <w:tab w:val="left" w:pos="-720"/>
        </w:tabs>
        <w:suppressAutoHyphens/>
        <w:ind w:left="1080"/>
        <w:jc w:val="both"/>
        <w:rPr>
          <w:spacing w:val="-3"/>
          <w:szCs w:val="22"/>
        </w:rPr>
      </w:pPr>
      <w:r w:rsidRPr="4F1CB56D">
        <w:rPr>
          <w:spacing w:val="-3"/>
        </w:rPr>
        <w:t xml:space="preserve">Chapter 62-345 (Uniform Mitigation Assessment Method) — in accordance with Section 373.414(18), F.S., this is the sole methodology to be used to determine the amount of mitigation required to offset otherwise </w:t>
      </w:r>
      <w:proofErr w:type="spellStart"/>
      <w:r w:rsidRPr="4F1CB56D">
        <w:rPr>
          <w:spacing w:val="-3"/>
        </w:rPr>
        <w:t>unpermittable</w:t>
      </w:r>
      <w:proofErr w:type="spellEnd"/>
      <w:r w:rsidRPr="4F1CB56D">
        <w:rPr>
          <w:spacing w:val="-3"/>
        </w:rPr>
        <w:t xml:space="preserve"> adverse impacts to wetlands and other surface waters, and the amount of mitigation that is provided by proposed mitigation.</w:t>
      </w:r>
      <w:r w:rsidR="6A45587F">
        <w:rPr>
          <w:spacing w:val="-3"/>
          <w:szCs w:val="22"/>
        </w:rPr>
        <w:t xml:space="preserve"> </w:t>
      </w:r>
      <w:r w:rsidRPr="4F1CB56D">
        <w:rPr>
          <w:spacing w:val="-3"/>
        </w:rPr>
        <w:t xml:space="preserve">This rule does not assess whether the adverse impacts meet other criteria for issuance of a permit, or whether </w:t>
      </w:r>
      <w:proofErr w:type="gramStart"/>
      <w:r w:rsidRPr="4F1CB56D">
        <w:rPr>
          <w:spacing w:val="-3"/>
        </w:rPr>
        <w:t>the mitigation</w:t>
      </w:r>
      <w:proofErr w:type="gramEnd"/>
      <w:r w:rsidRPr="4F1CB56D">
        <w:rPr>
          <w:spacing w:val="-3"/>
        </w:rPr>
        <w:t xml:space="preserve"> is appropriate to offset adverse impacts.</w:t>
      </w:r>
    </w:p>
    <w:p w14:paraId="427DE22D" w14:textId="5ED9041A" w:rsidR="0072595C" w:rsidRPr="000B34F6" w:rsidRDefault="10BE113C" w:rsidP="0099753D">
      <w:pPr>
        <w:numPr>
          <w:ilvl w:val="0"/>
          <w:numId w:val="2"/>
        </w:numPr>
        <w:tabs>
          <w:tab w:val="left" w:pos="-720"/>
        </w:tabs>
        <w:suppressAutoHyphens/>
        <w:ind w:left="1080"/>
        <w:jc w:val="both"/>
        <w:rPr>
          <w:spacing w:val="-3"/>
          <w:szCs w:val="22"/>
        </w:rPr>
      </w:pPr>
      <w:r w:rsidRPr="4F1CB56D">
        <w:rPr>
          <w:spacing w:val="-3"/>
        </w:rPr>
        <w:t>Chapter 62-346 (Environmental Resource Permitting in Northwest Florida) – applicable to activities within the geographical area of the NWFWMD that were permitted, constructed, exempt from permitting, legally in existence, or subject to an application under that chapter that was complete, including activities that qualified for a noticed general permit under Chapter 62-341, F.A.C., prior to the effective date of the rules adopted under Section 373.4131, F.A.C.</w:t>
      </w:r>
      <w:r w:rsidR="6A45587F">
        <w:rPr>
          <w:spacing w:val="-3"/>
        </w:rPr>
        <w:t xml:space="preserve"> </w:t>
      </w:r>
      <w:r w:rsidR="2FF0696C" w:rsidRPr="4F1CB56D">
        <w:rPr>
          <w:spacing w:val="-3"/>
        </w:rPr>
        <w:t>This g</w:t>
      </w:r>
      <w:r w:rsidR="332B7450" w:rsidRPr="4F1CB56D">
        <w:rPr>
          <w:spacing w:val="-3"/>
        </w:rPr>
        <w:t>randfathered rule is retained on DEP website at</w:t>
      </w:r>
      <w:r w:rsidR="332B7450" w:rsidRPr="000B34F6">
        <w:t xml:space="preserve"> </w:t>
      </w:r>
      <w:r w:rsidR="03445838" w:rsidRPr="001956CC">
        <w:t>https://floridadep.gov/water/water/content/water-resource-management-rules#erp</w:t>
      </w:r>
      <w:r w:rsidR="332B7450" w:rsidRPr="00665D04">
        <w:rPr>
          <w:spacing w:val="-3"/>
          <w:szCs w:val="22"/>
        </w:rPr>
        <w:t>.</w:t>
      </w:r>
    </w:p>
    <w:p w14:paraId="725AB94D" w14:textId="77777777" w:rsidR="0072595C" w:rsidRPr="000B34F6" w:rsidRDefault="10BE113C" w:rsidP="0072595C">
      <w:pPr>
        <w:numPr>
          <w:ilvl w:val="0"/>
          <w:numId w:val="2"/>
        </w:numPr>
        <w:tabs>
          <w:tab w:val="left" w:pos="-720"/>
          <w:tab w:val="left" w:pos="0"/>
          <w:tab w:val="left" w:pos="720"/>
          <w:tab w:val="left" w:pos="1800"/>
        </w:tabs>
        <w:suppressAutoHyphens/>
        <w:ind w:left="1080"/>
        <w:jc w:val="both"/>
        <w:rPr>
          <w:spacing w:val="-3"/>
          <w:szCs w:val="22"/>
        </w:rPr>
      </w:pPr>
      <w:r w:rsidRPr="4F1CB56D">
        <w:rPr>
          <w:spacing w:val="-3"/>
        </w:rPr>
        <w:t>Chapter 62-520 (Ground Water Classes, Standards, and Exemptions)</w:t>
      </w:r>
    </w:p>
    <w:p w14:paraId="1D83C0D3" w14:textId="77777777" w:rsidR="0072595C" w:rsidRPr="000B34F6" w:rsidRDefault="10BE113C" w:rsidP="0072595C">
      <w:pPr>
        <w:numPr>
          <w:ilvl w:val="0"/>
          <w:numId w:val="2"/>
        </w:numPr>
        <w:tabs>
          <w:tab w:val="left" w:pos="-720"/>
          <w:tab w:val="left" w:pos="0"/>
          <w:tab w:val="left" w:pos="720"/>
          <w:tab w:val="left" w:pos="1800"/>
        </w:tabs>
        <w:suppressAutoHyphens/>
        <w:ind w:left="1080"/>
        <w:jc w:val="both"/>
        <w:rPr>
          <w:spacing w:val="-3"/>
          <w:szCs w:val="22"/>
        </w:rPr>
      </w:pPr>
      <w:r w:rsidRPr="4F1CB56D">
        <w:rPr>
          <w:spacing w:val="-3"/>
        </w:rPr>
        <w:t>Chapter 62-532 (Water Well Permitting and Construction Requirements)</w:t>
      </w:r>
    </w:p>
    <w:p w14:paraId="6289303F" w14:textId="77777777" w:rsidR="0072595C" w:rsidRPr="000B34F6" w:rsidRDefault="10BE113C" w:rsidP="0072595C">
      <w:pPr>
        <w:numPr>
          <w:ilvl w:val="0"/>
          <w:numId w:val="2"/>
        </w:numPr>
        <w:tabs>
          <w:tab w:val="left" w:pos="-720"/>
          <w:tab w:val="left" w:pos="0"/>
          <w:tab w:val="left" w:pos="720"/>
          <w:tab w:val="left" w:pos="1800"/>
        </w:tabs>
        <w:suppressAutoHyphens/>
        <w:ind w:left="1080"/>
        <w:jc w:val="both"/>
        <w:rPr>
          <w:spacing w:val="-3"/>
          <w:szCs w:val="22"/>
        </w:rPr>
      </w:pPr>
      <w:r w:rsidRPr="4F1CB56D">
        <w:rPr>
          <w:spacing w:val="-3"/>
        </w:rPr>
        <w:t>Chapter 62-550 (Drinking Water Standards, Monitoring, and Reporting)</w:t>
      </w:r>
    </w:p>
    <w:p w14:paraId="440CD9AC" w14:textId="77777777" w:rsidR="0072595C" w:rsidRPr="000B34F6" w:rsidRDefault="10BE113C" w:rsidP="0072595C">
      <w:pPr>
        <w:numPr>
          <w:ilvl w:val="0"/>
          <w:numId w:val="2"/>
        </w:numPr>
        <w:tabs>
          <w:tab w:val="left" w:pos="-720"/>
          <w:tab w:val="left" w:pos="0"/>
          <w:tab w:val="left" w:pos="720"/>
          <w:tab w:val="left" w:pos="1800"/>
        </w:tabs>
        <w:suppressAutoHyphens/>
        <w:ind w:left="1080"/>
        <w:jc w:val="both"/>
        <w:rPr>
          <w:spacing w:val="-3"/>
          <w:szCs w:val="22"/>
        </w:rPr>
      </w:pPr>
      <w:r w:rsidRPr="4F1CB56D">
        <w:rPr>
          <w:spacing w:val="-3"/>
        </w:rPr>
        <w:t>Chapter 62-555 (Permitting, Construction, Operation, and Maintenance of Public Water Systems)</w:t>
      </w:r>
    </w:p>
    <w:p w14:paraId="3C076DD5" w14:textId="4A7F4EB4" w:rsidR="0072595C" w:rsidRPr="000B34F6" w:rsidRDefault="10BE113C" w:rsidP="0072595C">
      <w:pPr>
        <w:numPr>
          <w:ilvl w:val="0"/>
          <w:numId w:val="2"/>
        </w:numPr>
        <w:tabs>
          <w:tab w:val="left" w:pos="-720"/>
        </w:tabs>
        <w:suppressAutoHyphens/>
        <w:ind w:left="1080"/>
        <w:jc w:val="both"/>
        <w:rPr>
          <w:spacing w:val="-3"/>
          <w:szCs w:val="22"/>
        </w:rPr>
      </w:pPr>
      <w:r w:rsidRPr="4F1CB56D">
        <w:rPr>
          <w:spacing w:val="-3"/>
        </w:rPr>
        <w:t>Chapter 62-621 Generic Permits) – sets forth procedures to obtain a type of general National Pollutant Discharge Elimination System (NPDES) permit issued under Section 403.0885, F.S., and 40 CFR 122.28, and a type of “Non-NPDES Generic Permit” issued under Section 403.087, F.S.</w:t>
      </w:r>
      <w:r w:rsidR="6A45587F">
        <w:rPr>
          <w:spacing w:val="-3"/>
          <w:szCs w:val="22"/>
        </w:rPr>
        <w:t xml:space="preserve"> </w:t>
      </w:r>
      <w:r w:rsidRPr="4F1CB56D">
        <w:rPr>
          <w:spacing w:val="-3"/>
        </w:rPr>
        <w:t>These are alternatives to individual permits for certain wastewater facilities and other activities that: involve the same or substantially similar types of operations; discharge the same types of wastes or engage in the same types of residuals or industrial sludge use or disposal practices; require the same effluent limitations, operating conditions, or standards for residuals or industrial sludge use or disposal; require the same or similar monitoring.</w:t>
      </w:r>
    </w:p>
    <w:p w14:paraId="040D4FC3" w14:textId="77777777" w:rsidR="0072595C" w:rsidRPr="000B34F6" w:rsidRDefault="10BE113C" w:rsidP="0072595C">
      <w:pPr>
        <w:numPr>
          <w:ilvl w:val="0"/>
          <w:numId w:val="2"/>
        </w:numPr>
        <w:tabs>
          <w:tab w:val="left" w:pos="-720"/>
          <w:tab w:val="left" w:pos="0"/>
          <w:tab w:val="left" w:pos="720"/>
          <w:tab w:val="left" w:pos="1800"/>
        </w:tabs>
        <w:suppressAutoHyphens/>
        <w:ind w:left="1080"/>
        <w:jc w:val="both"/>
        <w:rPr>
          <w:spacing w:val="-3"/>
          <w:szCs w:val="22"/>
        </w:rPr>
      </w:pPr>
      <w:r w:rsidRPr="4F1CB56D">
        <w:rPr>
          <w:spacing w:val="-3"/>
        </w:rPr>
        <w:t>Chapters 40B-1, 40C-1, 40D-1, and 40E-1, F.A.C. – provide the fee schedules and certain administrative details associated with permitting of applications that are the responsibility of the SRWMD, SJRWMD, SWFWMD, and SFWMD, respectively.</w:t>
      </w:r>
    </w:p>
    <w:p w14:paraId="0DB994FB" w14:textId="77777777" w:rsidR="0072595C" w:rsidRPr="000B34F6" w:rsidRDefault="10BE113C" w:rsidP="0072595C">
      <w:pPr>
        <w:numPr>
          <w:ilvl w:val="0"/>
          <w:numId w:val="2"/>
        </w:numPr>
        <w:tabs>
          <w:tab w:val="left" w:pos="-720"/>
          <w:tab w:val="left" w:pos="0"/>
          <w:tab w:val="left" w:pos="720"/>
          <w:tab w:val="left" w:pos="1800"/>
        </w:tabs>
        <w:suppressAutoHyphens/>
        <w:ind w:left="1080"/>
        <w:jc w:val="both"/>
        <w:rPr>
          <w:spacing w:val="-3"/>
          <w:szCs w:val="22"/>
        </w:rPr>
      </w:pPr>
      <w:r w:rsidRPr="4F1CB56D">
        <w:rPr>
          <w:spacing w:val="-3"/>
        </w:rPr>
        <w:t>Chapters 40A-2, 40B-2, 40C-2, 40D-2, and 40E-2, F.A.C. —</w:t>
      </w:r>
      <w:r w:rsidR="00A2C148" w:rsidRPr="000B34F6">
        <w:rPr>
          <w:spacing w:val="-3"/>
          <w:szCs w:val="22"/>
        </w:rPr>
        <w:t xml:space="preserve"> </w:t>
      </w:r>
      <w:r w:rsidRPr="4F1CB56D">
        <w:rPr>
          <w:spacing w:val="-3"/>
        </w:rPr>
        <w:t>provide the regulatory requirements covering withdrawals, reservations, and other uses of water.</w:t>
      </w:r>
    </w:p>
    <w:p w14:paraId="239509F2" w14:textId="3F74153E" w:rsidR="0072595C" w:rsidRPr="0006115C" w:rsidRDefault="10BE113C" w:rsidP="0072595C">
      <w:pPr>
        <w:numPr>
          <w:ilvl w:val="0"/>
          <w:numId w:val="2"/>
        </w:numPr>
        <w:tabs>
          <w:tab w:val="left" w:pos="-720"/>
          <w:tab w:val="left" w:pos="0"/>
          <w:tab w:val="left" w:pos="720"/>
          <w:tab w:val="left" w:pos="1800"/>
        </w:tabs>
        <w:suppressAutoHyphens/>
        <w:ind w:left="1080"/>
        <w:jc w:val="both"/>
        <w:rPr>
          <w:spacing w:val="-3"/>
          <w:szCs w:val="22"/>
        </w:rPr>
      </w:pPr>
      <w:r w:rsidRPr="4F1CB56D">
        <w:rPr>
          <w:spacing w:val="-3"/>
        </w:rPr>
        <w:t>Within the SRWMD, Chapter 40B-4, F.A.C.</w:t>
      </w:r>
      <w:r w:rsidR="00A2C148" w:rsidRPr="000B34F6">
        <w:rPr>
          <w:spacing w:val="-3"/>
          <w:szCs w:val="22"/>
        </w:rPr>
        <w:t>,</w:t>
      </w:r>
      <w:r w:rsidRPr="4F1CB56D">
        <w:rPr>
          <w:spacing w:val="-3"/>
        </w:rPr>
        <w:t xml:space="preserve"> provides the permitting requirements for activities located within </w:t>
      </w:r>
      <w:proofErr w:type="gramStart"/>
      <w:r w:rsidRPr="4F1CB56D">
        <w:rPr>
          <w:spacing w:val="-3"/>
        </w:rPr>
        <w:t>Works</w:t>
      </w:r>
      <w:proofErr w:type="gramEnd"/>
      <w:r w:rsidRPr="4F1CB56D">
        <w:rPr>
          <w:spacing w:val="-3"/>
        </w:rPr>
        <w:t xml:space="preserve"> of the SRWMD.</w:t>
      </w:r>
      <w:r w:rsidR="6A45587F">
        <w:rPr>
          <w:spacing w:val="-3"/>
          <w:szCs w:val="22"/>
        </w:rPr>
        <w:t xml:space="preserve"> </w:t>
      </w:r>
      <w:r w:rsidRPr="4F1CB56D">
        <w:rPr>
          <w:spacing w:val="-3"/>
        </w:rPr>
        <w:t>Chapters 40B-4, 40C-4, 40D-4, and 40E-4</w:t>
      </w:r>
      <w:r w:rsidR="5121663D" w:rsidRPr="4F1CB56D">
        <w:rPr>
          <w:spacing w:val="-3"/>
        </w:rPr>
        <w:t>, F.A.C.</w:t>
      </w:r>
      <w:r w:rsidRPr="4F1CB56D">
        <w:rPr>
          <w:spacing w:val="-3"/>
        </w:rPr>
        <w:t>, also provide the standards and criteria, and general conditions for, issuance of an ERP within the SRWMD, SJRWMD, SWFWMD, and SFWMD, respectively, for an application that was complete or permitted prior to the effective date of the rules adopted under Section 373.4131, F.S., or that were legally in existence on that date.</w:t>
      </w:r>
      <w:r w:rsidR="6A45587F">
        <w:rPr>
          <w:spacing w:val="-3"/>
          <w:szCs w:val="22"/>
        </w:rPr>
        <w:t xml:space="preserve"> </w:t>
      </w:r>
      <w:r w:rsidR="332B7450" w:rsidRPr="4F1CB56D">
        <w:rPr>
          <w:spacing w:val="-3"/>
        </w:rPr>
        <w:t xml:space="preserve">Portions of those rules remain in effect under the ERP program, the text of which is available at </w:t>
      </w:r>
      <w:r w:rsidR="03445838" w:rsidRPr="00665D04">
        <w:t>https://www.flrules.org/</w:t>
      </w:r>
      <w:r w:rsidR="332B7450" w:rsidRPr="00665D04">
        <w:rPr>
          <w:spacing w:val="-3"/>
          <w:szCs w:val="22"/>
        </w:rPr>
        <w:t xml:space="preserve">, </w:t>
      </w:r>
      <w:r w:rsidR="2FF0696C" w:rsidRPr="4F1CB56D">
        <w:rPr>
          <w:spacing w:val="-3"/>
        </w:rPr>
        <w:t>but most of the</w:t>
      </w:r>
      <w:r w:rsidR="332B7450" w:rsidRPr="4F1CB56D">
        <w:rPr>
          <w:spacing w:val="-3"/>
        </w:rPr>
        <w:t>se</w:t>
      </w:r>
      <w:r w:rsidR="2FF0696C" w:rsidRPr="4F1CB56D">
        <w:rPr>
          <w:spacing w:val="-3"/>
        </w:rPr>
        <w:t xml:space="preserve"> rules have been repealed, and are applicable only for grandfathered activities</w:t>
      </w:r>
      <w:r w:rsidR="4AE84B7D" w:rsidRPr="00665D04">
        <w:rPr>
          <w:spacing w:val="-3"/>
          <w:szCs w:val="22"/>
        </w:rPr>
        <w:t>.</w:t>
      </w:r>
      <w:r w:rsidR="6A45587F" w:rsidRPr="00665D04">
        <w:rPr>
          <w:spacing w:val="-3"/>
          <w:szCs w:val="22"/>
        </w:rPr>
        <w:t xml:space="preserve"> </w:t>
      </w:r>
      <w:r w:rsidR="4AE84B7D" w:rsidRPr="4F1CB56D">
        <w:rPr>
          <w:spacing w:val="-3"/>
        </w:rPr>
        <w:t>T</w:t>
      </w:r>
      <w:r w:rsidR="2FF0696C" w:rsidRPr="4F1CB56D">
        <w:rPr>
          <w:spacing w:val="-3"/>
        </w:rPr>
        <w:t>he text of these rules applicable to grandfathered activities remains available at the website of the respective Agency.</w:t>
      </w:r>
    </w:p>
    <w:p w14:paraId="27AB5B90" w14:textId="504D9805" w:rsidR="0072595C" w:rsidRPr="000B34F6" w:rsidRDefault="10BE113C" w:rsidP="0072595C">
      <w:pPr>
        <w:numPr>
          <w:ilvl w:val="0"/>
          <w:numId w:val="2"/>
        </w:numPr>
        <w:tabs>
          <w:tab w:val="left" w:pos="-720"/>
          <w:tab w:val="left" w:pos="0"/>
          <w:tab w:val="left" w:pos="720"/>
          <w:tab w:val="left" w:pos="1800"/>
        </w:tabs>
        <w:suppressAutoHyphens/>
        <w:ind w:left="1080"/>
        <w:jc w:val="both"/>
        <w:rPr>
          <w:spacing w:val="-3"/>
          <w:szCs w:val="22"/>
        </w:rPr>
      </w:pPr>
      <w:r w:rsidRPr="4F1CB56D">
        <w:rPr>
          <w:spacing w:val="-3"/>
        </w:rPr>
        <w:t>Chapter 40A-6 (Wo</w:t>
      </w:r>
      <w:r w:rsidR="442F4375" w:rsidRPr="4F1CB56D">
        <w:rPr>
          <w:spacing w:val="-3"/>
        </w:rPr>
        <w:t>rks of the District) — provides</w:t>
      </w:r>
      <w:r w:rsidRPr="4F1CB56D">
        <w:rPr>
          <w:spacing w:val="-3"/>
        </w:rPr>
        <w:t xml:space="preserve"> the permitting requirements for activities that withdraw water from, discharge to, are located on, or otherwise use a Works of the NWFWMD, </w:t>
      </w:r>
      <w:r w:rsidRPr="4F1CB56D">
        <w:rPr>
          <w:spacing w:val="-3"/>
        </w:rPr>
        <w:lastRenderedPageBreak/>
        <w:t xml:space="preserve">primarily involving certain lands within </w:t>
      </w:r>
      <w:proofErr w:type="spellStart"/>
      <w:r w:rsidRPr="4F1CB56D">
        <w:rPr>
          <w:spacing w:val="-3"/>
        </w:rPr>
        <w:t>Megginnis</w:t>
      </w:r>
      <w:proofErr w:type="spellEnd"/>
      <w:r w:rsidRPr="4F1CB56D">
        <w:rPr>
          <w:spacing w:val="-3"/>
        </w:rPr>
        <w:t xml:space="preserve"> Creek-</w:t>
      </w:r>
      <w:proofErr w:type="spellStart"/>
      <w:r w:rsidRPr="4F1CB56D">
        <w:rPr>
          <w:spacing w:val="-3"/>
        </w:rPr>
        <w:t>Megginnis</w:t>
      </w:r>
      <w:proofErr w:type="spellEnd"/>
      <w:r w:rsidRPr="4F1CB56D">
        <w:rPr>
          <w:spacing w:val="-3"/>
        </w:rPr>
        <w:t xml:space="preserve"> Arm in Leon County.</w:t>
      </w:r>
      <w:r w:rsidR="6A45587F">
        <w:rPr>
          <w:spacing w:val="-3"/>
          <w:szCs w:val="22"/>
        </w:rPr>
        <w:t xml:space="preserve"> </w:t>
      </w:r>
      <w:r w:rsidRPr="4F1CB56D">
        <w:rPr>
          <w:spacing w:val="-3"/>
        </w:rPr>
        <w:t>Chapters 40E-6, 40E-61, 40E-62, and 40E-63, F.A.C., provide the permitting requirements for activities are located on, or otherwise use a Works of the SFWMD, including activities within the Everglades and Lake Okeechobee.</w:t>
      </w:r>
    </w:p>
    <w:p w14:paraId="73E46433" w14:textId="77777777" w:rsidR="0072595C" w:rsidRPr="000B34F6" w:rsidRDefault="10BE113C" w:rsidP="0072595C">
      <w:pPr>
        <w:numPr>
          <w:ilvl w:val="0"/>
          <w:numId w:val="2"/>
        </w:numPr>
        <w:tabs>
          <w:tab w:val="left" w:pos="-720"/>
          <w:tab w:val="left" w:pos="0"/>
          <w:tab w:val="left" w:pos="720"/>
          <w:tab w:val="left" w:pos="1800"/>
        </w:tabs>
        <w:suppressAutoHyphens/>
        <w:ind w:left="1080"/>
        <w:jc w:val="both"/>
        <w:rPr>
          <w:spacing w:val="-3"/>
          <w:szCs w:val="22"/>
        </w:rPr>
      </w:pPr>
      <w:r w:rsidRPr="4F1CB56D">
        <w:rPr>
          <w:spacing w:val="-3"/>
        </w:rPr>
        <w:t>Chapters 40B-8, 40C-8, 40D-8, and 40E-8 — provide minimum water level and flow requirements for specified surface waters within each applicable District.</w:t>
      </w:r>
    </w:p>
    <w:p w14:paraId="1BE4DDE8" w14:textId="2712DC8B" w:rsidR="0072595C" w:rsidRPr="000B34F6" w:rsidRDefault="10BE113C" w:rsidP="0072595C">
      <w:pPr>
        <w:numPr>
          <w:ilvl w:val="0"/>
          <w:numId w:val="2"/>
        </w:numPr>
        <w:tabs>
          <w:tab w:val="left" w:pos="-720"/>
          <w:tab w:val="left" w:pos="0"/>
          <w:tab w:val="left" w:pos="720"/>
          <w:tab w:val="left" w:pos="1800"/>
        </w:tabs>
        <w:suppressAutoHyphens/>
        <w:ind w:left="1080"/>
        <w:jc w:val="both"/>
        <w:rPr>
          <w:spacing w:val="-3"/>
          <w:szCs w:val="22"/>
        </w:rPr>
      </w:pPr>
      <w:r w:rsidRPr="4F1CB56D">
        <w:rPr>
          <w:spacing w:val="-3"/>
        </w:rPr>
        <w:t>Chapters 40C-40, 40D-40, and 40E-40, F.A.C. – provide the requirements for, conditions for issuance, and general conditions applicable to, standard general, general, and standard permits within the SJRWMD, SWFWMD, and SFWMD, respectively, that were in an application that was complete or permitted prior to the effective date of the rules adopted under Section 373.4131, F.S.</w:t>
      </w:r>
      <w:r w:rsidR="6A45587F" w:rsidRPr="00665D04">
        <w:rPr>
          <w:spacing w:val="-3"/>
          <w:szCs w:val="22"/>
        </w:rPr>
        <w:t xml:space="preserve"> </w:t>
      </w:r>
      <w:r w:rsidR="2FF0696C" w:rsidRPr="4F1CB56D">
        <w:rPr>
          <w:spacing w:val="-3"/>
        </w:rPr>
        <w:t>The text of these rules applicable to grandfathered activities remains available at the website of the respective Agency.</w:t>
      </w:r>
    </w:p>
    <w:p w14:paraId="3621DDFB" w14:textId="2B938EB4" w:rsidR="0072595C" w:rsidRPr="000B34F6" w:rsidRDefault="0D3F1043" w:rsidP="0072595C">
      <w:pPr>
        <w:numPr>
          <w:ilvl w:val="0"/>
          <w:numId w:val="2"/>
        </w:numPr>
        <w:tabs>
          <w:tab w:val="left" w:pos="-720"/>
          <w:tab w:val="left" w:pos="0"/>
          <w:tab w:val="left" w:pos="720"/>
          <w:tab w:val="left" w:pos="1800"/>
        </w:tabs>
        <w:suppressAutoHyphens/>
        <w:ind w:left="1080"/>
        <w:jc w:val="both"/>
        <w:rPr>
          <w:spacing w:val="-3"/>
          <w:szCs w:val="22"/>
        </w:rPr>
      </w:pPr>
      <w:r w:rsidRPr="4F1CB56D">
        <w:rPr>
          <w:spacing w:val="-3"/>
        </w:rPr>
        <w:t xml:space="preserve">Chapters 40A-44 </w:t>
      </w:r>
      <w:r w:rsidR="10BE113C" w:rsidRPr="4F1CB56D">
        <w:rPr>
          <w:spacing w:val="-3"/>
        </w:rPr>
        <w:t>and 40C-44, F.A.C. —</w:t>
      </w:r>
      <w:r w:rsidR="6A45587F">
        <w:rPr>
          <w:spacing w:val="-3"/>
          <w:szCs w:val="22"/>
        </w:rPr>
        <w:t xml:space="preserve"> </w:t>
      </w:r>
      <w:r w:rsidR="10BE113C" w:rsidRPr="4F1CB56D">
        <w:rPr>
          <w:spacing w:val="-3"/>
        </w:rPr>
        <w:t>rules of the NWFWMD and SJRWMD that provide the permitting requirements for agriculture and, in the NWFWMD, silviculture activities that do not qualify for the exemptions in Section 373.406, F.S.</w:t>
      </w:r>
    </w:p>
    <w:p w14:paraId="5BA7708D" w14:textId="4A9695BC" w:rsidR="003D7EF6" w:rsidRPr="00AC6239" w:rsidRDefault="10BE113C" w:rsidP="00AC6239">
      <w:pPr>
        <w:numPr>
          <w:ilvl w:val="0"/>
          <w:numId w:val="2"/>
        </w:numPr>
        <w:tabs>
          <w:tab w:val="left" w:pos="-720"/>
          <w:tab w:val="left" w:pos="0"/>
          <w:tab w:val="left" w:pos="720"/>
          <w:tab w:val="left" w:pos="1800"/>
        </w:tabs>
        <w:suppressAutoHyphens/>
        <w:ind w:left="1080"/>
        <w:jc w:val="both"/>
        <w:rPr>
          <w:spacing w:val="-3"/>
          <w:szCs w:val="22"/>
        </w:rPr>
      </w:pPr>
      <w:r w:rsidRPr="4F1CB56D">
        <w:rPr>
          <w:spacing w:val="-3"/>
        </w:rPr>
        <w:t xml:space="preserve">Chapters 40B-400, 40C-400, 40D-400, and 40E-400, F.A.C. — rules of the </w:t>
      </w:r>
      <w:proofErr w:type="gramStart"/>
      <w:r w:rsidRPr="4F1CB56D">
        <w:rPr>
          <w:spacing w:val="-3"/>
        </w:rPr>
        <w:t>Districts</w:t>
      </w:r>
      <w:proofErr w:type="gramEnd"/>
      <w:r w:rsidRPr="4F1CB56D">
        <w:rPr>
          <w:spacing w:val="-3"/>
        </w:rPr>
        <w:t xml:space="preserve"> that adopted noticed general permits for activities under the ERP rules in effect prior to the effective date of the rules adopted under Section 373.4131, F.S., as well as the no-noticed general permit applicable within the South Florida Water Management District in Rule 40E-400.315, F.A.C.</w:t>
      </w:r>
      <w:r w:rsidR="6A45587F">
        <w:rPr>
          <w:spacing w:val="-3"/>
          <w:szCs w:val="22"/>
        </w:rPr>
        <w:t xml:space="preserve"> </w:t>
      </w:r>
      <w:r w:rsidR="2FF0696C" w:rsidRPr="4F1CB56D">
        <w:rPr>
          <w:spacing w:val="-3"/>
        </w:rPr>
        <w:t>The text of these rules applicable to grandfathered activities remains available at the website of the respective Agency.</w:t>
      </w:r>
    </w:p>
    <w:p w14:paraId="65D7BA54" w14:textId="77777777" w:rsidR="003D7EF6" w:rsidRPr="000B34F6" w:rsidRDefault="003D7EF6" w:rsidP="003D7EF6">
      <w:pPr>
        <w:tabs>
          <w:tab w:val="left" w:pos="-720"/>
          <w:tab w:val="left" w:pos="0"/>
          <w:tab w:val="left" w:pos="720"/>
          <w:tab w:val="left" w:pos="1800"/>
        </w:tabs>
        <w:suppressAutoHyphens/>
        <w:ind w:left="360"/>
        <w:jc w:val="both"/>
        <w:rPr>
          <w:del w:id="571" w:author="FDEP" w:date="2024-06-20T10:31:00Z" w16du:dateUtc="2024-06-20T14:31:00Z"/>
          <w:spacing w:val="-3"/>
          <w:szCs w:val="22"/>
        </w:rPr>
      </w:pPr>
    </w:p>
    <w:p w14:paraId="201421D4" w14:textId="77777777" w:rsidR="00A70AD8" w:rsidRPr="000B34F6" w:rsidRDefault="00A70AD8">
      <w:pPr>
        <w:rPr>
          <w:del w:id="572" w:author="FDEP" w:date="2024-06-20T10:31:00Z" w16du:dateUtc="2024-06-20T14:31:00Z"/>
          <w:szCs w:val="22"/>
        </w:rPr>
      </w:pPr>
      <w:del w:id="573" w:author="FDEP" w:date="2024-06-20T10:31:00Z" w16du:dateUtc="2024-06-20T14:31:00Z">
        <w:r w:rsidRPr="000B34F6">
          <w:rPr>
            <w:szCs w:val="22"/>
          </w:rPr>
          <w:br w:type="page"/>
        </w:r>
      </w:del>
    </w:p>
    <w:p w14:paraId="55CFCE1E" w14:textId="39541A03" w:rsidR="0072595C" w:rsidRPr="000B34F6" w:rsidRDefault="0072595C">
      <w:pPr>
        <w:pStyle w:val="Heading3"/>
        <w:pPrChange w:id="574" w:author="FDEP" w:date="2024-06-20T10:31:00Z" w16du:dateUtc="2024-06-20T14:31:00Z">
          <w:pPr/>
        </w:pPrChange>
      </w:pPr>
      <w:bookmarkStart w:id="575" w:name="_Toc165363423"/>
      <w:r w:rsidRPr="000B34F6">
        <w:t>1.5</w:t>
      </w:r>
      <w:r w:rsidRPr="000B34F6">
        <w:tab/>
        <w:t>Administrative Criteria</w:t>
      </w:r>
      <w:bookmarkEnd w:id="575"/>
    </w:p>
    <w:p w14:paraId="2023376E" w14:textId="77777777" w:rsidR="0072595C" w:rsidRPr="000B34F6" w:rsidRDefault="0072595C" w:rsidP="0072595C">
      <w:pPr>
        <w:pStyle w:val="BodyText"/>
        <w:jc w:val="both"/>
        <w:rPr>
          <w:szCs w:val="22"/>
        </w:rPr>
      </w:pPr>
      <w:r w:rsidRPr="000B34F6">
        <w:rPr>
          <w:szCs w:val="22"/>
        </w:rPr>
        <w:t>1.5.1</w:t>
      </w:r>
      <w:r w:rsidRPr="000B34F6">
        <w:rPr>
          <w:szCs w:val="22"/>
        </w:rPr>
        <w:tab/>
        <w:t>Ownership and Control</w:t>
      </w:r>
    </w:p>
    <w:p w14:paraId="02124B56" w14:textId="77777777" w:rsidR="0072595C" w:rsidRPr="000B34F6" w:rsidRDefault="0072595C" w:rsidP="0072595C">
      <w:pPr>
        <w:autoSpaceDE w:val="0"/>
        <w:autoSpaceDN w:val="0"/>
        <w:adjustRightInd w:val="0"/>
        <w:ind w:left="720" w:hanging="720"/>
        <w:jc w:val="both"/>
        <w:rPr>
          <w:b/>
          <w:spacing w:val="-3"/>
        </w:rPr>
      </w:pPr>
    </w:p>
    <w:p w14:paraId="12E0C397" w14:textId="5F661F57" w:rsidR="0072595C" w:rsidRPr="00D56CBE" w:rsidRDefault="0072595C" w:rsidP="0072595C">
      <w:pPr>
        <w:numPr>
          <w:ilvl w:val="0"/>
          <w:numId w:val="5"/>
        </w:numPr>
        <w:tabs>
          <w:tab w:val="clear" w:pos="1080"/>
          <w:tab w:val="num" w:pos="1440"/>
        </w:tabs>
        <w:autoSpaceDE w:val="0"/>
        <w:autoSpaceDN w:val="0"/>
        <w:adjustRightInd w:val="0"/>
        <w:ind w:left="1440" w:hanging="720"/>
        <w:jc w:val="both"/>
      </w:pPr>
      <w:r w:rsidRPr="000B34F6">
        <w:rPr>
          <w:szCs w:val="22"/>
        </w:rPr>
        <w:t xml:space="preserve">In accordance with Rule 62-330.060, F.A.C., and paragraph 62-330.301(1)(j), F.A.C., an applicant must provide reasonable assurance that permitted activities will be conducted by an entity with financial, legal, and administrative </w:t>
      </w:r>
      <w:r w:rsidR="00433549" w:rsidRPr="00665D04">
        <w:rPr>
          <w:szCs w:val="22"/>
        </w:rPr>
        <w:t>capability of ensuring</w:t>
      </w:r>
      <w:r w:rsidR="00433549" w:rsidRPr="000B34F6">
        <w:rPr>
          <w:szCs w:val="22"/>
        </w:rPr>
        <w:t xml:space="preserve"> </w:t>
      </w:r>
      <w:r w:rsidRPr="000B34F6">
        <w:rPr>
          <w:szCs w:val="22"/>
        </w:rPr>
        <w:t xml:space="preserve">that the activity will be undertaken in accordance with the terms and conditions of a permit, if issued, and to ensure staff of the Agencies have legal authority to access the land for inspections and </w:t>
      </w:r>
      <w:r w:rsidRPr="00D56CBE">
        <w:rPr>
          <w:szCs w:val="22"/>
        </w:rPr>
        <w:t xml:space="preserve">monitoring, as discussed in </w:t>
      </w:r>
      <w:r w:rsidRPr="00D56CBE">
        <w:rPr>
          <w:b/>
          <w:szCs w:val="22"/>
        </w:rPr>
        <w:t>section 1.7, below</w:t>
      </w:r>
      <w:r w:rsidRPr="00D56CBE">
        <w:rPr>
          <w:szCs w:val="22"/>
        </w:rPr>
        <w:t>.</w:t>
      </w:r>
      <w:r w:rsidR="0089460F" w:rsidRPr="00D56CBE">
        <w:rPr>
          <w:szCs w:val="22"/>
        </w:rPr>
        <w:t xml:space="preserve"> </w:t>
      </w:r>
      <w:r w:rsidRPr="00D56CBE">
        <w:rPr>
          <w:szCs w:val="22"/>
        </w:rPr>
        <w:t xml:space="preserve">Compliance with this requirement must be demonstrated through subsections 62-330.060(3) and (4), F.A.C., the certification required in the Application Form 62-330.060(1), </w:t>
      </w:r>
      <w:ins w:id="576" w:author="FDEP" w:date="2024-06-20T10:31:00Z" w16du:dateUtc="2024-06-20T14:31:00Z">
        <w:r w:rsidR="00D70597">
          <w:rPr>
            <w:szCs w:val="22"/>
          </w:rPr>
          <w:t xml:space="preserve">Form 62-330.301(26), </w:t>
        </w:r>
      </w:ins>
      <w:r w:rsidRPr="00D56CBE">
        <w:t xml:space="preserve">and </w:t>
      </w:r>
      <w:r w:rsidRPr="00D56CBE">
        <w:rPr>
          <w:b/>
        </w:rPr>
        <w:t xml:space="preserve">section </w:t>
      </w:r>
      <w:r w:rsidRPr="00D56CBE">
        <w:rPr>
          <w:b/>
          <w:szCs w:val="22"/>
        </w:rPr>
        <w:t>12.0</w:t>
      </w:r>
      <w:r w:rsidRPr="00D56CBE">
        <w:rPr>
          <w:b/>
        </w:rPr>
        <w:t xml:space="preserve"> of this Handbook</w:t>
      </w:r>
      <w:r w:rsidRPr="00D56CBE">
        <w:t>.</w:t>
      </w:r>
    </w:p>
    <w:p w14:paraId="53BC24D0" w14:textId="77777777" w:rsidR="0072595C" w:rsidRPr="00D56CBE" w:rsidRDefault="0072595C" w:rsidP="0072595C">
      <w:pPr>
        <w:autoSpaceDE w:val="0"/>
        <w:autoSpaceDN w:val="0"/>
        <w:adjustRightInd w:val="0"/>
        <w:ind w:left="1440"/>
        <w:jc w:val="both"/>
        <w:rPr>
          <w:szCs w:val="22"/>
        </w:rPr>
      </w:pPr>
    </w:p>
    <w:p w14:paraId="73DD2FCD" w14:textId="4E0A2005" w:rsidR="0072595C" w:rsidRPr="00D56CBE" w:rsidRDefault="0072595C" w:rsidP="0072595C">
      <w:pPr>
        <w:autoSpaceDE w:val="0"/>
        <w:autoSpaceDN w:val="0"/>
        <w:adjustRightInd w:val="0"/>
        <w:ind w:left="1440" w:hanging="720"/>
        <w:jc w:val="both"/>
        <w:rPr>
          <w:szCs w:val="22"/>
        </w:rPr>
      </w:pPr>
      <w:r w:rsidRPr="00D56CBE">
        <w:rPr>
          <w:szCs w:val="22"/>
        </w:rPr>
        <w:t>(b)</w:t>
      </w:r>
      <w:r w:rsidRPr="00D56CBE">
        <w:rPr>
          <w:szCs w:val="22"/>
        </w:rPr>
        <w:tab/>
        <w:t>In addition to the above, persons</w:t>
      </w:r>
      <w:r w:rsidR="00C96A08" w:rsidRPr="00D56CBE">
        <w:rPr>
          <w:szCs w:val="22"/>
        </w:rPr>
        <w:t xml:space="preserve"> </w:t>
      </w:r>
      <w:r w:rsidR="00C96A08" w:rsidRPr="00665D04">
        <w:rPr>
          <w:szCs w:val="22"/>
        </w:rPr>
        <w:t>proposing to conduct</w:t>
      </w:r>
      <w:r w:rsidRPr="00D56CBE">
        <w:rPr>
          <w:szCs w:val="22"/>
        </w:rPr>
        <w:t xml:space="preserve"> activities on state-owned submerged </w:t>
      </w:r>
      <w:r w:rsidR="00B47E76" w:rsidRPr="00665D04">
        <w:rPr>
          <w:szCs w:val="22"/>
        </w:rPr>
        <w:t>lands</w:t>
      </w:r>
      <w:r w:rsidR="00B47E76" w:rsidRPr="00D56CBE">
        <w:rPr>
          <w:szCs w:val="22"/>
        </w:rPr>
        <w:t xml:space="preserve"> </w:t>
      </w:r>
      <w:r w:rsidR="00923E56" w:rsidRPr="00665D04">
        <w:rPr>
          <w:szCs w:val="22"/>
        </w:rPr>
        <w:t>that are riparian to uplands</w:t>
      </w:r>
      <w:r w:rsidR="00923E56" w:rsidRPr="00D56CBE">
        <w:rPr>
          <w:szCs w:val="22"/>
        </w:rPr>
        <w:t xml:space="preserve"> </w:t>
      </w:r>
      <w:r w:rsidRPr="00D56CBE">
        <w:rPr>
          <w:szCs w:val="22"/>
        </w:rPr>
        <w:t>must submit satisfactory evidence of sufficient upland interest in accordance with</w:t>
      </w:r>
      <w:r w:rsidR="00C96A08" w:rsidRPr="00D56CBE">
        <w:rPr>
          <w:szCs w:val="22"/>
        </w:rPr>
        <w:t xml:space="preserve"> </w:t>
      </w:r>
      <w:r w:rsidR="00C96A08" w:rsidRPr="00665D04">
        <w:rPr>
          <w:szCs w:val="22"/>
        </w:rPr>
        <w:t>section 4.2.3(h) of this volume.</w:t>
      </w:r>
    </w:p>
    <w:p w14:paraId="3F62786A" w14:textId="77777777" w:rsidR="00B40924" w:rsidRPr="00665D04" w:rsidRDefault="00B40924" w:rsidP="00B40924">
      <w:pPr>
        <w:tabs>
          <w:tab w:val="left" w:pos="-720"/>
          <w:tab w:val="left" w:pos="0"/>
          <w:tab w:val="left" w:pos="720"/>
          <w:tab w:val="left" w:pos="2880"/>
        </w:tabs>
        <w:suppressAutoHyphens/>
        <w:ind w:left="720"/>
        <w:jc w:val="both"/>
        <w:rPr>
          <w:del w:id="577" w:author="FDEP" w:date="2024-06-20T10:31:00Z" w16du:dateUtc="2024-06-20T14:31:00Z"/>
          <w:spacing w:val="-3"/>
          <w:sz w:val="18"/>
          <w:szCs w:val="18"/>
        </w:rPr>
      </w:pPr>
    </w:p>
    <w:p w14:paraId="5BBB24AC" w14:textId="77777777" w:rsidR="00B40924" w:rsidRPr="00D56CBE" w:rsidRDefault="00B40924" w:rsidP="00B40924">
      <w:pPr>
        <w:autoSpaceDE w:val="0"/>
        <w:autoSpaceDN w:val="0"/>
        <w:adjustRightInd w:val="0"/>
        <w:ind w:left="720"/>
        <w:jc w:val="both"/>
        <w:rPr>
          <w:szCs w:val="22"/>
        </w:rPr>
      </w:pPr>
    </w:p>
    <w:p w14:paraId="4D453721" w14:textId="1596AF3D" w:rsidR="0072595C" w:rsidRPr="00D56CBE" w:rsidRDefault="0072595C" w:rsidP="0072595C">
      <w:pPr>
        <w:pStyle w:val="BodyText"/>
        <w:jc w:val="both"/>
        <w:rPr>
          <w:szCs w:val="22"/>
        </w:rPr>
      </w:pPr>
      <w:r w:rsidRPr="00D56CBE">
        <w:rPr>
          <w:szCs w:val="22"/>
        </w:rPr>
        <w:t>1.5.2</w:t>
      </w:r>
      <w:r w:rsidRPr="00D56CBE">
        <w:rPr>
          <w:szCs w:val="22"/>
        </w:rPr>
        <w:tab/>
        <w:t>Phased Projects</w:t>
      </w:r>
      <w:r w:rsidR="00041E77" w:rsidRPr="00D56CBE">
        <w:rPr>
          <w:szCs w:val="22"/>
        </w:rPr>
        <w:t xml:space="preserve"> </w:t>
      </w:r>
    </w:p>
    <w:p w14:paraId="7360BF1B" w14:textId="77777777" w:rsidR="0072595C" w:rsidRPr="00D56CBE" w:rsidRDefault="0072595C" w:rsidP="0072595C">
      <w:pPr>
        <w:pStyle w:val="BodyText"/>
        <w:jc w:val="both"/>
        <w:rPr>
          <w:b w:val="0"/>
          <w:szCs w:val="22"/>
        </w:rPr>
      </w:pPr>
    </w:p>
    <w:p w14:paraId="61907202" w14:textId="4F604D6D" w:rsidR="0072595C" w:rsidRPr="000B34F6" w:rsidRDefault="0072595C" w:rsidP="0072595C">
      <w:pPr>
        <w:autoSpaceDE w:val="0"/>
        <w:autoSpaceDN w:val="0"/>
        <w:ind w:left="720"/>
        <w:jc w:val="both"/>
        <w:rPr>
          <w:szCs w:val="22"/>
        </w:rPr>
      </w:pPr>
      <w:r w:rsidRPr="00D56CBE">
        <w:rPr>
          <w:szCs w:val="22"/>
        </w:rPr>
        <w:t>Projects developed in phases will normally require the submission of a master plan showing the applicant's contiguous land holdings.</w:t>
      </w:r>
      <w:r w:rsidR="0089460F" w:rsidRPr="00D56CBE">
        <w:rPr>
          <w:szCs w:val="22"/>
        </w:rPr>
        <w:t xml:space="preserve"> </w:t>
      </w:r>
      <w:r w:rsidRPr="00D56CBE">
        <w:rPr>
          <w:szCs w:val="22"/>
        </w:rPr>
        <w:t>The primary concerns of the Agency are to ensure continuity between phases, and satisfactory completion and operation of individual phases if the overall project is not completed as planned.</w:t>
      </w:r>
      <w:r w:rsidR="0089460F" w:rsidRPr="00D56CBE">
        <w:rPr>
          <w:szCs w:val="22"/>
        </w:rPr>
        <w:t xml:space="preserve"> </w:t>
      </w:r>
      <w:r w:rsidRPr="00D56CBE">
        <w:rPr>
          <w:szCs w:val="22"/>
        </w:rPr>
        <w:t xml:space="preserve">Applicants desiring approval in concept of the master plan should consider </w:t>
      </w:r>
      <w:proofErr w:type="gramStart"/>
      <w:r w:rsidRPr="00D56CBE">
        <w:rPr>
          <w:szCs w:val="22"/>
        </w:rPr>
        <w:t>submitting an application</w:t>
      </w:r>
      <w:proofErr w:type="gramEnd"/>
      <w:r w:rsidRPr="00D56CBE">
        <w:rPr>
          <w:szCs w:val="22"/>
        </w:rPr>
        <w:t xml:space="preserve"> for a conceptual approval permit encompassing the total master plan.</w:t>
      </w:r>
      <w:r w:rsidR="0089460F" w:rsidRPr="00D56CBE">
        <w:rPr>
          <w:szCs w:val="22"/>
        </w:rPr>
        <w:t xml:space="preserve"> </w:t>
      </w:r>
      <w:r w:rsidRPr="00D56CBE">
        <w:t>A conceptual approval permit also may be sought for phased construction as part of urban redevelopment or infill.</w:t>
      </w:r>
      <w:r w:rsidR="0089460F" w:rsidRPr="00D56CBE">
        <w:t xml:space="preserve"> </w:t>
      </w:r>
      <w:r w:rsidRPr="00D56CBE">
        <w:rPr>
          <w:szCs w:val="22"/>
        </w:rPr>
        <w:t xml:space="preserve">An application to construct the first phase of </w:t>
      </w:r>
      <w:proofErr w:type="gramStart"/>
      <w:r w:rsidRPr="00D56CBE">
        <w:rPr>
          <w:szCs w:val="22"/>
        </w:rPr>
        <w:t>the overall</w:t>
      </w:r>
      <w:r w:rsidRPr="000B34F6">
        <w:rPr>
          <w:szCs w:val="22"/>
        </w:rPr>
        <w:t xml:space="preserve"> plan</w:t>
      </w:r>
      <w:proofErr w:type="gramEnd"/>
      <w:r w:rsidRPr="000B34F6">
        <w:rPr>
          <w:szCs w:val="22"/>
        </w:rPr>
        <w:t xml:space="preserve"> may be included as a part of the initial application for the conceptual approval permit.</w:t>
      </w:r>
      <w:r w:rsidR="0089460F">
        <w:rPr>
          <w:szCs w:val="22"/>
        </w:rPr>
        <w:t xml:space="preserve"> </w:t>
      </w:r>
      <w:r w:rsidRPr="000B34F6">
        <w:t xml:space="preserve">Procedures for </w:t>
      </w:r>
      <w:r w:rsidRPr="000B34F6">
        <w:lastRenderedPageBreak/>
        <w:t xml:space="preserve">requesting a conceptual approval permit are in Rules 62-330.055 and 62-330.056, F.A.C., and </w:t>
      </w:r>
      <w:r w:rsidRPr="000B34F6">
        <w:rPr>
          <w:b/>
        </w:rPr>
        <w:t>sections 3.4 through 3.4.6</w:t>
      </w:r>
      <w:r w:rsidRPr="000B34F6">
        <w:t xml:space="preserve"> of this Volume</w:t>
      </w:r>
      <w:r w:rsidRPr="000B34F6">
        <w:rPr>
          <w:szCs w:val="22"/>
        </w:rPr>
        <w:t>.</w:t>
      </w:r>
    </w:p>
    <w:p w14:paraId="7D7292A9" w14:textId="77777777" w:rsidR="009E4E31" w:rsidRPr="000B34F6" w:rsidRDefault="009E4E31" w:rsidP="0072595C">
      <w:pPr>
        <w:autoSpaceDE w:val="0"/>
        <w:autoSpaceDN w:val="0"/>
        <w:ind w:left="720"/>
        <w:jc w:val="both"/>
        <w:rPr>
          <w:szCs w:val="22"/>
        </w:rPr>
      </w:pPr>
    </w:p>
    <w:p w14:paraId="2F7158BA" w14:textId="77777777" w:rsidR="00DE7CE0" w:rsidRPr="000B34F6" w:rsidRDefault="00DE7CE0" w:rsidP="00261FB6">
      <w:pPr>
        <w:autoSpaceDE w:val="0"/>
        <w:autoSpaceDN w:val="0"/>
        <w:ind w:left="720"/>
        <w:jc w:val="both"/>
      </w:pPr>
      <w:r w:rsidRPr="000B34F6">
        <w:t xml:space="preserve">Applications </w:t>
      </w:r>
      <w:r w:rsidR="00190663" w:rsidRPr="000B34F6">
        <w:t xml:space="preserve">to construct or alter </w:t>
      </w:r>
      <w:r w:rsidRPr="000B34F6">
        <w:t>phases of a project for which no conceptual permit has been obtained may be considered only when each phase can be constructed, operated, and maintained totally independent of the future phases, and, an overall plan for the full build out is submitted with the application, including an overall schedule for implementing the plan and identification of any future lands that may need to implement the future phases.</w:t>
      </w:r>
    </w:p>
    <w:p w14:paraId="2A65B0D0" w14:textId="77777777" w:rsidR="00D0525B" w:rsidRPr="000B34F6" w:rsidRDefault="00D0525B" w:rsidP="00261FB6">
      <w:pPr>
        <w:autoSpaceDE w:val="0"/>
        <w:autoSpaceDN w:val="0"/>
        <w:adjustRightInd w:val="0"/>
        <w:ind w:left="720"/>
        <w:jc w:val="both"/>
        <w:rPr>
          <w:szCs w:val="22"/>
        </w:rPr>
      </w:pPr>
    </w:p>
    <w:p w14:paraId="1A3CDBDB" w14:textId="77777777" w:rsidR="00456F33" w:rsidRPr="000B34F6" w:rsidRDefault="00D0525B" w:rsidP="00261FB6">
      <w:pPr>
        <w:pStyle w:val="BodyText"/>
        <w:jc w:val="both"/>
        <w:rPr>
          <w:szCs w:val="22"/>
        </w:rPr>
      </w:pPr>
      <w:r w:rsidRPr="000B34F6">
        <w:rPr>
          <w:szCs w:val="22"/>
        </w:rPr>
        <w:t>1.5.3</w:t>
      </w:r>
      <w:r w:rsidR="00B609DB" w:rsidRPr="000B34F6">
        <w:rPr>
          <w:szCs w:val="22"/>
        </w:rPr>
        <w:tab/>
      </w:r>
      <w:r w:rsidR="000C475C" w:rsidRPr="000B34F6">
        <w:rPr>
          <w:szCs w:val="22"/>
        </w:rPr>
        <w:t>Land Use Considerations</w:t>
      </w:r>
    </w:p>
    <w:p w14:paraId="2BCB0E31" w14:textId="77777777" w:rsidR="00D0525B" w:rsidRPr="000B34F6" w:rsidRDefault="00D0525B" w:rsidP="00261FB6">
      <w:pPr>
        <w:pStyle w:val="BodyText"/>
        <w:jc w:val="both"/>
        <w:rPr>
          <w:b w:val="0"/>
          <w:szCs w:val="22"/>
        </w:rPr>
      </w:pPr>
    </w:p>
    <w:p w14:paraId="27EC3908" w14:textId="757B3814" w:rsidR="000C475C" w:rsidRPr="000B34F6" w:rsidRDefault="000C475C" w:rsidP="00261FB6">
      <w:pPr>
        <w:autoSpaceDE w:val="0"/>
        <w:autoSpaceDN w:val="0"/>
        <w:adjustRightInd w:val="0"/>
        <w:ind w:left="720"/>
        <w:jc w:val="both"/>
        <w:rPr>
          <w:rStyle w:val="Hyperlink"/>
          <w:color w:val="auto"/>
          <w:szCs w:val="22"/>
          <w:u w:val="none"/>
        </w:rPr>
      </w:pPr>
      <w:r w:rsidRPr="000B34F6">
        <w:rPr>
          <w:szCs w:val="22"/>
        </w:rPr>
        <w:t xml:space="preserve">The proposed land use to be served by </w:t>
      </w:r>
      <w:r w:rsidR="00DF0D33" w:rsidRPr="000B34F6">
        <w:rPr>
          <w:szCs w:val="22"/>
        </w:rPr>
        <w:t>an activity</w:t>
      </w:r>
      <w:r w:rsidRPr="000B34F6">
        <w:rPr>
          <w:szCs w:val="22"/>
        </w:rPr>
        <w:t xml:space="preserve"> </w:t>
      </w:r>
      <w:r w:rsidR="00DF0D33" w:rsidRPr="000B34F6">
        <w:rPr>
          <w:szCs w:val="22"/>
        </w:rPr>
        <w:t>regulated under Chapter 62-330, F.A.C.,</w:t>
      </w:r>
      <w:r w:rsidRPr="000B34F6">
        <w:rPr>
          <w:szCs w:val="22"/>
        </w:rPr>
        <w:t xml:space="preserve"> </w:t>
      </w:r>
      <w:r w:rsidR="00F02F33" w:rsidRPr="000B34F6">
        <w:rPr>
          <w:szCs w:val="22"/>
        </w:rPr>
        <w:t>does not have</w:t>
      </w:r>
      <w:r w:rsidRPr="000B34F6">
        <w:rPr>
          <w:szCs w:val="22"/>
        </w:rPr>
        <w:t xml:space="preserve"> to be consistent with the local government's</w:t>
      </w:r>
      <w:r w:rsidR="00456F33" w:rsidRPr="000B34F6">
        <w:rPr>
          <w:szCs w:val="22"/>
        </w:rPr>
        <w:t xml:space="preserve"> </w:t>
      </w:r>
      <w:r w:rsidR="00B609DB" w:rsidRPr="000B34F6">
        <w:rPr>
          <w:szCs w:val="22"/>
        </w:rPr>
        <w:t xml:space="preserve">comprehensive plan </w:t>
      </w:r>
      <w:r w:rsidRPr="000B34F6">
        <w:rPr>
          <w:szCs w:val="22"/>
        </w:rPr>
        <w:t>or existing zoning for the site.</w:t>
      </w:r>
      <w:r w:rsidR="0089460F">
        <w:rPr>
          <w:szCs w:val="22"/>
        </w:rPr>
        <w:t xml:space="preserve"> </w:t>
      </w:r>
      <w:r w:rsidRPr="000B34F6">
        <w:rPr>
          <w:szCs w:val="22"/>
        </w:rPr>
        <w:t>However, it is strongly</w:t>
      </w:r>
      <w:r w:rsidR="00456F33" w:rsidRPr="000B34F6">
        <w:rPr>
          <w:szCs w:val="22"/>
        </w:rPr>
        <w:t xml:space="preserve"> </w:t>
      </w:r>
      <w:r w:rsidRPr="000B34F6">
        <w:rPr>
          <w:szCs w:val="22"/>
        </w:rPr>
        <w:t>recommended that an applicant obtain the necessary land use approvals from</w:t>
      </w:r>
      <w:r w:rsidR="00456F33" w:rsidRPr="000B34F6">
        <w:rPr>
          <w:szCs w:val="22"/>
        </w:rPr>
        <w:t xml:space="preserve"> </w:t>
      </w:r>
      <w:r w:rsidRPr="000B34F6">
        <w:rPr>
          <w:szCs w:val="22"/>
        </w:rPr>
        <w:t xml:space="preserve">the affected local government prior to </w:t>
      </w:r>
      <w:r w:rsidR="003A7D6E" w:rsidRPr="000B34F6">
        <w:rPr>
          <w:szCs w:val="22"/>
        </w:rPr>
        <w:t xml:space="preserve">or concurrent with the ERP </w:t>
      </w:r>
      <w:r w:rsidRPr="000B34F6">
        <w:rPr>
          <w:szCs w:val="22"/>
        </w:rPr>
        <w:t>application</w:t>
      </w:r>
      <w:r w:rsidR="00B609DB" w:rsidRPr="000B34F6">
        <w:rPr>
          <w:szCs w:val="22"/>
        </w:rPr>
        <w:t>,</w:t>
      </w:r>
      <w:r w:rsidRPr="000B34F6">
        <w:rPr>
          <w:szCs w:val="22"/>
        </w:rPr>
        <w:t xml:space="preserve"> since these approvals</w:t>
      </w:r>
      <w:r w:rsidR="00456F33" w:rsidRPr="000B34F6">
        <w:rPr>
          <w:szCs w:val="22"/>
        </w:rPr>
        <w:t xml:space="preserve"> </w:t>
      </w:r>
      <w:r w:rsidRPr="000B34F6">
        <w:rPr>
          <w:szCs w:val="22"/>
        </w:rPr>
        <w:t>often contain conditions which impact the overall project design and, hence, the</w:t>
      </w:r>
      <w:r w:rsidR="00456F33" w:rsidRPr="000B34F6">
        <w:rPr>
          <w:szCs w:val="22"/>
        </w:rPr>
        <w:t xml:space="preserve"> </w:t>
      </w:r>
      <w:r w:rsidR="00DF0D33" w:rsidRPr="000B34F6">
        <w:rPr>
          <w:szCs w:val="22"/>
        </w:rPr>
        <w:t>nature</w:t>
      </w:r>
      <w:r w:rsidRPr="000B34F6">
        <w:rPr>
          <w:szCs w:val="22"/>
        </w:rPr>
        <w:t xml:space="preserve"> of </w:t>
      </w:r>
      <w:r w:rsidR="00DF0D33" w:rsidRPr="000B34F6">
        <w:rPr>
          <w:szCs w:val="22"/>
        </w:rPr>
        <w:t>the proposed activity</w:t>
      </w:r>
      <w:r w:rsidRPr="000B34F6">
        <w:rPr>
          <w:szCs w:val="22"/>
        </w:rPr>
        <w:t>.</w:t>
      </w:r>
      <w:r w:rsidR="0089460F">
        <w:rPr>
          <w:szCs w:val="22"/>
        </w:rPr>
        <w:t xml:space="preserve"> </w:t>
      </w:r>
      <w:r w:rsidRPr="000B34F6">
        <w:rPr>
          <w:szCs w:val="22"/>
        </w:rPr>
        <w:t>By</w:t>
      </w:r>
      <w:r w:rsidR="00456F33" w:rsidRPr="000B34F6">
        <w:rPr>
          <w:szCs w:val="22"/>
        </w:rPr>
        <w:t xml:space="preserve"> </w:t>
      </w:r>
      <w:r w:rsidRPr="000B34F6">
        <w:rPr>
          <w:szCs w:val="22"/>
        </w:rPr>
        <w:t>obtaining these local government approvals first</w:t>
      </w:r>
      <w:r w:rsidR="003A7D6E" w:rsidRPr="000B34F6">
        <w:rPr>
          <w:szCs w:val="22"/>
        </w:rPr>
        <w:t xml:space="preserve"> or concurrently</w:t>
      </w:r>
      <w:r w:rsidRPr="000B34F6">
        <w:rPr>
          <w:szCs w:val="22"/>
        </w:rPr>
        <w:t>, the applicant can reduce or</w:t>
      </w:r>
      <w:r w:rsidR="00456F33" w:rsidRPr="000B34F6">
        <w:rPr>
          <w:szCs w:val="22"/>
        </w:rPr>
        <w:t xml:space="preserve"> </w:t>
      </w:r>
      <w:r w:rsidRPr="000B34F6">
        <w:rPr>
          <w:szCs w:val="22"/>
        </w:rPr>
        <w:t>eliminate the need for subsequent permit modifications which may be necessary</w:t>
      </w:r>
      <w:r w:rsidR="00456F33" w:rsidRPr="000B34F6">
        <w:rPr>
          <w:szCs w:val="22"/>
        </w:rPr>
        <w:t xml:space="preserve"> </w:t>
      </w:r>
      <w:proofErr w:type="gramStart"/>
      <w:r w:rsidRPr="000B34F6">
        <w:rPr>
          <w:szCs w:val="22"/>
        </w:rPr>
        <w:t>as a result of</w:t>
      </w:r>
      <w:proofErr w:type="gramEnd"/>
      <w:r w:rsidRPr="000B34F6">
        <w:rPr>
          <w:szCs w:val="22"/>
        </w:rPr>
        <w:t xml:space="preserve"> conditions imposed by the local government.</w:t>
      </w:r>
    </w:p>
    <w:p w14:paraId="2C54A978" w14:textId="77777777" w:rsidR="000C475C" w:rsidRPr="000B34F6" w:rsidRDefault="000C475C" w:rsidP="00261FB6">
      <w:pPr>
        <w:tabs>
          <w:tab w:val="left" w:pos="-720"/>
          <w:tab w:val="left" w:pos="0"/>
          <w:tab w:val="left" w:pos="720"/>
        </w:tabs>
        <w:suppressAutoHyphens/>
        <w:jc w:val="both"/>
        <w:rPr>
          <w:rStyle w:val="Hyperlink"/>
          <w:color w:val="auto"/>
          <w:szCs w:val="22"/>
          <w:u w:val="none"/>
        </w:rPr>
      </w:pPr>
    </w:p>
    <w:p w14:paraId="46F637F6" w14:textId="77777777" w:rsidR="009E4E31" w:rsidRPr="000B34F6" w:rsidRDefault="007517B4" w:rsidP="00261FB6">
      <w:pPr>
        <w:autoSpaceDE w:val="0"/>
        <w:autoSpaceDN w:val="0"/>
        <w:adjustRightInd w:val="0"/>
        <w:ind w:left="720"/>
        <w:jc w:val="both"/>
        <w:rPr>
          <w:strike/>
          <w:szCs w:val="22"/>
        </w:rPr>
      </w:pPr>
      <w:r w:rsidRPr="000B34F6">
        <w:rPr>
          <w:szCs w:val="22"/>
        </w:rPr>
        <w:t xml:space="preserve">When permits or authorizations issued or granted by other agencies materially affect the design or footprint of works authorized under Chapter 62-330, F.A.C., the permittee shall contact the Agency to determine if a modification of the permit is necessary under </w:t>
      </w:r>
      <w:r w:rsidR="00FB22DA" w:rsidRPr="000B34F6">
        <w:rPr>
          <w:szCs w:val="22"/>
        </w:rPr>
        <w:t>Rule</w:t>
      </w:r>
      <w:r w:rsidRPr="000B34F6">
        <w:rPr>
          <w:szCs w:val="22"/>
        </w:rPr>
        <w:t xml:space="preserve"> 62-330.315, F.A.C., </w:t>
      </w:r>
      <w:r w:rsidR="00412EEA" w:rsidRPr="000B34F6">
        <w:rPr>
          <w:szCs w:val="22"/>
        </w:rPr>
        <w:t>and sections 6.2 through 6.3.2.3 of this Handbook</w:t>
      </w:r>
      <w:r w:rsidR="000C6F1B" w:rsidRPr="000B34F6">
        <w:rPr>
          <w:szCs w:val="22"/>
        </w:rPr>
        <w:t>.</w:t>
      </w:r>
    </w:p>
    <w:p w14:paraId="6ECDAA43" w14:textId="77777777" w:rsidR="00D0525B" w:rsidRPr="000B34F6" w:rsidRDefault="00D0525B" w:rsidP="00261FB6">
      <w:pPr>
        <w:autoSpaceDE w:val="0"/>
        <w:autoSpaceDN w:val="0"/>
        <w:adjustRightInd w:val="0"/>
        <w:ind w:left="720"/>
        <w:jc w:val="both"/>
        <w:rPr>
          <w:szCs w:val="22"/>
        </w:rPr>
      </w:pPr>
    </w:p>
    <w:p w14:paraId="6309BAA2" w14:textId="77777777" w:rsidR="00B609DB" w:rsidRPr="000B34F6" w:rsidRDefault="00D0525B" w:rsidP="00261FB6">
      <w:pPr>
        <w:pStyle w:val="BodyText"/>
        <w:jc w:val="both"/>
        <w:rPr>
          <w:szCs w:val="22"/>
        </w:rPr>
      </w:pPr>
      <w:r w:rsidRPr="000B34F6">
        <w:rPr>
          <w:szCs w:val="22"/>
        </w:rPr>
        <w:t>1.5.4</w:t>
      </w:r>
      <w:r w:rsidR="00B609DB" w:rsidRPr="000B34F6">
        <w:rPr>
          <w:szCs w:val="22"/>
        </w:rPr>
        <w:tab/>
      </w:r>
      <w:r w:rsidR="000C475C" w:rsidRPr="000B34F6">
        <w:rPr>
          <w:szCs w:val="22"/>
        </w:rPr>
        <w:t>Water and Wastewater Service</w:t>
      </w:r>
    </w:p>
    <w:p w14:paraId="0749C115" w14:textId="77777777" w:rsidR="00D0525B" w:rsidRPr="000B34F6" w:rsidRDefault="00D0525B" w:rsidP="00261FB6">
      <w:pPr>
        <w:pStyle w:val="BodyText"/>
        <w:jc w:val="both"/>
        <w:rPr>
          <w:b w:val="0"/>
          <w:szCs w:val="22"/>
        </w:rPr>
      </w:pPr>
    </w:p>
    <w:p w14:paraId="3380E925" w14:textId="1FD82B3A" w:rsidR="000C475C" w:rsidRPr="000B34F6" w:rsidRDefault="006E4605" w:rsidP="00261FB6">
      <w:pPr>
        <w:autoSpaceDE w:val="0"/>
        <w:autoSpaceDN w:val="0"/>
        <w:adjustRightInd w:val="0"/>
        <w:ind w:left="720"/>
        <w:jc w:val="both"/>
        <w:rPr>
          <w:szCs w:val="22"/>
        </w:rPr>
      </w:pPr>
      <w:r w:rsidRPr="000B34F6">
        <w:rPr>
          <w:szCs w:val="22"/>
        </w:rPr>
        <w:t>As applicable, t</w:t>
      </w:r>
      <w:r w:rsidR="000533C8" w:rsidRPr="000B34F6">
        <w:rPr>
          <w:szCs w:val="22"/>
        </w:rPr>
        <w:t xml:space="preserve">he applicant for an individual permit </w:t>
      </w:r>
      <w:r w:rsidR="005D244F" w:rsidRPr="000B34F6">
        <w:rPr>
          <w:szCs w:val="22"/>
        </w:rPr>
        <w:t>will be requested to</w:t>
      </w:r>
      <w:r w:rsidR="000C475C" w:rsidRPr="000B34F6">
        <w:rPr>
          <w:szCs w:val="22"/>
        </w:rPr>
        <w:t xml:space="preserve"> provide</w:t>
      </w:r>
      <w:r w:rsidR="00B609DB" w:rsidRPr="000B34F6">
        <w:rPr>
          <w:szCs w:val="22"/>
        </w:rPr>
        <w:t xml:space="preserve"> </w:t>
      </w:r>
      <w:r w:rsidR="000C475C" w:rsidRPr="000B34F6">
        <w:rPr>
          <w:szCs w:val="22"/>
        </w:rPr>
        <w:t xml:space="preserve">information on how </w:t>
      </w:r>
      <w:r w:rsidR="00053788" w:rsidRPr="000B34F6">
        <w:rPr>
          <w:szCs w:val="22"/>
        </w:rPr>
        <w:t>utilities, such as wells, sewage treatment or disposal (including septic tanks), lift station wet wells, and sewage force mains within the project area may affect any stormwater tr</w:t>
      </w:r>
      <w:r w:rsidR="005479FA" w:rsidRPr="000B34F6">
        <w:rPr>
          <w:szCs w:val="22"/>
        </w:rPr>
        <w:t>eatment and conveyance system</w:t>
      </w:r>
      <w:r w:rsidR="00053788" w:rsidRPr="000B34F6">
        <w:rPr>
          <w:szCs w:val="22"/>
        </w:rPr>
        <w:t>, and whether activities to install or alter utility services may involve any work in wetlands or other surface waters, or any work that may affect surface water flows on or off-site, such as through the creation of temporary dikes and trenches during the installation of utility pipes and lines.</w:t>
      </w:r>
      <w:r w:rsidR="0089460F">
        <w:rPr>
          <w:szCs w:val="22"/>
        </w:rPr>
        <w:t xml:space="preserve"> </w:t>
      </w:r>
      <w:r w:rsidR="005D244F" w:rsidRPr="000B34F6">
        <w:rPr>
          <w:szCs w:val="22"/>
        </w:rPr>
        <w:t>This includes</w:t>
      </w:r>
      <w:r w:rsidR="000C475C" w:rsidRPr="000B34F6">
        <w:rPr>
          <w:szCs w:val="22"/>
        </w:rPr>
        <w:t xml:space="preserve"> the status of any</w:t>
      </w:r>
      <w:r w:rsidR="00B609DB" w:rsidRPr="000B34F6">
        <w:rPr>
          <w:szCs w:val="22"/>
        </w:rPr>
        <w:t xml:space="preserve"> </w:t>
      </w:r>
      <w:r w:rsidR="000C475C" w:rsidRPr="000B34F6">
        <w:rPr>
          <w:szCs w:val="22"/>
        </w:rPr>
        <w:t xml:space="preserve">existing or proposed water use </w:t>
      </w:r>
      <w:r w:rsidR="005D244F" w:rsidRPr="000B34F6">
        <w:rPr>
          <w:szCs w:val="22"/>
        </w:rPr>
        <w:t xml:space="preserve">or consumptive use </w:t>
      </w:r>
      <w:r w:rsidR="000C475C" w:rsidRPr="000B34F6">
        <w:rPr>
          <w:szCs w:val="22"/>
        </w:rPr>
        <w:t>permit, if applicable.</w:t>
      </w:r>
      <w:r w:rsidR="0089460F">
        <w:rPr>
          <w:szCs w:val="22"/>
        </w:rPr>
        <w:t xml:space="preserve"> </w:t>
      </w:r>
      <w:r w:rsidR="000C475C" w:rsidRPr="000B34F6">
        <w:rPr>
          <w:szCs w:val="22"/>
        </w:rPr>
        <w:t>If wastewater disposal is</w:t>
      </w:r>
      <w:r w:rsidR="00B609DB" w:rsidRPr="000B34F6">
        <w:rPr>
          <w:szCs w:val="22"/>
        </w:rPr>
        <w:t xml:space="preserve"> </w:t>
      </w:r>
      <w:r w:rsidR="000C475C" w:rsidRPr="000B34F6">
        <w:rPr>
          <w:szCs w:val="22"/>
        </w:rPr>
        <w:t xml:space="preserve">accomplished on-site, additional information normally </w:t>
      </w:r>
      <w:r w:rsidR="005D244F" w:rsidRPr="000B34F6">
        <w:rPr>
          <w:szCs w:val="22"/>
        </w:rPr>
        <w:t xml:space="preserve">will </w:t>
      </w:r>
      <w:r w:rsidR="000C475C" w:rsidRPr="000B34F6">
        <w:rPr>
          <w:szCs w:val="22"/>
        </w:rPr>
        <w:t>be requested regarding</w:t>
      </w:r>
      <w:r w:rsidR="00B609DB" w:rsidRPr="000B34F6">
        <w:rPr>
          <w:szCs w:val="22"/>
        </w:rPr>
        <w:t xml:space="preserve"> </w:t>
      </w:r>
      <w:r w:rsidR="000C475C" w:rsidRPr="000B34F6">
        <w:rPr>
          <w:szCs w:val="22"/>
        </w:rPr>
        <w:t>sep</w:t>
      </w:r>
      <w:r w:rsidR="000533C8" w:rsidRPr="000B34F6">
        <w:rPr>
          <w:szCs w:val="22"/>
        </w:rPr>
        <w:t>aration of wastewater and storm</w:t>
      </w:r>
      <w:r w:rsidR="000C475C" w:rsidRPr="000B34F6">
        <w:rPr>
          <w:szCs w:val="22"/>
        </w:rPr>
        <w:t>water systems.</w:t>
      </w:r>
    </w:p>
    <w:p w14:paraId="737CF1DA" w14:textId="77777777" w:rsidR="001657B3" w:rsidRPr="000B34F6" w:rsidRDefault="001657B3" w:rsidP="00261FB6">
      <w:pPr>
        <w:autoSpaceDE w:val="0"/>
        <w:autoSpaceDN w:val="0"/>
        <w:adjustRightInd w:val="0"/>
        <w:ind w:left="720"/>
        <w:jc w:val="both"/>
        <w:rPr>
          <w:szCs w:val="22"/>
        </w:rPr>
      </w:pPr>
    </w:p>
    <w:p w14:paraId="1B5727FE" w14:textId="1323566C" w:rsidR="00B609DB" w:rsidRPr="000B34F6" w:rsidRDefault="00D0525B" w:rsidP="00261FB6">
      <w:pPr>
        <w:autoSpaceDE w:val="0"/>
        <w:autoSpaceDN w:val="0"/>
        <w:adjustRightInd w:val="0"/>
        <w:ind w:left="720" w:hanging="720"/>
        <w:jc w:val="both"/>
        <w:rPr>
          <w:b/>
          <w:szCs w:val="22"/>
        </w:rPr>
      </w:pPr>
      <w:r w:rsidRPr="000B34F6">
        <w:rPr>
          <w:b/>
          <w:szCs w:val="22"/>
        </w:rPr>
        <w:t>1.5.5</w:t>
      </w:r>
      <w:r w:rsidR="00B609DB" w:rsidRPr="000B34F6">
        <w:rPr>
          <w:b/>
          <w:szCs w:val="22"/>
        </w:rPr>
        <w:tab/>
      </w:r>
      <w:r w:rsidR="00766614" w:rsidRPr="00665D04">
        <w:rPr>
          <w:b/>
          <w:szCs w:val="22"/>
        </w:rPr>
        <w:t>Stormwater</w:t>
      </w:r>
      <w:r w:rsidR="00766614" w:rsidRPr="000B34F6">
        <w:rPr>
          <w:b/>
          <w:szCs w:val="22"/>
        </w:rPr>
        <w:t xml:space="preserve"> </w:t>
      </w:r>
      <w:r w:rsidR="000C475C" w:rsidRPr="000B34F6">
        <w:rPr>
          <w:b/>
          <w:szCs w:val="22"/>
        </w:rPr>
        <w:t>Management Areas</w:t>
      </w:r>
    </w:p>
    <w:p w14:paraId="79A5EF0C" w14:textId="77777777" w:rsidR="00D0525B" w:rsidRPr="000B34F6" w:rsidRDefault="00D0525B" w:rsidP="00261FB6">
      <w:pPr>
        <w:pStyle w:val="BodyText"/>
        <w:jc w:val="both"/>
        <w:rPr>
          <w:b w:val="0"/>
          <w:szCs w:val="22"/>
        </w:rPr>
      </w:pPr>
    </w:p>
    <w:p w14:paraId="6DD08CE7" w14:textId="05E93DC8" w:rsidR="000C475C" w:rsidRPr="000B34F6" w:rsidRDefault="005D244F" w:rsidP="00261FB6">
      <w:pPr>
        <w:autoSpaceDE w:val="0"/>
        <w:autoSpaceDN w:val="0"/>
        <w:adjustRightInd w:val="0"/>
        <w:ind w:left="720"/>
        <w:jc w:val="both"/>
        <w:rPr>
          <w:szCs w:val="22"/>
        </w:rPr>
      </w:pPr>
      <w:r w:rsidRPr="000B34F6">
        <w:rPr>
          <w:szCs w:val="22"/>
        </w:rPr>
        <w:t>A</w:t>
      </w:r>
      <w:r w:rsidR="000C475C" w:rsidRPr="000B34F6">
        <w:rPr>
          <w:szCs w:val="22"/>
        </w:rPr>
        <w:t xml:space="preserve">reas </w:t>
      </w:r>
      <w:r w:rsidRPr="000B34F6">
        <w:rPr>
          <w:szCs w:val="22"/>
        </w:rPr>
        <w:t xml:space="preserve">reserved for </w:t>
      </w:r>
      <w:r w:rsidR="00766614" w:rsidRPr="00665D04">
        <w:rPr>
          <w:szCs w:val="22"/>
        </w:rPr>
        <w:t>stormwater</w:t>
      </w:r>
      <w:r w:rsidR="00766614" w:rsidRPr="000B34F6">
        <w:rPr>
          <w:szCs w:val="22"/>
        </w:rPr>
        <w:t xml:space="preserve"> </w:t>
      </w:r>
      <w:r w:rsidRPr="000B34F6">
        <w:rPr>
          <w:szCs w:val="22"/>
        </w:rPr>
        <w:t xml:space="preserve">management </w:t>
      </w:r>
      <w:r w:rsidR="00A9483B" w:rsidRPr="00665D04">
        <w:rPr>
          <w:szCs w:val="22"/>
        </w:rPr>
        <w:t>shall</w:t>
      </w:r>
      <w:r w:rsidR="00A9483B" w:rsidRPr="000B34F6">
        <w:rPr>
          <w:szCs w:val="22"/>
        </w:rPr>
        <w:t xml:space="preserve"> </w:t>
      </w:r>
      <w:r w:rsidR="000C475C" w:rsidRPr="000B34F6">
        <w:rPr>
          <w:szCs w:val="22"/>
        </w:rPr>
        <w:t>be shown on construction plans</w:t>
      </w:r>
      <w:r w:rsidR="00B609DB" w:rsidRPr="000B34F6">
        <w:rPr>
          <w:szCs w:val="22"/>
        </w:rPr>
        <w:t xml:space="preserve"> </w:t>
      </w:r>
      <w:r w:rsidR="000C475C" w:rsidRPr="000B34F6">
        <w:rPr>
          <w:szCs w:val="22"/>
        </w:rPr>
        <w:t>and legally reserved for that purpose by dedication on the</w:t>
      </w:r>
      <w:r w:rsidR="00B609DB" w:rsidRPr="000B34F6">
        <w:rPr>
          <w:szCs w:val="22"/>
        </w:rPr>
        <w:t xml:space="preserve"> </w:t>
      </w:r>
      <w:r w:rsidR="009117C2" w:rsidRPr="000B34F6">
        <w:rPr>
          <w:szCs w:val="22"/>
        </w:rPr>
        <w:t xml:space="preserve">plat </w:t>
      </w:r>
      <w:r w:rsidR="006E4605" w:rsidRPr="000B34F6">
        <w:rPr>
          <w:szCs w:val="22"/>
        </w:rPr>
        <w:t>or</w:t>
      </w:r>
      <w:r w:rsidR="009117C2" w:rsidRPr="000B34F6">
        <w:rPr>
          <w:szCs w:val="22"/>
        </w:rPr>
        <w:t xml:space="preserve"> protected through</w:t>
      </w:r>
      <w:r w:rsidR="000C475C" w:rsidRPr="000B34F6">
        <w:rPr>
          <w:szCs w:val="22"/>
        </w:rPr>
        <w:t xml:space="preserve"> deed restriction</w:t>
      </w:r>
      <w:r w:rsidR="009117C2" w:rsidRPr="000B34F6">
        <w:rPr>
          <w:szCs w:val="22"/>
        </w:rPr>
        <w:t>s,</w:t>
      </w:r>
      <w:r w:rsidR="000C475C" w:rsidRPr="000B34F6">
        <w:rPr>
          <w:szCs w:val="22"/>
        </w:rPr>
        <w:t xml:space="preserve"> easements</w:t>
      </w:r>
      <w:r w:rsidR="009117C2" w:rsidRPr="000B34F6">
        <w:rPr>
          <w:szCs w:val="22"/>
        </w:rPr>
        <w:t xml:space="preserve">, or other </w:t>
      </w:r>
      <w:r w:rsidR="003C63A2" w:rsidRPr="000B34F6">
        <w:rPr>
          <w:szCs w:val="22"/>
        </w:rPr>
        <w:t>binding covenants</w:t>
      </w:r>
      <w:r w:rsidR="000C475C" w:rsidRPr="000B34F6">
        <w:rPr>
          <w:szCs w:val="22"/>
        </w:rPr>
        <w:t xml:space="preserve"> so that subsequent owners or others may</w:t>
      </w:r>
      <w:r w:rsidR="00B609DB" w:rsidRPr="000B34F6">
        <w:rPr>
          <w:szCs w:val="22"/>
        </w:rPr>
        <w:t xml:space="preserve"> </w:t>
      </w:r>
      <w:r w:rsidR="000C475C" w:rsidRPr="000B34F6">
        <w:rPr>
          <w:szCs w:val="22"/>
        </w:rPr>
        <w:t xml:space="preserve">not remove such areas from their </w:t>
      </w:r>
      <w:r w:rsidR="003C63A2" w:rsidRPr="000B34F6">
        <w:rPr>
          <w:szCs w:val="22"/>
        </w:rPr>
        <w:t>permitted</w:t>
      </w:r>
      <w:r w:rsidR="000C475C" w:rsidRPr="000B34F6">
        <w:rPr>
          <w:szCs w:val="22"/>
        </w:rPr>
        <w:t xml:space="preserve"> use.</w:t>
      </w:r>
      <w:r w:rsidR="0089460F">
        <w:rPr>
          <w:szCs w:val="22"/>
        </w:rPr>
        <w:t xml:space="preserve"> </w:t>
      </w:r>
      <w:r w:rsidR="00766614" w:rsidRPr="00665D04">
        <w:rPr>
          <w:szCs w:val="22"/>
        </w:rPr>
        <w:t xml:space="preserve">Stormwater </w:t>
      </w:r>
      <w:r w:rsidR="0031333C" w:rsidRPr="00665D04">
        <w:rPr>
          <w:szCs w:val="22"/>
        </w:rPr>
        <w:t>management</w:t>
      </w:r>
      <w:r w:rsidR="0031333C" w:rsidRPr="000B34F6">
        <w:rPr>
          <w:szCs w:val="22"/>
        </w:rPr>
        <w:t xml:space="preserve"> </w:t>
      </w:r>
      <w:r w:rsidR="000C475C" w:rsidRPr="000B34F6">
        <w:rPr>
          <w:szCs w:val="22"/>
        </w:rPr>
        <w:t>areas, including</w:t>
      </w:r>
      <w:r w:rsidR="00B609DB" w:rsidRPr="000B34F6">
        <w:rPr>
          <w:szCs w:val="22"/>
        </w:rPr>
        <w:t xml:space="preserve"> </w:t>
      </w:r>
      <w:r w:rsidR="000C475C" w:rsidRPr="000B34F6">
        <w:rPr>
          <w:szCs w:val="22"/>
        </w:rPr>
        <w:t xml:space="preserve">maintenance easements, </w:t>
      </w:r>
      <w:r w:rsidR="00A9483B" w:rsidRPr="00665D04">
        <w:rPr>
          <w:szCs w:val="22"/>
        </w:rPr>
        <w:t>shall</w:t>
      </w:r>
      <w:r w:rsidR="00A9483B" w:rsidRPr="000B34F6">
        <w:rPr>
          <w:szCs w:val="22"/>
        </w:rPr>
        <w:t xml:space="preserve"> </w:t>
      </w:r>
      <w:r w:rsidR="000C475C" w:rsidRPr="000B34F6">
        <w:rPr>
          <w:szCs w:val="22"/>
        </w:rPr>
        <w:t>be connected to a public road or other location</w:t>
      </w:r>
      <w:r w:rsidR="00B609DB" w:rsidRPr="000B34F6">
        <w:rPr>
          <w:szCs w:val="22"/>
        </w:rPr>
        <w:t xml:space="preserve"> </w:t>
      </w:r>
      <w:r w:rsidR="000C475C" w:rsidRPr="000B34F6">
        <w:rPr>
          <w:szCs w:val="22"/>
        </w:rPr>
        <w:t>from which operation and maintenance access is legally and physically available.</w:t>
      </w:r>
      <w:r w:rsidR="0089460F">
        <w:rPr>
          <w:szCs w:val="22"/>
        </w:rPr>
        <w:t xml:space="preserve"> </w:t>
      </w:r>
      <w:r w:rsidR="000C475C" w:rsidRPr="000B34F6">
        <w:rPr>
          <w:szCs w:val="22"/>
        </w:rPr>
        <w:t>Impervious areas designed for purposes such as roads, parking lots, sidewalks,</w:t>
      </w:r>
      <w:r w:rsidR="00D11850" w:rsidRPr="000B34F6">
        <w:rPr>
          <w:szCs w:val="22"/>
        </w:rPr>
        <w:t xml:space="preserve"> </w:t>
      </w:r>
      <w:r w:rsidR="000C475C" w:rsidRPr="000B34F6">
        <w:rPr>
          <w:szCs w:val="22"/>
        </w:rPr>
        <w:t xml:space="preserve">or public access shall not be used as </w:t>
      </w:r>
      <w:r w:rsidR="00766614" w:rsidRPr="00665D04">
        <w:rPr>
          <w:szCs w:val="22"/>
        </w:rPr>
        <w:t>stormwater</w:t>
      </w:r>
      <w:r w:rsidR="00766614" w:rsidRPr="000B34F6">
        <w:rPr>
          <w:szCs w:val="22"/>
        </w:rPr>
        <w:t xml:space="preserve"> </w:t>
      </w:r>
      <w:r w:rsidR="000C475C" w:rsidRPr="000B34F6">
        <w:rPr>
          <w:szCs w:val="22"/>
        </w:rPr>
        <w:t>management areas if the level or</w:t>
      </w:r>
      <w:r w:rsidR="00B609DB" w:rsidRPr="000B34F6">
        <w:rPr>
          <w:szCs w:val="22"/>
        </w:rPr>
        <w:t xml:space="preserve"> </w:t>
      </w:r>
      <w:r w:rsidR="000C475C" w:rsidRPr="000B34F6">
        <w:rPr>
          <w:szCs w:val="22"/>
        </w:rPr>
        <w:t>duration of standing or flowing water on these areas is a risk to</w:t>
      </w:r>
      <w:r w:rsidR="00B609DB" w:rsidRPr="000B34F6">
        <w:rPr>
          <w:szCs w:val="22"/>
        </w:rPr>
        <w:t xml:space="preserve"> </w:t>
      </w:r>
      <w:r w:rsidR="000C475C" w:rsidRPr="000B34F6">
        <w:rPr>
          <w:szCs w:val="22"/>
        </w:rPr>
        <w:t>vehicular traffic or pedestrian use.</w:t>
      </w:r>
    </w:p>
    <w:p w14:paraId="74BA6955" w14:textId="17722048" w:rsidR="00800441" w:rsidRDefault="00800441" w:rsidP="00800441">
      <w:pPr>
        <w:tabs>
          <w:tab w:val="left" w:pos="-720"/>
          <w:tab w:val="left" w:pos="0"/>
          <w:tab w:val="left" w:pos="720"/>
          <w:tab w:val="left" w:pos="2880"/>
        </w:tabs>
        <w:suppressAutoHyphens/>
        <w:ind w:left="720"/>
        <w:jc w:val="both"/>
        <w:rPr>
          <w:spacing w:val="-3"/>
          <w:sz w:val="18"/>
          <w:szCs w:val="18"/>
        </w:rPr>
      </w:pPr>
    </w:p>
    <w:p w14:paraId="104D2B92" w14:textId="7B8D4977" w:rsidR="006E387F" w:rsidRDefault="006E387F">
      <w:pPr>
        <w:tabs>
          <w:tab w:val="left" w:pos="-720"/>
          <w:tab w:val="left" w:pos="0"/>
          <w:tab w:val="left" w:pos="720"/>
          <w:tab w:val="left" w:pos="2880"/>
        </w:tabs>
        <w:suppressAutoHyphens/>
        <w:ind w:left="720"/>
        <w:jc w:val="both"/>
        <w:rPr>
          <w:spacing w:val="-3"/>
          <w:sz w:val="18"/>
          <w:rPrChange w:id="578" w:author="FDEP" w:date="2024-06-20T10:31:00Z" w16du:dateUtc="2024-06-20T14:31:00Z">
            <w:rPr/>
          </w:rPrChange>
        </w:rPr>
        <w:pPrChange w:id="579" w:author="FDEP" w:date="2024-06-20T10:31:00Z" w16du:dateUtc="2024-06-20T14:31:00Z">
          <w:pPr>
            <w:autoSpaceDE w:val="0"/>
            <w:autoSpaceDN w:val="0"/>
            <w:adjustRightInd w:val="0"/>
            <w:ind w:left="720"/>
            <w:jc w:val="both"/>
          </w:pPr>
        </w:pPrChange>
      </w:pPr>
    </w:p>
    <w:p w14:paraId="76485ABB" w14:textId="50CDA58E" w:rsidR="006E387F" w:rsidRDefault="006E387F" w:rsidP="00800441">
      <w:pPr>
        <w:tabs>
          <w:tab w:val="left" w:pos="-720"/>
          <w:tab w:val="left" w:pos="0"/>
          <w:tab w:val="left" w:pos="720"/>
          <w:tab w:val="left" w:pos="2880"/>
        </w:tabs>
        <w:suppressAutoHyphens/>
        <w:ind w:left="720"/>
        <w:jc w:val="both"/>
        <w:rPr>
          <w:ins w:id="580" w:author="FDEP" w:date="2024-06-20T10:31:00Z" w16du:dateUtc="2024-06-20T14:31:00Z"/>
          <w:spacing w:val="-3"/>
          <w:sz w:val="18"/>
          <w:szCs w:val="18"/>
        </w:rPr>
      </w:pPr>
    </w:p>
    <w:p w14:paraId="7C550888" w14:textId="77777777" w:rsidR="006E387F" w:rsidRPr="00665D04" w:rsidRDefault="006E387F" w:rsidP="00800441">
      <w:pPr>
        <w:tabs>
          <w:tab w:val="left" w:pos="-720"/>
          <w:tab w:val="left" w:pos="0"/>
          <w:tab w:val="left" w:pos="720"/>
          <w:tab w:val="left" w:pos="2880"/>
        </w:tabs>
        <w:suppressAutoHyphens/>
        <w:ind w:left="720"/>
        <w:jc w:val="both"/>
        <w:rPr>
          <w:ins w:id="581" w:author="FDEP" w:date="2024-06-20T10:31:00Z" w16du:dateUtc="2024-06-20T14:31:00Z"/>
          <w:spacing w:val="-3"/>
          <w:sz w:val="18"/>
          <w:szCs w:val="18"/>
        </w:rPr>
      </w:pPr>
    </w:p>
    <w:p w14:paraId="7449F28B" w14:textId="77777777" w:rsidR="00BB38F5" w:rsidRPr="000B34F6" w:rsidRDefault="00BB38F5" w:rsidP="00261FB6">
      <w:pPr>
        <w:autoSpaceDE w:val="0"/>
        <w:autoSpaceDN w:val="0"/>
        <w:adjustRightInd w:val="0"/>
        <w:ind w:left="720" w:hanging="720"/>
        <w:jc w:val="both"/>
        <w:rPr>
          <w:b/>
          <w:szCs w:val="22"/>
        </w:rPr>
      </w:pPr>
      <w:r w:rsidRPr="000B34F6">
        <w:rPr>
          <w:b/>
          <w:szCs w:val="22"/>
        </w:rPr>
        <w:lastRenderedPageBreak/>
        <w:t>1.5.6</w:t>
      </w:r>
      <w:r w:rsidRPr="000B34F6">
        <w:rPr>
          <w:b/>
          <w:szCs w:val="22"/>
        </w:rPr>
        <w:tab/>
        <w:t>Legal Authorization for Offsite Areas</w:t>
      </w:r>
    </w:p>
    <w:p w14:paraId="53EAC272" w14:textId="77777777" w:rsidR="00BB38F5" w:rsidRPr="000B34F6" w:rsidRDefault="00BB38F5" w:rsidP="00261FB6">
      <w:pPr>
        <w:autoSpaceDE w:val="0"/>
        <w:autoSpaceDN w:val="0"/>
        <w:adjustRightInd w:val="0"/>
        <w:ind w:left="720" w:hanging="720"/>
        <w:jc w:val="both"/>
        <w:rPr>
          <w:szCs w:val="22"/>
        </w:rPr>
      </w:pPr>
    </w:p>
    <w:p w14:paraId="5C4A647C" w14:textId="308D9193" w:rsidR="00DE2749" w:rsidRPr="00AC6239" w:rsidRDefault="00C57730" w:rsidP="00AC6239">
      <w:pPr>
        <w:autoSpaceDE w:val="0"/>
        <w:autoSpaceDN w:val="0"/>
        <w:adjustRightInd w:val="0"/>
        <w:ind w:left="720"/>
        <w:jc w:val="both"/>
        <w:rPr>
          <w:szCs w:val="22"/>
        </w:rPr>
      </w:pPr>
      <w:r w:rsidRPr="000B34F6">
        <w:rPr>
          <w:szCs w:val="22"/>
        </w:rPr>
        <w:t xml:space="preserve">Applicants proposing to use offsite areas not under their control to satisfy the requirements for issuance in Rule 62-330.301, F.A.C., must obtain legal authorization to do so prior to </w:t>
      </w:r>
      <w:proofErr w:type="gramStart"/>
      <w:r w:rsidRPr="000B34F6">
        <w:rPr>
          <w:szCs w:val="22"/>
        </w:rPr>
        <w:t>permit</w:t>
      </w:r>
      <w:proofErr w:type="gramEnd"/>
      <w:r w:rsidRPr="000B34F6">
        <w:rPr>
          <w:szCs w:val="22"/>
        </w:rPr>
        <w:t xml:space="preserve"> issuance to use the area.</w:t>
      </w:r>
      <w:r w:rsidR="0089460F">
        <w:rPr>
          <w:szCs w:val="22"/>
        </w:rPr>
        <w:t xml:space="preserve"> </w:t>
      </w:r>
      <w:r w:rsidRPr="000B34F6">
        <w:rPr>
          <w:szCs w:val="22"/>
        </w:rPr>
        <w:t xml:space="preserve">For example, an applicant who proposes to locate the outfall pipe from </w:t>
      </w:r>
      <w:r w:rsidR="00923E56" w:rsidRPr="000B34F6">
        <w:rPr>
          <w:szCs w:val="22"/>
        </w:rPr>
        <w:t xml:space="preserve">a </w:t>
      </w:r>
      <w:r w:rsidRPr="000B34F6">
        <w:rPr>
          <w:szCs w:val="22"/>
        </w:rPr>
        <w:t xml:space="preserve">stormwater basin to the </w:t>
      </w:r>
      <w:r w:rsidRPr="0006115C">
        <w:rPr>
          <w:szCs w:val="22"/>
        </w:rPr>
        <w:t>receiving water on an adjacent property owner's land must obtain a drainage easement or other appropriate legal authorization from the adjacent owner.</w:t>
      </w:r>
      <w:r w:rsidR="003760BE">
        <w:rPr>
          <w:szCs w:val="22"/>
        </w:rPr>
        <w:t xml:space="preserve"> </w:t>
      </w:r>
      <w:r w:rsidRPr="0006115C">
        <w:rPr>
          <w:szCs w:val="22"/>
        </w:rPr>
        <w:t>A copy of the legal authorization shall be submitted with the permit application</w:t>
      </w:r>
      <w:r w:rsidR="00923E56" w:rsidRPr="0006115C">
        <w:rPr>
          <w:szCs w:val="22"/>
        </w:rPr>
        <w:t xml:space="preserve"> </w:t>
      </w:r>
      <w:r w:rsidR="00923E56" w:rsidRPr="00665D04">
        <w:rPr>
          <w:szCs w:val="22"/>
        </w:rPr>
        <w:t>when required to do so under section 4.2.3(d)</w:t>
      </w:r>
      <w:r w:rsidR="000B33E9" w:rsidRPr="00665D04">
        <w:rPr>
          <w:szCs w:val="22"/>
        </w:rPr>
        <w:t xml:space="preserve"> of this Volume</w:t>
      </w:r>
      <w:r w:rsidR="009D747F" w:rsidRPr="00665D04">
        <w:t>.</w:t>
      </w:r>
      <w:r w:rsidR="0089460F" w:rsidRPr="00665D04">
        <w:rPr>
          <w:szCs w:val="22"/>
        </w:rPr>
        <w:t xml:space="preserve"> </w:t>
      </w:r>
      <w:r w:rsidR="009D747F" w:rsidRPr="00665D04">
        <w:rPr>
          <w:szCs w:val="22"/>
        </w:rPr>
        <w:t>Authorization to use offsite mitigation areas is discussed in section 10.3.1.2.1 of this Volume</w:t>
      </w:r>
      <w:r w:rsidRPr="00665D04">
        <w:rPr>
          <w:szCs w:val="22"/>
        </w:rPr>
        <w:t>.</w:t>
      </w:r>
      <w:ins w:id="582" w:author="FDEP" w:date="2024-06-20T10:31:00Z" w16du:dateUtc="2024-06-20T14:31:00Z">
        <w:r w:rsidR="00D936C7">
          <w:rPr>
            <w:szCs w:val="22"/>
          </w:rPr>
          <w:t xml:space="preserve"> Authorization to use offsite stormwater compensation areas is discussed in </w:t>
        </w:r>
        <w:r w:rsidR="00D936C7">
          <w:rPr>
            <w:b/>
            <w:bCs/>
            <w:szCs w:val="22"/>
          </w:rPr>
          <w:t>section 9.7.2</w:t>
        </w:r>
        <w:r w:rsidR="00D936C7">
          <w:rPr>
            <w:szCs w:val="22"/>
          </w:rPr>
          <w:t xml:space="preserve"> of this Volume.</w:t>
        </w:r>
      </w:ins>
      <w:bookmarkStart w:id="583" w:name="_Toc49223044"/>
    </w:p>
    <w:p w14:paraId="3FB24F67" w14:textId="77777777" w:rsidR="00923E56" w:rsidRPr="00665D04" w:rsidRDefault="00923E56" w:rsidP="00923E56">
      <w:pPr>
        <w:tabs>
          <w:tab w:val="left" w:pos="-720"/>
          <w:tab w:val="left" w:pos="0"/>
          <w:tab w:val="left" w:pos="720"/>
          <w:tab w:val="left" w:pos="2880"/>
        </w:tabs>
        <w:suppressAutoHyphens/>
        <w:ind w:left="720"/>
        <w:jc w:val="both"/>
        <w:rPr>
          <w:del w:id="584" w:author="FDEP" w:date="2024-06-20T10:31:00Z" w16du:dateUtc="2024-06-20T14:31:00Z"/>
          <w:spacing w:val="-3"/>
          <w:sz w:val="18"/>
          <w:szCs w:val="18"/>
        </w:rPr>
      </w:pPr>
    </w:p>
    <w:p w14:paraId="369CF48A" w14:textId="77777777" w:rsidR="00DE2749" w:rsidRPr="006C0518" w:rsidRDefault="00DE2749">
      <w:pPr>
        <w:rPr>
          <w:del w:id="585" w:author="FDEP" w:date="2024-06-20T10:31:00Z" w16du:dateUtc="2024-06-20T14:31:00Z"/>
          <w:b/>
          <w:szCs w:val="22"/>
        </w:rPr>
      </w:pPr>
      <w:del w:id="586" w:author="FDEP" w:date="2024-06-20T10:31:00Z" w16du:dateUtc="2024-06-20T14:31:00Z">
        <w:r w:rsidRPr="006C0518">
          <w:rPr>
            <w:szCs w:val="22"/>
          </w:rPr>
          <w:br w:type="page"/>
        </w:r>
      </w:del>
    </w:p>
    <w:p w14:paraId="2CFDDD69" w14:textId="77777777" w:rsidR="00C57730" w:rsidRPr="006C0518" w:rsidRDefault="00C57730" w:rsidP="00C57730">
      <w:pPr>
        <w:pStyle w:val="Heading3"/>
        <w:ind w:left="720" w:hanging="720"/>
        <w:jc w:val="both"/>
        <w:rPr>
          <w:szCs w:val="22"/>
        </w:rPr>
      </w:pPr>
      <w:bookmarkStart w:id="587" w:name="_Toc44438448"/>
      <w:bookmarkStart w:id="588" w:name="_Toc165363424"/>
      <w:r w:rsidRPr="006C0518">
        <w:rPr>
          <w:szCs w:val="22"/>
        </w:rPr>
        <w:t>1.6</w:t>
      </w:r>
      <w:r w:rsidRPr="006C0518">
        <w:rPr>
          <w:szCs w:val="22"/>
        </w:rPr>
        <w:tab/>
        <w:t>Enforcement Authority</w:t>
      </w:r>
      <w:bookmarkEnd w:id="583"/>
      <w:bookmarkEnd w:id="587"/>
      <w:bookmarkEnd w:id="588"/>
    </w:p>
    <w:p w14:paraId="2223E25C" w14:textId="05230F1B" w:rsidR="006A05C8" w:rsidRPr="006C0518" w:rsidRDefault="006A05C8" w:rsidP="006A05C8">
      <w:pPr>
        <w:ind w:left="720"/>
        <w:jc w:val="both"/>
        <w:rPr>
          <w:szCs w:val="22"/>
        </w:rPr>
      </w:pPr>
      <w:bookmarkStart w:id="589" w:name="_Toc49223045"/>
      <w:r w:rsidRPr="006C0518">
        <w:rPr>
          <w:szCs w:val="22"/>
        </w:rPr>
        <w:t>Parts I and IV of Chapter 373, F.S., provide for the enforcement of Agency rules by administrative and civil complaint.</w:t>
      </w:r>
      <w:r w:rsidR="0089460F">
        <w:rPr>
          <w:szCs w:val="22"/>
        </w:rPr>
        <w:t xml:space="preserve"> </w:t>
      </w:r>
      <w:r w:rsidRPr="006C0518">
        <w:rPr>
          <w:szCs w:val="22"/>
        </w:rPr>
        <w:t>The Agency also has the authority to obtain the assistance of county and city officials in the enforcement of the rules (see Sections 373.603 and 373.609, F.S.).</w:t>
      </w:r>
      <w:r w:rsidR="0089460F">
        <w:rPr>
          <w:szCs w:val="22"/>
        </w:rPr>
        <w:t xml:space="preserve"> </w:t>
      </w:r>
      <w:r w:rsidRPr="006C0518">
        <w:rPr>
          <w:szCs w:val="22"/>
        </w:rPr>
        <w:t>Any person who violates any provisions of Chapter 373 or 403, F.S., the rules adopted thereunder, or orders of the Agency, is subject to civil fines or criminal penalties as provided in Section 373.430, F.S.</w:t>
      </w:r>
    </w:p>
    <w:p w14:paraId="55AF9566" w14:textId="77777777" w:rsidR="00C57730" w:rsidRPr="006C0518" w:rsidRDefault="00C57730" w:rsidP="00C57730">
      <w:pPr>
        <w:pStyle w:val="Heading3"/>
        <w:jc w:val="both"/>
        <w:rPr>
          <w:szCs w:val="22"/>
        </w:rPr>
      </w:pPr>
      <w:bookmarkStart w:id="590" w:name="_Toc44438449"/>
      <w:bookmarkStart w:id="591" w:name="_Toc165363425"/>
      <w:r w:rsidRPr="006C0518">
        <w:rPr>
          <w:szCs w:val="22"/>
        </w:rPr>
        <w:t>1.7</w:t>
      </w:r>
      <w:r w:rsidRPr="006C0518">
        <w:rPr>
          <w:szCs w:val="22"/>
        </w:rPr>
        <w:tab/>
        <w:t>Permission to Inspect</w:t>
      </w:r>
      <w:bookmarkEnd w:id="589"/>
      <w:r w:rsidRPr="006C0518">
        <w:rPr>
          <w:szCs w:val="22"/>
        </w:rPr>
        <w:t>, Monitor and Sample</w:t>
      </w:r>
      <w:bookmarkEnd w:id="590"/>
      <w:bookmarkEnd w:id="591"/>
    </w:p>
    <w:p w14:paraId="4C0349D0" w14:textId="4E192E4D" w:rsidR="00C57730" w:rsidRPr="006C0518" w:rsidRDefault="00C57730" w:rsidP="00C57730">
      <w:pPr>
        <w:ind w:left="720"/>
        <w:jc w:val="both"/>
        <w:rPr>
          <w:spacing w:val="-3"/>
          <w:szCs w:val="22"/>
        </w:rPr>
      </w:pPr>
      <w:r w:rsidRPr="006C0518">
        <w:rPr>
          <w:spacing w:val="-3"/>
          <w:szCs w:val="22"/>
        </w:rPr>
        <w:t xml:space="preserve">Each application must include permission signed by the landowner, easement or lessee holder, or their legal designee that Agency staff may access the property where the proposed activity is located for purposes of inspecting, sampling, and monitoring the land </w:t>
      </w:r>
      <w:r w:rsidRPr="006C0518">
        <w:rPr>
          <w:szCs w:val="22"/>
        </w:rPr>
        <w:t xml:space="preserve">subject to </w:t>
      </w:r>
      <w:r w:rsidR="005F4454" w:rsidRPr="006C0518">
        <w:rPr>
          <w:szCs w:val="22"/>
        </w:rPr>
        <w:t>the</w:t>
      </w:r>
      <w:r w:rsidRPr="006C0518">
        <w:rPr>
          <w:szCs w:val="22"/>
        </w:rPr>
        <w:t xml:space="preserve"> application</w:t>
      </w:r>
      <w:r w:rsidRPr="006C0518">
        <w:rPr>
          <w:spacing w:val="-3"/>
          <w:szCs w:val="22"/>
        </w:rPr>
        <w:t xml:space="preserve"> to determine whether the activity can meet (and if a permit is issued, is meeting) permitting criteria and permit conditions.</w:t>
      </w:r>
      <w:r w:rsidR="0089460F">
        <w:rPr>
          <w:spacing w:val="-3"/>
          <w:szCs w:val="22"/>
        </w:rPr>
        <w:t xml:space="preserve"> </w:t>
      </w:r>
      <w:r w:rsidRPr="006C0518">
        <w:rPr>
          <w:spacing w:val="-3"/>
          <w:szCs w:val="22"/>
        </w:rPr>
        <w:t xml:space="preserve">If this is not possible, the applicant </w:t>
      </w:r>
      <w:r w:rsidRPr="006C0518">
        <w:rPr>
          <w:szCs w:val="22"/>
        </w:rPr>
        <w:t xml:space="preserve">must supply the Agency with written authorization through </w:t>
      </w:r>
      <w:r w:rsidRPr="006C0518">
        <w:rPr>
          <w:spacing w:val="-3"/>
          <w:szCs w:val="22"/>
        </w:rPr>
        <w:t xml:space="preserve">other means (such as obtaining permission from leases and </w:t>
      </w:r>
      <w:r w:rsidRPr="006C0518">
        <w:rPr>
          <w:szCs w:val="22"/>
        </w:rPr>
        <w:t>easement holders)</w:t>
      </w:r>
      <w:r w:rsidRPr="006C0518">
        <w:rPr>
          <w:spacing w:val="-3"/>
          <w:szCs w:val="22"/>
        </w:rPr>
        <w:t xml:space="preserve"> for staff to enter onto, inspect, and conduct sampling of the site.</w:t>
      </w:r>
      <w:r w:rsidR="0089460F">
        <w:rPr>
          <w:spacing w:val="-3"/>
          <w:szCs w:val="22"/>
        </w:rPr>
        <w:t xml:space="preserve"> </w:t>
      </w:r>
      <w:r w:rsidRPr="006C0518">
        <w:rPr>
          <w:spacing w:val="-3"/>
          <w:szCs w:val="22"/>
        </w:rPr>
        <w:t>This is necessary to prevent claims of trespass, and to ensure the applicant, and potential permittee, has approval from the entity that has sufficient real property interest over the land subject to the application to construct, alter, operate, and maintain, or remove, the project.</w:t>
      </w:r>
    </w:p>
    <w:p w14:paraId="35338FA6" w14:textId="77777777" w:rsidR="00C57730" w:rsidRPr="006C0518" w:rsidRDefault="00C57730" w:rsidP="00C57730">
      <w:pPr>
        <w:ind w:left="720"/>
        <w:jc w:val="both"/>
        <w:rPr>
          <w:spacing w:val="-3"/>
          <w:szCs w:val="22"/>
        </w:rPr>
      </w:pPr>
    </w:p>
    <w:p w14:paraId="161A9A0A" w14:textId="77777777" w:rsidR="00C57730" w:rsidRPr="006C0518" w:rsidRDefault="00C57730" w:rsidP="00C57730">
      <w:pPr>
        <w:ind w:left="720"/>
        <w:jc w:val="both"/>
        <w:rPr>
          <w:rFonts w:eastAsia="Calibri"/>
          <w:sz w:val="24"/>
          <w:szCs w:val="24"/>
        </w:rPr>
      </w:pPr>
      <w:r w:rsidRPr="006C0518">
        <w:rPr>
          <w:spacing w:val="-3"/>
          <w:szCs w:val="22"/>
        </w:rPr>
        <w:t>In the case of an easement, the easement must specifically provide for the right of governmental entities to be on the lands subject to the easement for such purposes as compliance, or such right must flow through necessity from the explicit grant of the easement.</w:t>
      </w:r>
    </w:p>
    <w:p w14:paraId="15943718" w14:textId="77777777" w:rsidR="00C57730" w:rsidRPr="006C0518" w:rsidRDefault="00C57730" w:rsidP="00C57730">
      <w:pPr>
        <w:ind w:left="720"/>
        <w:jc w:val="both"/>
        <w:rPr>
          <w:rFonts w:eastAsia="Calibri"/>
          <w:sz w:val="24"/>
          <w:szCs w:val="24"/>
        </w:rPr>
      </w:pPr>
    </w:p>
    <w:p w14:paraId="721255CE" w14:textId="3A32E840" w:rsidR="00C57730" w:rsidRPr="006C0518" w:rsidRDefault="00C57730" w:rsidP="00C57730">
      <w:pPr>
        <w:ind w:left="720"/>
        <w:jc w:val="both"/>
        <w:rPr>
          <w:spacing w:val="-3"/>
          <w:szCs w:val="22"/>
        </w:rPr>
      </w:pPr>
      <w:r w:rsidRPr="006C0518">
        <w:rPr>
          <w:spacing w:val="-3"/>
          <w:szCs w:val="22"/>
        </w:rPr>
        <w:t>Each permit is subject to the condition that Agency authorized staff, upon proper identification, will have permission to enter, inspect and observe, and collect samples of the activity to ensure compliance with the approved plans and specifications included in the permit.</w:t>
      </w:r>
      <w:r w:rsidR="0089460F">
        <w:rPr>
          <w:spacing w:val="-3"/>
          <w:szCs w:val="22"/>
        </w:rPr>
        <w:t xml:space="preserve"> </w:t>
      </w:r>
      <w:r w:rsidRPr="006C0518">
        <w:rPr>
          <w:spacing w:val="-3"/>
          <w:szCs w:val="22"/>
        </w:rPr>
        <w:t>See Part 4 of Form 62-330.060(1) for additional information.</w:t>
      </w:r>
    </w:p>
    <w:p w14:paraId="4472A19E" w14:textId="77777777" w:rsidR="00B1261C" w:rsidRPr="006C0518" w:rsidRDefault="00B1261C" w:rsidP="00261FB6">
      <w:pPr>
        <w:autoSpaceDE w:val="0"/>
        <w:autoSpaceDN w:val="0"/>
        <w:adjustRightInd w:val="0"/>
        <w:ind w:left="720"/>
        <w:jc w:val="both"/>
        <w:rPr>
          <w:szCs w:val="22"/>
        </w:rPr>
      </w:pPr>
    </w:p>
    <w:p w14:paraId="7CAF05E2" w14:textId="77777777" w:rsidR="007D6F32" w:rsidRPr="006C0518" w:rsidRDefault="007D6F32" w:rsidP="00261FB6">
      <w:pPr>
        <w:tabs>
          <w:tab w:val="left" w:pos="-720"/>
          <w:tab w:val="left" w:pos="1080"/>
        </w:tabs>
        <w:suppressAutoHyphens/>
        <w:ind w:left="1080" w:hanging="360"/>
        <w:jc w:val="both"/>
        <w:rPr>
          <w:spacing w:val="-3"/>
          <w:szCs w:val="22"/>
        </w:rPr>
        <w:sectPr w:rsidR="007D6F32" w:rsidRPr="006C0518" w:rsidSect="008B30BC">
          <w:footerReference w:type="default" r:id="rId27"/>
          <w:endnotePr>
            <w:numFmt w:val="decimal"/>
          </w:endnotePr>
          <w:pgSz w:w="12240" w:h="15840"/>
          <w:pgMar w:top="1440" w:right="1440" w:bottom="1440" w:left="1440" w:header="720" w:footer="720" w:gutter="0"/>
          <w:pgNumType w:chapStyle="1"/>
          <w:cols w:space="720"/>
          <w:noEndnote/>
        </w:sectPr>
      </w:pPr>
    </w:p>
    <w:p w14:paraId="6181A6FC" w14:textId="77777777" w:rsidR="007D6F32" w:rsidRPr="006C0518" w:rsidRDefault="007D6F32" w:rsidP="00261FB6">
      <w:pPr>
        <w:pStyle w:val="Heading2"/>
        <w:jc w:val="both"/>
        <w:rPr>
          <w:szCs w:val="22"/>
        </w:rPr>
      </w:pPr>
      <w:bookmarkStart w:id="603" w:name="_Toc6817447"/>
      <w:bookmarkStart w:id="604" w:name="_Toc49223021"/>
      <w:bookmarkStart w:id="605" w:name="_Toc44438450"/>
      <w:bookmarkStart w:id="606" w:name="_Toc165363426"/>
      <w:r w:rsidRPr="006C0518">
        <w:rPr>
          <w:szCs w:val="22"/>
        </w:rPr>
        <w:lastRenderedPageBreak/>
        <w:t>2.0</w:t>
      </w:r>
      <w:r w:rsidRPr="006C0518">
        <w:rPr>
          <w:szCs w:val="22"/>
        </w:rPr>
        <w:tab/>
        <w:t>Definitions</w:t>
      </w:r>
      <w:bookmarkEnd w:id="603"/>
      <w:bookmarkEnd w:id="604"/>
      <w:r w:rsidRPr="006C0518">
        <w:rPr>
          <w:szCs w:val="22"/>
        </w:rPr>
        <w:t xml:space="preserve"> and Terms</w:t>
      </w:r>
      <w:bookmarkEnd w:id="605"/>
      <w:bookmarkEnd w:id="606"/>
    </w:p>
    <w:p w14:paraId="45F0035D" w14:textId="4297BA5F" w:rsidR="00C57730" w:rsidRPr="000B34F6" w:rsidRDefault="00C57730" w:rsidP="00C57730">
      <w:pPr>
        <w:tabs>
          <w:tab w:val="left" w:pos="-720"/>
        </w:tabs>
        <w:suppressAutoHyphens/>
        <w:ind w:left="1440" w:hanging="720"/>
        <w:jc w:val="both"/>
        <w:rPr>
          <w:szCs w:val="22"/>
        </w:rPr>
      </w:pPr>
      <w:r w:rsidRPr="006C0518">
        <w:rPr>
          <w:spacing w:val="-3"/>
          <w:szCs w:val="22"/>
        </w:rPr>
        <w:t>(a)</w:t>
      </w:r>
      <w:r w:rsidRPr="006C0518">
        <w:rPr>
          <w:spacing w:val="-3"/>
          <w:szCs w:val="22"/>
        </w:rPr>
        <w:tab/>
        <w:t>The definitions and terms below are used for purposes of Chapter 62-330, F.A.C., and this Volume I</w:t>
      </w:r>
      <w:r w:rsidRPr="006C0518">
        <w:rPr>
          <w:szCs w:val="22"/>
        </w:rPr>
        <w:t>.</w:t>
      </w:r>
      <w:r w:rsidR="0089460F">
        <w:rPr>
          <w:spacing w:val="-3"/>
          <w:szCs w:val="22"/>
        </w:rPr>
        <w:t xml:space="preserve"> </w:t>
      </w:r>
      <w:r w:rsidRPr="006C0518">
        <w:rPr>
          <w:b/>
          <w:szCs w:val="22"/>
        </w:rPr>
        <w:t>Section 2.1</w:t>
      </w:r>
      <w:r w:rsidRPr="006C0518">
        <w:rPr>
          <w:szCs w:val="22"/>
        </w:rPr>
        <w:t xml:space="preserve"> of each District-specific Volume II contains additional definitions that apply to the design and performance </w:t>
      </w:r>
      <w:r w:rsidRPr="000B34F6">
        <w:rPr>
          <w:szCs w:val="22"/>
        </w:rPr>
        <w:t>standards and criteria for stormwater management systems, dams, impoundments, reservoirs, works, appurtenant works, and special basins as regulated in that District.</w:t>
      </w:r>
      <w:r w:rsidR="0089460F">
        <w:rPr>
          <w:szCs w:val="22"/>
        </w:rPr>
        <w:t xml:space="preserve"> </w:t>
      </w:r>
      <w:r w:rsidRPr="000B34F6">
        <w:rPr>
          <w:szCs w:val="22"/>
        </w:rPr>
        <w:t>Where a definition is in accordance with Florida Statutes, the statutory attribution is given as “[XX].”</w:t>
      </w:r>
    </w:p>
    <w:p w14:paraId="23BDDD41" w14:textId="77777777" w:rsidR="00C57730" w:rsidRPr="000B34F6" w:rsidRDefault="00C57730" w:rsidP="00C57730">
      <w:pPr>
        <w:pStyle w:val="BodyText2"/>
        <w:spacing w:line="260" w:lineRule="atLeast"/>
        <w:ind w:firstLine="360"/>
        <w:jc w:val="both"/>
        <w:rPr>
          <w:szCs w:val="22"/>
        </w:rPr>
      </w:pPr>
    </w:p>
    <w:p w14:paraId="45DDD19E" w14:textId="2FC522A6" w:rsidR="00C57730" w:rsidRPr="000B34F6" w:rsidRDefault="00C57730" w:rsidP="00C57730">
      <w:pPr>
        <w:pStyle w:val="BodyTextIndent"/>
        <w:numPr>
          <w:ilvl w:val="0"/>
          <w:numId w:val="12"/>
        </w:numPr>
        <w:spacing w:line="260" w:lineRule="atLeast"/>
        <w:ind w:left="2160" w:hanging="720"/>
        <w:jc w:val="both"/>
        <w:rPr>
          <w:spacing w:val="-3"/>
          <w:szCs w:val="22"/>
        </w:rPr>
      </w:pPr>
      <w:r w:rsidRPr="000B34F6">
        <w:rPr>
          <w:spacing w:val="-3"/>
          <w:szCs w:val="22"/>
        </w:rPr>
        <w:t xml:space="preserve">“Abandon” or “Abandonment,” </w:t>
      </w:r>
      <w:r w:rsidR="0031333C" w:rsidRPr="00665D04">
        <w:rPr>
          <w:spacing w:val="-3"/>
          <w:szCs w:val="22"/>
        </w:rPr>
        <w:t>means cessation of use and maintenance activities or responsibility for a system or part of a system</w:t>
      </w:r>
      <w:r w:rsidR="001F3429" w:rsidRPr="00665D04">
        <w:rPr>
          <w:spacing w:val="-3"/>
          <w:szCs w:val="22"/>
        </w:rPr>
        <w:t xml:space="preserve"> in accordance with Section 373.426, F.S</w:t>
      </w:r>
      <w:r w:rsidR="003C5879" w:rsidRPr="000B34F6">
        <w:rPr>
          <w:spacing w:val="-3"/>
          <w:szCs w:val="22"/>
        </w:rPr>
        <w:t>.</w:t>
      </w:r>
    </w:p>
    <w:p w14:paraId="69BF6D6B" w14:textId="77777777" w:rsidR="00C57730" w:rsidRPr="000B34F6" w:rsidRDefault="00C57730" w:rsidP="00C57730">
      <w:pPr>
        <w:pStyle w:val="BodyTextIndent"/>
        <w:spacing w:line="260" w:lineRule="atLeast"/>
        <w:ind w:left="2160"/>
        <w:jc w:val="both"/>
        <w:rPr>
          <w:spacing w:val="-3"/>
          <w:szCs w:val="22"/>
        </w:rPr>
      </w:pPr>
    </w:p>
    <w:p w14:paraId="6FD58599" w14:textId="77777777" w:rsidR="00C57730" w:rsidRPr="000B34F6" w:rsidRDefault="00C57730" w:rsidP="00C57730">
      <w:pPr>
        <w:pStyle w:val="BodyTextIndent2"/>
        <w:numPr>
          <w:ilvl w:val="0"/>
          <w:numId w:val="12"/>
        </w:numPr>
        <w:tabs>
          <w:tab w:val="clear" w:pos="-720"/>
          <w:tab w:val="clear" w:pos="0"/>
          <w:tab w:val="clear" w:pos="720"/>
          <w:tab w:val="clear" w:pos="1440"/>
        </w:tabs>
        <w:suppressAutoHyphens w:val="0"/>
        <w:spacing w:line="260" w:lineRule="atLeast"/>
        <w:ind w:left="2160" w:hanging="720"/>
        <w:rPr>
          <w:szCs w:val="22"/>
        </w:rPr>
      </w:pPr>
      <w:r w:rsidRPr="000B34F6">
        <w:rPr>
          <w:szCs w:val="22"/>
        </w:rPr>
        <w:t>“Activity” or “Activities,” means construction, alteration, operation, maintenance, abandonment, or removal of any stormwater management system, dam, impoundment, reservoir, works [including dredging or filling</w:t>
      </w:r>
      <w:r w:rsidRPr="000B34F6">
        <w:rPr>
          <w:color w:val="000000"/>
          <w:szCs w:val="22"/>
        </w:rPr>
        <w:t>, as those terms are defined in Sections 373.403(13) and (14), F.S</w:t>
      </w:r>
      <w:r w:rsidRPr="000B34F6">
        <w:rPr>
          <w:szCs w:val="22"/>
        </w:rPr>
        <w:t xml:space="preserve">.], and appurtenant works. </w:t>
      </w:r>
    </w:p>
    <w:p w14:paraId="005FF0BE" w14:textId="77777777" w:rsidR="00C57730" w:rsidRPr="000B34F6" w:rsidRDefault="00C57730">
      <w:pPr>
        <w:jc w:val="both"/>
        <w:rPr>
          <w:snapToGrid w:val="0"/>
          <w:szCs w:val="22"/>
        </w:rPr>
        <w:pPrChange w:id="607" w:author="FDEP" w:date="2024-06-20T10:31:00Z" w16du:dateUtc="2024-06-20T14:31:00Z">
          <w:pPr>
            <w:pStyle w:val="BodyTextIndent2"/>
            <w:tabs>
              <w:tab w:val="clear" w:pos="-720"/>
              <w:tab w:val="clear" w:pos="0"/>
              <w:tab w:val="clear" w:pos="720"/>
              <w:tab w:val="clear" w:pos="1440"/>
            </w:tabs>
            <w:suppressAutoHyphens w:val="0"/>
            <w:spacing w:line="260" w:lineRule="atLeast"/>
            <w:ind w:left="2160"/>
          </w:pPr>
        </w:pPrChange>
      </w:pPr>
    </w:p>
    <w:p w14:paraId="7BA348B7" w14:textId="656902D5" w:rsidR="00C57730" w:rsidRDefault="00C57730" w:rsidP="00C57730">
      <w:pPr>
        <w:numPr>
          <w:ilvl w:val="0"/>
          <w:numId w:val="12"/>
        </w:numPr>
        <w:ind w:left="2160" w:hanging="720"/>
        <w:jc w:val="both"/>
        <w:rPr>
          <w:moveTo w:id="608" w:author="FDEP" w:date="2024-06-20T10:31:00Z" w16du:dateUtc="2024-06-20T14:31:00Z"/>
          <w:szCs w:val="22"/>
        </w:rPr>
      </w:pPr>
      <w:moveToRangeStart w:id="609" w:author="FDEP" w:date="2024-06-20T10:31:00Z" w:name="move169771884"/>
      <w:moveTo w:id="610" w:author="FDEP" w:date="2024-06-20T10:31:00Z" w16du:dateUtc="2024-06-20T14:31:00Z">
        <w:r w:rsidRPr="000B34F6">
          <w:rPr>
            <w:szCs w:val="22"/>
          </w:rPr>
          <w:t>“Agency” means the Department of Environmental Protection, the water management districts, and local governments delegated authority to implement the environmental resource permit program under Part IV of Chapter 373, F.S., in accordance with Section 373.441, F.S.</w:t>
        </w:r>
      </w:moveTo>
    </w:p>
    <w:p w14:paraId="089E9387" w14:textId="77777777" w:rsidR="008B6D30" w:rsidRPr="00AD6DF9" w:rsidRDefault="008B6D30">
      <w:pPr>
        <w:ind w:left="2160"/>
        <w:jc w:val="both"/>
        <w:rPr>
          <w:moveTo w:id="611" w:author="FDEP" w:date="2024-06-20T10:31:00Z" w16du:dateUtc="2024-06-20T14:31:00Z"/>
        </w:rPr>
        <w:pPrChange w:id="612" w:author="FDEP" w:date="2024-06-20T10:31:00Z" w16du:dateUtc="2024-06-20T14:31:00Z">
          <w:pPr>
            <w:pStyle w:val="ListParagraph"/>
            <w:ind w:left="2160" w:hanging="720"/>
            <w:jc w:val="both"/>
          </w:pPr>
        </w:pPrChange>
      </w:pPr>
    </w:p>
    <w:moveToRangeEnd w:id="609"/>
    <w:p w14:paraId="0A5F92FD" w14:textId="77777777" w:rsidR="008B6D30" w:rsidRPr="000B34F6" w:rsidRDefault="008B6D30" w:rsidP="008B6D30">
      <w:pPr>
        <w:numPr>
          <w:ilvl w:val="0"/>
          <w:numId w:val="12"/>
        </w:numPr>
        <w:ind w:left="2160" w:hanging="720"/>
        <w:jc w:val="both"/>
        <w:rPr>
          <w:snapToGrid w:val="0"/>
          <w:szCs w:val="22"/>
        </w:rPr>
      </w:pPr>
      <w:r w:rsidRPr="000B34F6">
        <w:rPr>
          <w:szCs w:val="22"/>
        </w:rPr>
        <w:t>“Alter” means to extend a dam or works beyond maintenance in its original condition, including changes which may increase or diminish the flow or storage of surface water which may affect the safety of such dam or works [Section 373.403(7), F.S.].</w:t>
      </w:r>
      <w:r>
        <w:rPr>
          <w:szCs w:val="22"/>
        </w:rPr>
        <w:t xml:space="preserve"> </w:t>
      </w:r>
      <w:r w:rsidRPr="000B34F6">
        <w:rPr>
          <w:snapToGrid w:val="0"/>
          <w:szCs w:val="22"/>
        </w:rPr>
        <w:t>Routine custodial maintenance and repairs shall not constitute alterations.</w:t>
      </w:r>
    </w:p>
    <w:p w14:paraId="42298E51" w14:textId="77777777" w:rsidR="00C57730" w:rsidRPr="00B15544" w:rsidRDefault="00C57730">
      <w:pPr>
        <w:pStyle w:val="ListParagraph"/>
        <w:ind w:left="2160" w:hanging="720"/>
        <w:jc w:val="both"/>
        <w:pPrChange w:id="613" w:author="FDEP" w:date="2024-06-20T10:31:00Z" w16du:dateUtc="2024-06-20T14:31:00Z">
          <w:pPr>
            <w:jc w:val="both"/>
          </w:pPr>
        </w:pPrChange>
      </w:pPr>
    </w:p>
    <w:p w14:paraId="3E5E2EF8" w14:textId="77777777" w:rsidR="00C57730" w:rsidRDefault="00C57730" w:rsidP="00C57730">
      <w:pPr>
        <w:numPr>
          <w:ilvl w:val="0"/>
          <w:numId w:val="12"/>
        </w:numPr>
        <w:ind w:left="2160" w:hanging="720"/>
        <w:jc w:val="both"/>
        <w:rPr>
          <w:moveFrom w:id="614" w:author="FDEP" w:date="2024-06-20T10:31:00Z" w16du:dateUtc="2024-06-20T14:31:00Z"/>
          <w:szCs w:val="22"/>
        </w:rPr>
      </w:pPr>
      <w:moveFromRangeStart w:id="615" w:author="FDEP" w:date="2024-06-20T10:31:00Z" w:name="move169771884"/>
      <w:moveFrom w:id="616" w:author="FDEP" w:date="2024-06-20T10:31:00Z" w16du:dateUtc="2024-06-20T14:31:00Z">
        <w:r w:rsidRPr="000B34F6">
          <w:rPr>
            <w:szCs w:val="22"/>
          </w:rPr>
          <w:t>“Agency” means the Department of Environmental Protection, the water management districts, and local governments delegated authority to implement the environmental resource permit program under Part IV of Chapter 373, F.S., in accordance with Section 373.441, F.S.</w:t>
        </w:r>
      </w:moveFrom>
    </w:p>
    <w:p w14:paraId="3E3CBBF5" w14:textId="77777777" w:rsidR="008B6D30" w:rsidRPr="00AD6DF9" w:rsidRDefault="008B6D30">
      <w:pPr>
        <w:ind w:left="2160"/>
        <w:jc w:val="both"/>
        <w:rPr>
          <w:moveFrom w:id="617" w:author="FDEP" w:date="2024-06-20T10:31:00Z" w16du:dateUtc="2024-06-20T14:31:00Z"/>
        </w:rPr>
        <w:pPrChange w:id="618" w:author="FDEP" w:date="2024-06-20T10:31:00Z" w16du:dateUtc="2024-06-20T14:31:00Z">
          <w:pPr>
            <w:pStyle w:val="ListParagraph"/>
            <w:ind w:left="2160" w:hanging="720"/>
            <w:jc w:val="both"/>
          </w:pPr>
        </w:pPrChange>
      </w:pPr>
    </w:p>
    <w:moveFromRangeEnd w:id="615"/>
    <w:p w14:paraId="4F4588A0" w14:textId="77777777" w:rsidR="00C57730" w:rsidRPr="000B34F6" w:rsidRDefault="00C57730" w:rsidP="00C57730">
      <w:pPr>
        <w:pStyle w:val="BodyTextIndent"/>
        <w:numPr>
          <w:ilvl w:val="0"/>
          <w:numId w:val="12"/>
        </w:numPr>
        <w:spacing w:line="260" w:lineRule="atLeast"/>
        <w:ind w:left="2160" w:hanging="720"/>
        <w:jc w:val="both"/>
        <w:rPr>
          <w:spacing w:val="-3"/>
          <w:szCs w:val="22"/>
        </w:rPr>
      </w:pPr>
      <w:r w:rsidRPr="000B34F6">
        <w:rPr>
          <w:spacing w:val="-3"/>
          <w:szCs w:val="22"/>
        </w:rPr>
        <w:t>“Appurtenant works" means any artificial improvements to a dam which might affect the safety of such dam or, when employed, might affect the holding capacity of such dam or of the reservoir or impoundment created by such dam. [Section 373.403(2), F.S.]</w:t>
      </w:r>
    </w:p>
    <w:p w14:paraId="7A4DBF22" w14:textId="77777777" w:rsidR="00C57730" w:rsidRPr="000B34F6" w:rsidRDefault="00C57730" w:rsidP="00C57730">
      <w:pPr>
        <w:pStyle w:val="ListParagraph"/>
        <w:ind w:left="2160" w:hanging="720"/>
        <w:jc w:val="both"/>
        <w:rPr>
          <w:sz w:val="22"/>
          <w:rPrChange w:id="619" w:author="FDEP" w:date="2024-06-20T10:31:00Z" w16du:dateUtc="2024-06-20T14:31:00Z">
            <w:rPr>
              <w:spacing w:val="-3"/>
              <w:sz w:val="22"/>
            </w:rPr>
          </w:rPrChange>
        </w:rPr>
      </w:pPr>
    </w:p>
    <w:p w14:paraId="2CF122A5" w14:textId="77777777" w:rsidR="00C57730" w:rsidRPr="000B34F6" w:rsidRDefault="00C57730" w:rsidP="00C57730">
      <w:pPr>
        <w:pStyle w:val="BodyTextIndent"/>
        <w:numPr>
          <w:ilvl w:val="0"/>
          <w:numId w:val="12"/>
        </w:numPr>
        <w:spacing w:line="260" w:lineRule="atLeast"/>
        <w:ind w:left="2160" w:hanging="720"/>
        <w:jc w:val="both"/>
        <w:rPr>
          <w:del w:id="620" w:author="FDEP" w:date="2024-06-20T10:31:00Z" w16du:dateUtc="2024-06-20T14:31:00Z"/>
          <w:spacing w:val="-3"/>
          <w:szCs w:val="22"/>
        </w:rPr>
      </w:pPr>
      <w:del w:id="621" w:author="FDEP" w:date="2024-06-20T10:31:00Z" w16du:dateUtc="2024-06-20T14:31:00Z">
        <w:r w:rsidRPr="000B34F6">
          <w:rPr>
            <w:spacing w:val="-3"/>
            <w:szCs w:val="22"/>
          </w:rPr>
          <w:delText>“Aquifer” shall mean a geologic formation, group of formations, or part of a formation capable of yielding a significant amount of ground water to wells, springs or surface water.</w:delText>
        </w:r>
      </w:del>
    </w:p>
    <w:p w14:paraId="39CAD6B4" w14:textId="77777777" w:rsidR="00C57730" w:rsidRPr="000B34F6" w:rsidRDefault="00C57730" w:rsidP="00C57730">
      <w:pPr>
        <w:pStyle w:val="ListParagraph"/>
        <w:ind w:left="2160" w:hanging="720"/>
        <w:jc w:val="both"/>
        <w:rPr>
          <w:del w:id="622" w:author="FDEP" w:date="2024-06-20T10:31:00Z" w16du:dateUtc="2024-06-20T14:31:00Z"/>
          <w:snapToGrid w:val="0"/>
          <w:sz w:val="22"/>
          <w:szCs w:val="22"/>
        </w:rPr>
      </w:pPr>
    </w:p>
    <w:p w14:paraId="13AA6EF8" w14:textId="77777777" w:rsidR="00C57730" w:rsidRPr="000B34F6" w:rsidRDefault="00C57730" w:rsidP="00C57730">
      <w:pPr>
        <w:pStyle w:val="BodyTextIndent"/>
        <w:numPr>
          <w:ilvl w:val="0"/>
          <w:numId w:val="12"/>
        </w:numPr>
        <w:spacing w:line="260" w:lineRule="atLeast"/>
        <w:ind w:left="2160" w:hanging="720"/>
        <w:jc w:val="both"/>
        <w:rPr>
          <w:spacing w:val="-3"/>
          <w:szCs w:val="22"/>
        </w:rPr>
      </w:pPr>
      <w:r w:rsidRPr="000B34F6">
        <w:rPr>
          <w:spacing w:val="-3"/>
          <w:szCs w:val="22"/>
        </w:rPr>
        <w:t>“Aquatic plant” means a plant, including the roots, which typically floats on water or requires water for its entire structural support, or which will desiccate outside of water.</w:t>
      </w:r>
    </w:p>
    <w:p w14:paraId="0C6FDE10" w14:textId="77777777" w:rsidR="00C57730" w:rsidRPr="000B34F6" w:rsidRDefault="00C57730" w:rsidP="00C57730">
      <w:pPr>
        <w:tabs>
          <w:tab w:val="left" w:pos="1440"/>
          <w:tab w:val="left" w:pos="1620"/>
          <w:tab w:val="left" w:pos="2160"/>
          <w:tab w:val="left" w:pos="2700"/>
          <w:tab w:val="left" w:pos="2880"/>
          <w:tab w:val="left" w:pos="3600"/>
          <w:tab w:val="left" w:pos="4320"/>
          <w:tab w:val="right" w:pos="8784"/>
        </w:tabs>
        <w:ind w:left="2160" w:hanging="720"/>
        <w:contextualSpacing/>
        <w:jc w:val="both"/>
        <w:rPr>
          <w:spacing w:val="-3"/>
          <w:szCs w:val="22"/>
        </w:rPr>
      </w:pPr>
    </w:p>
    <w:p w14:paraId="3AA6C79B" w14:textId="5C94C6E4" w:rsidR="00C57730" w:rsidRDefault="00C57730" w:rsidP="00C57730">
      <w:pPr>
        <w:pStyle w:val="BodyTextIndent"/>
        <w:numPr>
          <w:ilvl w:val="0"/>
          <w:numId w:val="12"/>
        </w:numPr>
        <w:spacing w:line="260" w:lineRule="atLeast"/>
        <w:ind w:left="2160" w:hanging="720"/>
        <w:jc w:val="both"/>
        <w:rPr>
          <w:spacing w:val="-3"/>
          <w:szCs w:val="22"/>
        </w:rPr>
      </w:pPr>
      <w:r w:rsidRPr="000B34F6">
        <w:rPr>
          <w:spacing w:val="-3"/>
          <w:szCs w:val="22"/>
        </w:rPr>
        <w:t>“Aquatic preserves” means those areas designated in Part II, Chapter 258, F.S.</w:t>
      </w:r>
    </w:p>
    <w:p w14:paraId="529EF0DE" w14:textId="77777777" w:rsidR="006640AA" w:rsidRDefault="006640AA">
      <w:pPr>
        <w:pStyle w:val="BodyTextIndent"/>
        <w:spacing w:line="260" w:lineRule="atLeast"/>
        <w:ind w:left="2160" w:firstLine="0"/>
        <w:jc w:val="both"/>
        <w:rPr>
          <w:spacing w:val="-3"/>
          <w:szCs w:val="22"/>
        </w:rPr>
        <w:pPrChange w:id="623" w:author="FDEP" w:date="2024-06-20T10:31:00Z" w16du:dateUtc="2024-06-20T14:31:00Z">
          <w:pPr>
            <w:pStyle w:val="BodyTextIndent"/>
            <w:spacing w:line="260" w:lineRule="atLeast"/>
            <w:ind w:left="2160"/>
            <w:jc w:val="both"/>
          </w:pPr>
        </w:pPrChange>
      </w:pPr>
    </w:p>
    <w:p w14:paraId="025CDA81" w14:textId="3013D726" w:rsidR="006640AA" w:rsidRDefault="006640AA" w:rsidP="00E04DA7">
      <w:pPr>
        <w:pStyle w:val="BodyTextIndent"/>
        <w:numPr>
          <w:ilvl w:val="0"/>
          <w:numId w:val="12"/>
        </w:numPr>
        <w:spacing w:line="260" w:lineRule="atLeast"/>
        <w:ind w:left="2160" w:hanging="720"/>
        <w:jc w:val="both"/>
        <w:rPr>
          <w:ins w:id="624" w:author="FDEP" w:date="2024-06-20T10:31:00Z" w16du:dateUtc="2024-06-20T14:31:00Z"/>
          <w:spacing w:val="-3"/>
          <w:szCs w:val="22"/>
        </w:rPr>
      </w:pPr>
      <w:ins w:id="625" w:author="FDEP" w:date="2024-06-20T10:31:00Z" w16du:dateUtc="2024-06-20T14:31:00Z">
        <w:r w:rsidRPr="000B34F6">
          <w:rPr>
            <w:spacing w:val="-3"/>
            <w:szCs w:val="22"/>
          </w:rPr>
          <w:t>“Aquifer” shall mean a geologic formation, group of formations, or part of a formation capable of yielding a significant amount of ground water to wells, springs</w:t>
        </w:r>
        <w:r w:rsidR="007A1D5A">
          <w:rPr>
            <w:spacing w:val="-3"/>
            <w:szCs w:val="22"/>
          </w:rPr>
          <w:t>,</w:t>
        </w:r>
        <w:r w:rsidRPr="000B34F6">
          <w:rPr>
            <w:spacing w:val="-3"/>
            <w:szCs w:val="22"/>
          </w:rPr>
          <w:t xml:space="preserve"> or surface water.</w:t>
        </w:r>
      </w:ins>
    </w:p>
    <w:p w14:paraId="2AB823BF" w14:textId="77777777" w:rsidR="008438CA" w:rsidRDefault="008438CA" w:rsidP="008438CA">
      <w:pPr>
        <w:pStyle w:val="BodyTextIndent"/>
        <w:spacing w:line="260" w:lineRule="atLeast"/>
        <w:ind w:left="2160" w:firstLine="0"/>
        <w:jc w:val="both"/>
        <w:rPr>
          <w:ins w:id="626" w:author="FDEP" w:date="2024-06-20T10:31:00Z" w16du:dateUtc="2024-06-20T14:31:00Z"/>
          <w:spacing w:val="-3"/>
          <w:szCs w:val="22"/>
        </w:rPr>
      </w:pPr>
    </w:p>
    <w:p w14:paraId="3F77EEF8" w14:textId="494058A3" w:rsidR="008438CA" w:rsidRPr="00E04DA7" w:rsidRDefault="008438CA" w:rsidP="00E04DA7">
      <w:pPr>
        <w:pStyle w:val="BodyTextIndent"/>
        <w:numPr>
          <w:ilvl w:val="0"/>
          <w:numId w:val="12"/>
        </w:numPr>
        <w:spacing w:line="260" w:lineRule="atLeast"/>
        <w:ind w:left="2160" w:hanging="720"/>
        <w:jc w:val="both"/>
        <w:rPr>
          <w:ins w:id="627" w:author="FDEP" w:date="2024-06-20T10:31:00Z" w16du:dateUtc="2024-06-20T14:31:00Z"/>
          <w:spacing w:val="-3"/>
          <w:szCs w:val="22"/>
        </w:rPr>
      </w:pPr>
      <w:ins w:id="628" w:author="FDEP" w:date="2024-06-20T10:31:00Z" w16du:dateUtc="2024-06-20T14:31:00Z">
        <w:r w:rsidRPr="008438CA">
          <w:rPr>
            <w:spacing w:val="-3"/>
            <w:szCs w:val="22"/>
          </w:rPr>
          <w:t>“Aquitard” or “Confining Layer” means a layer of low permeability material, such as clay or rock, adjacent to an aquifer that functions to prevent the transmission of significant quantities of groundwater flow under normal hydraulic gradients.</w:t>
        </w:r>
      </w:ins>
    </w:p>
    <w:p w14:paraId="2B445D33" w14:textId="77777777" w:rsidR="00C57730" w:rsidRPr="000B34F6" w:rsidRDefault="00C57730" w:rsidP="00C57730">
      <w:pPr>
        <w:pStyle w:val="BodyTextIndent"/>
        <w:spacing w:line="260" w:lineRule="atLeast"/>
        <w:ind w:left="2160"/>
        <w:jc w:val="both"/>
        <w:rPr>
          <w:ins w:id="629" w:author="FDEP" w:date="2024-06-20T10:31:00Z" w16du:dateUtc="2024-06-20T14:31:00Z"/>
          <w:spacing w:val="-3"/>
          <w:szCs w:val="22"/>
        </w:rPr>
      </w:pPr>
    </w:p>
    <w:p w14:paraId="78B849D6" w14:textId="77777777" w:rsidR="00C57730" w:rsidRPr="00D56CBE" w:rsidRDefault="00C57730" w:rsidP="00C57730">
      <w:pPr>
        <w:pStyle w:val="BodyTextIndent"/>
        <w:numPr>
          <w:ilvl w:val="0"/>
          <w:numId w:val="12"/>
        </w:numPr>
        <w:spacing w:line="260" w:lineRule="atLeast"/>
        <w:ind w:left="2160" w:hanging="720"/>
        <w:jc w:val="both"/>
        <w:rPr>
          <w:spacing w:val="-3"/>
          <w:szCs w:val="22"/>
        </w:rPr>
      </w:pPr>
      <w:r w:rsidRPr="000B34F6">
        <w:rPr>
          <w:spacing w:val="-3"/>
          <w:szCs w:val="22"/>
        </w:rPr>
        <w:lastRenderedPageBreak/>
        <w:t xml:space="preserve">“Artificial structure” means any object </w:t>
      </w:r>
      <w:r w:rsidRPr="00D56CBE">
        <w:rPr>
          <w:spacing w:val="-3"/>
          <w:szCs w:val="22"/>
        </w:rPr>
        <w:t xml:space="preserve">constructed or installed by man which has a water management effect, including, but without limitation thereof, dikes, levees, embankments, ditches, canals, conduits, channels, culverts, and pipes. </w:t>
      </w:r>
    </w:p>
    <w:p w14:paraId="50F58E8D" w14:textId="77777777" w:rsidR="00C57730" w:rsidRPr="00D56CBE" w:rsidRDefault="00C57730" w:rsidP="00C57730">
      <w:pPr>
        <w:pStyle w:val="BodyTextIndent"/>
        <w:spacing w:line="260" w:lineRule="atLeast"/>
        <w:ind w:left="1440" w:firstLine="0"/>
        <w:jc w:val="both"/>
        <w:rPr>
          <w:spacing w:val="-3"/>
          <w:szCs w:val="22"/>
        </w:rPr>
      </w:pPr>
    </w:p>
    <w:p w14:paraId="776AA224" w14:textId="0849ACA4" w:rsidR="00C57730" w:rsidRPr="00D56CBE" w:rsidRDefault="00C57730" w:rsidP="00C57730">
      <w:pPr>
        <w:pStyle w:val="BodyTextIndent"/>
        <w:numPr>
          <w:ilvl w:val="0"/>
          <w:numId w:val="12"/>
        </w:numPr>
        <w:spacing w:line="260" w:lineRule="atLeast"/>
        <w:ind w:left="2160" w:hanging="720"/>
        <w:jc w:val="both"/>
        <w:rPr>
          <w:spacing w:val="-3"/>
          <w:szCs w:val="22"/>
        </w:rPr>
      </w:pPr>
      <w:r w:rsidRPr="00D56CBE">
        <w:rPr>
          <w:spacing w:val="-3"/>
          <w:szCs w:val="22"/>
        </w:rPr>
        <w:t>“Artificial waters</w:t>
      </w:r>
      <w:r w:rsidR="00C75124" w:rsidRPr="00665D04">
        <w:rPr>
          <w:spacing w:val="-3"/>
          <w:szCs w:val="22"/>
        </w:rPr>
        <w:t>,</w:t>
      </w:r>
      <w:r w:rsidRPr="00D56CBE">
        <w:rPr>
          <w:spacing w:val="-3"/>
          <w:szCs w:val="22"/>
        </w:rPr>
        <w:t xml:space="preserve">” </w:t>
      </w:r>
      <w:r w:rsidR="00C75124" w:rsidRPr="00665D04">
        <w:rPr>
          <w:spacing w:val="-3"/>
          <w:szCs w:val="22"/>
        </w:rPr>
        <w:t>“artificial waterway,”</w:t>
      </w:r>
      <w:r w:rsidR="006A75E0" w:rsidRPr="00665D04">
        <w:rPr>
          <w:spacing w:val="-3"/>
          <w:szCs w:val="22"/>
        </w:rPr>
        <w:t xml:space="preserve"> “artificially created waterway,”</w:t>
      </w:r>
      <w:r w:rsidR="00C75124" w:rsidRPr="00665D04">
        <w:rPr>
          <w:spacing w:val="-3"/>
          <w:szCs w:val="22"/>
        </w:rPr>
        <w:t xml:space="preserve"> or “artificial watercourse”</w:t>
      </w:r>
      <w:r w:rsidR="00C75124" w:rsidRPr="00D56CBE">
        <w:rPr>
          <w:spacing w:val="-3"/>
          <w:szCs w:val="22"/>
        </w:rPr>
        <w:t xml:space="preserve"> </w:t>
      </w:r>
      <w:r w:rsidRPr="00D56CBE">
        <w:rPr>
          <w:spacing w:val="-3"/>
          <w:szCs w:val="22"/>
        </w:rPr>
        <w:t>means bodies of water that were totally excavated from uplands, do not overlap historic wetlands or other surface waters, and were not created as a part of a mitigation plan.</w:t>
      </w:r>
    </w:p>
    <w:p w14:paraId="50DB46FF" w14:textId="77777777" w:rsidR="00C57730" w:rsidRPr="00D56CBE" w:rsidRDefault="00C57730" w:rsidP="00C57730">
      <w:pPr>
        <w:pStyle w:val="BodyTextIndent"/>
        <w:spacing w:line="260" w:lineRule="atLeast"/>
        <w:ind w:left="2160"/>
        <w:jc w:val="both"/>
        <w:rPr>
          <w:spacing w:val="-3"/>
          <w:szCs w:val="22"/>
        </w:rPr>
      </w:pPr>
    </w:p>
    <w:p w14:paraId="079B4774" w14:textId="0FC58AB7" w:rsidR="0084641D" w:rsidRDefault="00C57730" w:rsidP="0084641D">
      <w:pPr>
        <w:pStyle w:val="BodyTextIndent"/>
        <w:numPr>
          <w:ilvl w:val="0"/>
          <w:numId w:val="12"/>
        </w:numPr>
        <w:spacing w:line="260" w:lineRule="atLeast"/>
        <w:ind w:left="2160" w:hanging="720"/>
        <w:jc w:val="both"/>
        <w:rPr>
          <w:spacing w:val="-3"/>
          <w:szCs w:val="22"/>
        </w:rPr>
      </w:pPr>
      <w:r w:rsidRPr="00D56CBE">
        <w:rPr>
          <w:spacing w:val="-3"/>
          <w:szCs w:val="22"/>
        </w:rPr>
        <w:t>“As-Built</w:t>
      </w:r>
      <w:ins w:id="630" w:author="FDEP" w:date="2024-06-20T10:31:00Z" w16du:dateUtc="2024-06-20T14:31:00Z">
        <w:r w:rsidRPr="00D56CBE">
          <w:rPr>
            <w:spacing w:val="-3"/>
            <w:szCs w:val="22"/>
          </w:rPr>
          <w:t xml:space="preserve"> drawings” </w:t>
        </w:r>
        <w:r w:rsidR="008438CA">
          <w:rPr>
            <w:spacing w:val="-3"/>
            <w:szCs w:val="22"/>
          </w:rPr>
          <w:t>or “record</w:t>
        </w:r>
      </w:ins>
      <w:r w:rsidR="008438CA">
        <w:rPr>
          <w:spacing w:val="-3"/>
          <w:szCs w:val="22"/>
        </w:rPr>
        <w:t xml:space="preserve"> drawings” </w:t>
      </w:r>
      <w:r w:rsidRPr="00D56CBE">
        <w:rPr>
          <w:spacing w:val="-3"/>
          <w:szCs w:val="22"/>
        </w:rPr>
        <w:t>means plans certified by a registered professional that accurately represent the constructed condition of a project, including identifying any substantial deviations from the permitted design. See subparagraph 62-330.310(4)(a)1, F.A.C.</w:t>
      </w:r>
    </w:p>
    <w:p w14:paraId="2867440E" w14:textId="77777777" w:rsidR="0084641D" w:rsidRDefault="0084641D" w:rsidP="0084641D">
      <w:pPr>
        <w:pStyle w:val="BodyTextIndent"/>
        <w:spacing w:line="260" w:lineRule="atLeast"/>
        <w:ind w:left="2160" w:firstLine="0"/>
        <w:jc w:val="both"/>
        <w:rPr>
          <w:ins w:id="631" w:author="FDEP" w:date="2024-06-20T10:31:00Z" w16du:dateUtc="2024-06-20T14:31:00Z"/>
          <w:spacing w:val="-3"/>
          <w:szCs w:val="22"/>
        </w:rPr>
      </w:pPr>
    </w:p>
    <w:p w14:paraId="182F19BB" w14:textId="61FACC4F" w:rsidR="0084641D" w:rsidRDefault="0084641D" w:rsidP="0084641D">
      <w:pPr>
        <w:pStyle w:val="BodyTextIndent"/>
        <w:numPr>
          <w:ilvl w:val="0"/>
          <w:numId w:val="12"/>
        </w:numPr>
        <w:spacing w:line="260" w:lineRule="atLeast"/>
        <w:ind w:left="2160" w:hanging="720"/>
        <w:jc w:val="both"/>
        <w:rPr>
          <w:ins w:id="632" w:author="FDEP" w:date="2024-06-20T10:31:00Z" w16du:dateUtc="2024-06-20T14:31:00Z"/>
          <w:spacing w:val="-3"/>
          <w:szCs w:val="22"/>
        </w:rPr>
      </w:pPr>
      <w:ins w:id="633" w:author="FDEP" w:date="2024-06-20T10:31:00Z" w16du:dateUtc="2024-06-20T14:31:00Z">
        <w:r w:rsidRPr="0084641D">
          <w:rPr>
            <w:spacing w:val="-3"/>
            <w:szCs w:val="22"/>
          </w:rPr>
          <w:t>“Average annual nutrient load or loading” means the product of annual runoff volumes and land use appropriate event mean nutrient concentrations for total phosphorus (TP) and total nitrogen (TN).</w:t>
        </w:r>
      </w:ins>
    </w:p>
    <w:p w14:paraId="6D7CE76F" w14:textId="77777777" w:rsidR="0084641D" w:rsidRDefault="0084641D" w:rsidP="0084641D">
      <w:pPr>
        <w:pStyle w:val="BodyTextIndent"/>
        <w:spacing w:line="260" w:lineRule="atLeast"/>
        <w:ind w:left="2160" w:firstLine="0"/>
        <w:jc w:val="both"/>
        <w:rPr>
          <w:ins w:id="634" w:author="FDEP" w:date="2024-06-20T10:31:00Z" w16du:dateUtc="2024-06-20T14:31:00Z"/>
          <w:spacing w:val="-3"/>
          <w:szCs w:val="22"/>
        </w:rPr>
      </w:pPr>
    </w:p>
    <w:p w14:paraId="2EE1A719" w14:textId="1C2A2C43" w:rsidR="0084641D" w:rsidRDefault="0084641D" w:rsidP="0084641D">
      <w:pPr>
        <w:pStyle w:val="BodyTextIndent"/>
        <w:numPr>
          <w:ilvl w:val="0"/>
          <w:numId w:val="12"/>
        </w:numPr>
        <w:spacing w:line="260" w:lineRule="atLeast"/>
        <w:ind w:left="2160" w:hanging="720"/>
        <w:jc w:val="both"/>
        <w:rPr>
          <w:ins w:id="635" w:author="FDEP" w:date="2024-06-20T10:31:00Z" w16du:dateUtc="2024-06-20T14:31:00Z"/>
          <w:spacing w:val="-3"/>
          <w:szCs w:val="22"/>
        </w:rPr>
      </w:pPr>
      <w:ins w:id="636" w:author="FDEP" w:date="2024-06-20T10:31:00Z" w16du:dateUtc="2024-06-20T14:31:00Z">
        <w:r w:rsidRPr="0084641D">
          <w:rPr>
            <w:spacing w:val="-3"/>
            <w:szCs w:val="22"/>
          </w:rPr>
          <w:t>“Best Management Practice (BMP) for sediment and erosion control” means a practice or combination of practices, based on research, field-testing, and expert review, to be the most effective and practicable, including economic and technological considerations, to prevent or reduce erosion processes and sediment transport downstream</w:t>
        </w:r>
        <w:r>
          <w:rPr>
            <w:spacing w:val="-3"/>
            <w:szCs w:val="22"/>
          </w:rPr>
          <w:t>.</w:t>
        </w:r>
      </w:ins>
    </w:p>
    <w:p w14:paraId="6580FA73" w14:textId="77777777" w:rsidR="0084641D" w:rsidRDefault="0084641D" w:rsidP="0084641D">
      <w:pPr>
        <w:pStyle w:val="BodyTextIndent"/>
        <w:spacing w:line="260" w:lineRule="atLeast"/>
        <w:ind w:left="2160" w:firstLine="0"/>
        <w:jc w:val="both"/>
        <w:rPr>
          <w:ins w:id="637" w:author="FDEP" w:date="2024-06-20T10:31:00Z" w16du:dateUtc="2024-06-20T14:31:00Z"/>
          <w:spacing w:val="-3"/>
          <w:szCs w:val="22"/>
        </w:rPr>
      </w:pPr>
    </w:p>
    <w:p w14:paraId="1124FB4F" w14:textId="18F0B519" w:rsidR="0084641D" w:rsidRPr="0084641D" w:rsidRDefault="0084641D" w:rsidP="0084641D">
      <w:pPr>
        <w:pStyle w:val="BodyTextIndent"/>
        <w:numPr>
          <w:ilvl w:val="0"/>
          <w:numId w:val="12"/>
        </w:numPr>
        <w:spacing w:line="260" w:lineRule="atLeast"/>
        <w:ind w:left="2160" w:hanging="720"/>
        <w:jc w:val="both"/>
        <w:rPr>
          <w:ins w:id="638" w:author="FDEP" w:date="2024-06-20T10:31:00Z" w16du:dateUtc="2024-06-20T14:31:00Z"/>
          <w:spacing w:val="-3"/>
          <w:szCs w:val="22"/>
        </w:rPr>
      </w:pPr>
      <w:ins w:id="639" w:author="FDEP" w:date="2024-06-20T10:31:00Z" w16du:dateUtc="2024-06-20T14:31:00Z">
        <w:r w:rsidRPr="0084641D">
          <w:rPr>
            <w:spacing w:val="-3"/>
            <w:szCs w:val="22"/>
          </w:rPr>
          <w:t>“Best Management Practice (BMP) for stormwater treatment” means a practice or combination of practices, based on research, field-testing, and expert review, to be the most effective and practicable, including economic and technological considerations, of improving water quality by reducing excess nutrients and other pollutant loads in water.</w:t>
        </w:r>
        <w:r w:rsidR="00CD49A2">
          <w:rPr>
            <w:spacing w:val="-3"/>
            <w:szCs w:val="22"/>
          </w:rPr>
          <w:t xml:space="preserve">  </w:t>
        </w:r>
        <w:r w:rsidR="001C1A1B">
          <w:rPr>
            <w:spacing w:val="-3"/>
            <w:szCs w:val="22"/>
          </w:rPr>
          <w:t xml:space="preserve">Traditional </w:t>
        </w:r>
        <w:r w:rsidR="00CD49A2" w:rsidRPr="0084641D">
          <w:rPr>
            <w:spacing w:val="-3"/>
            <w:szCs w:val="22"/>
          </w:rPr>
          <w:t>BMP</w:t>
        </w:r>
        <w:r w:rsidR="00CD49A2">
          <w:rPr>
            <w:spacing w:val="-3"/>
            <w:szCs w:val="22"/>
          </w:rPr>
          <w:t>s</w:t>
        </w:r>
        <w:r w:rsidR="00CD49A2" w:rsidRPr="0084641D">
          <w:rPr>
            <w:spacing w:val="-3"/>
            <w:szCs w:val="22"/>
          </w:rPr>
          <w:t xml:space="preserve"> for stormwater treatment</w:t>
        </w:r>
        <w:r w:rsidR="00301E1B">
          <w:rPr>
            <w:spacing w:val="-3"/>
            <w:szCs w:val="22"/>
          </w:rPr>
          <w:t xml:space="preserve"> are </w:t>
        </w:r>
        <w:r w:rsidR="00D543E3">
          <w:rPr>
            <w:spacing w:val="-3"/>
            <w:szCs w:val="22"/>
          </w:rPr>
          <w:t xml:space="preserve">identified and </w:t>
        </w:r>
        <w:r w:rsidR="00301E1B">
          <w:rPr>
            <w:spacing w:val="-3"/>
            <w:szCs w:val="22"/>
          </w:rPr>
          <w:t>described in Appendix O</w:t>
        </w:r>
        <w:r w:rsidR="00CA6899">
          <w:rPr>
            <w:spacing w:val="-3"/>
            <w:szCs w:val="22"/>
          </w:rPr>
          <w:t xml:space="preserve"> and the applicable AH Volume II</w:t>
        </w:r>
        <w:r w:rsidR="001C1A1B">
          <w:rPr>
            <w:spacing w:val="-3"/>
            <w:szCs w:val="22"/>
          </w:rPr>
          <w:t>, while</w:t>
        </w:r>
        <w:r w:rsidR="003239AD">
          <w:rPr>
            <w:spacing w:val="-3"/>
            <w:szCs w:val="22"/>
          </w:rPr>
          <w:t xml:space="preserve"> provisions for </w:t>
        </w:r>
        <w:r w:rsidR="005E5915">
          <w:rPr>
            <w:spacing w:val="-3"/>
            <w:szCs w:val="22"/>
          </w:rPr>
          <w:t xml:space="preserve">proposing </w:t>
        </w:r>
        <w:r w:rsidR="003239AD">
          <w:rPr>
            <w:spacing w:val="-3"/>
            <w:szCs w:val="22"/>
          </w:rPr>
          <w:t>alternative BMPs are specified in</w:t>
        </w:r>
        <w:r w:rsidR="00E93360">
          <w:rPr>
            <w:spacing w:val="-3"/>
            <w:szCs w:val="22"/>
          </w:rPr>
          <w:t xml:space="preserve"> </w:t>
        </w:r>
        <w:r w:rsidR="00E93360" w:rsidRPr="00E93360">
          <w:rPr>
            <w:spacing w:val="-3"/>
            <w:szCs w:val="22"/>
          </w:rPr>
          <w:t>section 9.</w:t>
        </w:r>
        <w:r w:rsidR="00E93360">
          <w:rPr>
            <w:spacing w:val="-3"/>
            <w:szCs w:val="22"/>
          </w:rPr>
          <w:t>5.</w:t>
        </w:r>
        <w:r w:rsidR="00E93360" w:rsidRPr="00E93360">
          <w:rPr>
            <w:spacing w:val="-3"/>
            <w:szCs w:val="22"/>
          </w:rPr>
          <w:t>2 of this Volume</w:t>
        </w:r>
        <w:r w:rsidR="005E5915">
          <w:rPr>
            <w:spacing w:val="-3"/>
            <w:szCs w:val="22"/>
          </w:rPr>
          <w:t>.</w:t>
        </w:r>
        <w:r w:rsidR="001C1A1B">
          <w:rPr>
            <w:spacing w:val="-3"/>
            <w:szCs w:val="22"/>
          </w:rPr>
          <w:t xml:space="preserve"> </w:t>
        </w:r>
      </w:ins>
    </w:p>
    <w:p w14:paraId="2CC3BEE3" w14:textId="77777777" w:rsidR="00C57730" w:rsidRPr="00D56CBE" w:rsidRDefault="00C57730" w:rsidP="00C57730">
      <w:pPr>
        <w:pStyle w:val="ListParagraph"/>
        <w:ind w:left="2160" w:hanging="720"/>
        <w:jc w:val="both"/>
        <w:rPr>
          <w:sz w:val="22"/>
          <w:szCs w:val="22"/>
        </w:rPr>
      </w:pPr>
    </w:p>
    <w:p w14:paraId="6C7ED0AC" w14:textId="487477CB" w:rsidR="00C57730" w:rsidRPr="00D56CBE"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D56CBE">
        <w:rPr>
          <w:spacing w:val="-3"/>
          <w:sz w:val="22"/>
          <w:szCs w:val="22"/>
        </w:rPr>
        <w:t xml:space="preserve">“Borrow pit” means a location where the soil or other natural deposits on or in the earth are removed from their location </w:t>
      </w:r>
      <w:proofErr w:type="gramStart"/>
      <w:r w:rsidRPr="00D56CBE">
        <w:rPr>
          <w:spacing w:val="-3"/>
          <w:sz w:val="22"/>
          <w:szCs w:val="22"/>
        </w:rPr>
        <w:t>so as to</w:t>
      </w:r>
      <w:proofErr w:type="gramEnd"/>
      <w:r w:rsidRPr="00D56CBE">
        <w:rPr>
          <w:spacing w:val="-3"/>
          <w:sz w:val="22"/>
          <w:szCs w:val="22"/>
        </w:rPr>
        <w:t xml:space="preserve"> make them suitable for use to build up land.</w:t>
      </w:r>
      <w:r w:rsidR="0089460F" w:rsidRPr="00D56CBE">
        <w:rPr>
          <w:spacing w:val="-3"/>
          <w:sz w:val="22"/>
          <w:szCs w:val="22"/>
        </w:rPr>
        <w:t xml:space="preserve"> </w:t>
      </w:r>
      <w:r w:rsidRPr="00D56CBE">
        <w:rPr>
          <w:spacing w:val="-3"/>
          <w:sz w:val="22"/>
          <w:szCs w:val="22"/>
        </w:rPr>
        <w:t>No processing is involved, except for the use of a scalping screen to remove large rocks, wood, and other debris.</w:t>
      </w:r>
      <w:r w:rsidR="0089460F" w:rsidRPr="00D56CBE">
        <w:rPr>
          <w:spacing w:val="-3"/>
          <w:sz w:val="22"/>
          <w:szCs w:val="22"/>
        </w:rPr>
        <w:t xml:space="preserve"> </w:t>
      </w:r>
      <w:r w:rsidRPr="00D56CBE">
        <w:rPr>
          <w:spacing w:val="-3"/>
          <w:sz w:val="22"/>
          <w:szCs w:val="22"/>
        </w:rPr>
        <w:t>The materials are used more for their bulk than their intrinsic qualities.</w:t>
      </w:r>
    </w:p>
    <w:p w14:paraId="581837E4" w14:textId="77777777" w:rsidR="00C57730" w:rsidRPr="00D56CBE" w:rsidRDefault="00C57730" w:rsidP="00C57730">
      <w:pPr>
        <w:pStyle w:val="ListParagraph"/>
        <w:ind w:left="2160" w:hanging="720"/>
        <w:jc w:val="both"/>
        <w:rPr>
          <w:spacing w:val="-3"/>
          <w:sz w:val="22"/>
          <w:szCs w:val="22"/>
        </w:rPr>
      </w:pPr>
    </w:p>
    <w:p w14:paraId="342504C3" w14:textId="0075A34C" w:rsidR="00C57730" w:rsidRPr="000B34F6" w:rsidRDefault="00C57730" w:rsidP="00C57730">
      <w:pPr>
        <w:numPr>
          <w:ilvl w:val="0"/>
          <w:numId w:val="12"/>
        </w:numPr>
        <w:tabs>
          <w:tab w:val="left" w:pos="-720"/>
          <w:tab w:val="left" w:pos="0"/>
          <w:tab w:val="left" w:pos="1440"/>
        </w:tabs>
        <w:suppressAutoHyphens/>
        <w:spacing w:line="260" w:lineRule="atLeast"/>
        <w:ind w:left="2160" w:hanging="720"/>
        <w:jc w:val="both"/>
        <w:rPr>
          <w:spacing w:val="-3"/>
          <w:szCs w:val="22"/>
        </w:rPr>
      </w:pPr>
      <w:r w:rsidRPr="00D56CBE">
        <w:rPr>
          <w:spacing w:val="-3"/>
          <w:szCs w:val="22"/>
        </w:rPr>
        <w:t>“Canal” means a man-made trench, the bottom of which is normally covered by water, with the upper edges of its two sides normally above water.</w:t>
      </w:r>
      <w:r w:rsidR="0089460F" w:rsidRPr="00D56CBE">
        <w:rPr>
          <w:spacing w:val="-3"/>
          <w:szCs w:val="22"/>
        </w:rPr>
        <w:t xml:space="preserve"> </w:t>
      </w:r>
      <w:r w:rsidRPr="00D56CBE">
        <w:rPr>
          <w:spacing w:val="-3"/>
          <w:szCs w:val="22"/>
        </w:rPr>
        <w:t>[Section</w:t>
      </w:r>
      <w:r w:rsidRPr="000B34F6">
        <w:rPr>
          <w:spacing w:val="-3"/>
          <w:szCs w:val="22"/>
        </w:rPr>
        <w:t xml:space="preserve"> 403.803(2), F.S.]</w:t>
      </w:r>
    </w:p>
    <w:p w14:paraId="0B348C01" w14:textId="77777777" w:rsidR="00C57730" w:rsidRPr="000B34F6" w:rsidRDefault="00C57730" w:rsidP="00C57730">
      <w:pPr>
        <w:pStyle w:val="ListParagraph"/>
        <w:ind w:left="2160" w:hanging="720"/>
        <w:jc w:val="both"/>
        <w:rPr>
          <w:spacing w:val="-3"/>
          <w:sz w:val="22"/>
          <w:szCs w:val="22"/>
        </w:rPr>
      </w:pPr>
    </w:p>
    <w:p w14:paraId="79EBA9B3" w14:textId="77777777" w:rsidR="00C57730" w:rsidRPr="000B34F6"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“Canopy” means the plant stratum composed of all woody plants and palms with a trunk four inches or greater in diameter at breast height, except vines.</w:t>
      </w:r>
    </w:p>
    <w:p w14:paraId="60DA1FBA" w14:textId="77777777" w:rsidR="00C57730" w:rsidRPr="000B34F6" w:rsidRDefault="00C57730" w:rsidP="00C57730">
      <w:pPr>
        <w:suppressAutoHyphens/>
        <w:spacing w:line="260" w:lineRule="atLeast"/>
        <w:ind w:left="2160" w:hanging="720"/>
        <w:contextualSpacing/>
        <w:jc w:val="both"/>
        <w:rPr>
          <w:spacing w:val="-3"/>
          <w:szCs w:val="22"/>
        </w:rPr>
      </w:pPr>
    </w:p>
    <w:p w14:paraId="3BC1FFF4" w14:textId="32749DBE" w:rsidR="00C57730" w:rsidRDefault="00C57730" w:rsidP="00DA080D">
      <w:pPr>
        <w:pStyle w:val="ListParagraph"/>
        <w:numPr>
          <w:ilvl w:val="0"/>
          <w:numId w:val="12"/>
        </w:numPr>
        <w:suppressAutoHyphens/>
        <w:spacing w:line="260" w:lineRule="atLeast"/>
        <w:ind w:left="2160" w:hanging="720"/>
        <w:contextualSpacing/>
        <w:jc w:val="both"/>
        <w:rPr>
          <w:spacing w:val="-3"/>
          <w:sz w:val="22"/>
          <w:szCs w:val="22"/>
        </w:rPr>
      </w:pPr>
      <w:r w:rsidRPr="00A67A7A">
        <w:rPr>
          <w:spacing w:val="-3"/>
          <w:sz w:val="22"/>
          <w:szCs w:val="22"/>
        </w:rPr>
        <w:t>“Channel” means a trench, the bottom of which is normally covered entirely by water, with the upper edges of one or both of its sides normally below water. [Section 403.803(3), F.S.</w:t>
      </w:r>
      <w:r w:rsidR="00A67A7A" w:rsidRPr="00A67A7A">
        <w:rPr>
          <w:spacing w:val="-3"/>
          <w:sz w:val="22"/>
          <w:szCs w:val="22"/>
        </w:rPr>
        <w:t>]</w:t>
      </w:r>
    </w:p>
    <w:p w14:paraId="3ED458B7" w14:textId="77777777" w:rsidR="00A67A7A" w:rsidRPr="00A67A7A" w:rsidRDefault="00A67A7A">
      <w:pPr>
        <w:pStyle w:val="ListParagraph"/>
        <w:suppressAutoHyphens/>
        <w:spacing w:line="260" w:lineRule="atLeast"/>
        <w:ind w:left="2160"/>
        <w:contextualSpacing/>
        <w:jc w:val="both"/>
        <w:rPr>
          <w:spacing w:val="-3"/>
          <w:sz w:val="22"/>
          <w:szCs w:val="22"/>
        </w:rPr>
        <w:pPrChange w:id="640" w:author="FDEP" w:date="2024-06-20T10:31:00Z" w16du:dateUtc="2024-06-20T14:31:00Z">
          <w:pPr>
            <w:pStyle w:val="ListParagraph"/>
            <w:ind w:left="2160" w:hanging="720"/>
            <w:jc w:val="both"/>
          </w:pPr>
        </w:pPrChange>
      </w:pPr>
    </w:p>
    <w:p w14:paraId="1C84FA73" w14:textId="0682C1EF" w:rsidR="006A05C8" w:rsidRPr="000B34F6" w:rsidRDefault="006A05C8" w:rsidP="006A05C8">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lastRenderedPageBreak/>
        <w:t>“Common plan of development or sale” or “larger plan of other commercial or residential development” means any activity that facilitates the advancement of land use (such as multiple residences, a residential subdivision, or phased site development) on the subject property, or that comprises a total land area divided into multiple lots, parcels, tracts, tiers, blocks, sites, or units, if such areas are under common ownership or control.</w:t>
      </w:r>
      <w:r w:rsidR="0089460F">
        <w:rPr>
          <w:spacing w:val="-3"/>
          <w:sz w:val="22"/>
          <w:szCs w:val="22"/>
        </w:rPr>
        <w:t xml:space="preserve"> </w:t>
      </w:r>
      <w:r w:rsidRPr="000B34F6">
        <w:rPr>
          <w:spacing w:val="-3"/>
          <w:sz w:val="22"/>
          <w:szCs w:val="22"/>
        </w:rPr>
        <w:t>This includes any activity on contiguous real property that comprises a total land area divided into parcels, tracts, tiers, blocks, sites, or units, and is served by a common road or road network or common stormwater management systems within that land area.</w:t>
      </w:r>
      <w:r w:rsidR="0089460F">
        <w:rPr>
          <w:spacing w:val="-3"/>
          <w:sz w:val="22"/>
          <w:szCs w:val="22"/>
        </w:rPr>
        <w:t xml:space="preserve"> </w:t>
      </w:r>
      <w:r w:rsidRPr="000B34F6">
        <w:rPr>
          <w:spacing w:val="-3"/>
          <w:sz w:val="22"/>
          <w:szCs w:val="22"/>
        </w:rPr>
        <w:t>Areas of land that are divided by public or private roads are considered contiguous if such areas are under common ownership or control.</w:t>
      </w:r>
    </w:p>
    <w:p w14:paraId="3488DA35" w14:textId="77777777" w:rsidR="00C57730" w:rsidRPr="000B34F6" w:rsidRDefault="00C57730" w:rsidP="00C57730">
      <w:pPr>
        <w:suppressAutoHyphens/>
        <w:spacing w:line="260" w:lineRule="atLeast"/>
        <w:ind w:left="2160" w:hanging="720"/>
        <w:contextualSpacing/>
        <w:jc w:val="both"/>
        <w:rPr>
          <w:spacing w:val="-3"/>
          <w:szCs w:val="22"/>
        </w:rPr>
      </w:pPr>
    </w:p>
    <w:p w14:paraId="0127E139" w14:textId="77777777" w:rsidR="00C57730" w:rsidRPr="000B34F6"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“Completion of construction” means the time when all components of the project are installed and fully functional or when the infrastructure is used for its intended purpose, whichever occurs first. For a phased system, “completion of construction” means the time when all components for a phase of the project are installed and fully functional, or when the infrastructure for a phase is used for its intended purpose, whichever occurs first.</w:t>
      </w:r>
    </w:p>
    <w:p w14:paraId="71F8037F" w14:textId="77777777" w:rsidR="00C57730" w:rsidRPr="000B34F6" w:rsidRDefault="00C57730" w:rsidP="00C57730">
      <w:pPr>
        <w:suppressAutoHyphens/>
        <w:spacing w:line="260" w:lineRule="atLeast"/>
        <w:ind w:left="1440"/>
        <w:contextualSpacing/>
        <w:jc w:val="both"/>
        <w:rPr>
          <w:spacing w:val="-3"/>
          <w:szCs w:val="22"/>
        </w:rPr>
      </w:pPr>
    </w:p>
    <w:p w14:paraId="52AB1D64" w14:textId="2A1F621C" w:rsidR="00C57730" w:rsidRPr="000B34F6"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“Construction” means the creation, alteration, or abandonment of any project, including placement of fill, land clearing, earthwork, or the placement or removal of structures.</w:t>
      </w:r>
      <w:r w:rsidR="0089460F">
        <w:rPr>
          <w:spacing w:val="-3"/>
          <w:sz w:val="22"/>
          <w:szCs w:val="22"/>
        </w:rPr>
        <w:t xml:space="preserve"> </w:t>
      </w:r>
      <w:r w:rsidRPr="000B34F6">
        <w:rPr>
          <w:spacing w:val="-3"/>
          <w:sz w:val="22"/>
          <w:szCs w:val="22"/>
        </w:rPr>
        <w:t>Cutting of trees or removal of vegetation is not considered land clearing, except where it involves stump removal, root raking, or grubbing.</w:t>
      </w:r>
    </w:p>
    <w:p w14:paraId="09936D42" w14:textId="77777777" w:rsidR="00C57730" w:rsidRPr="000B34F6" w:rsidRDefault="00C57730" w:rsidP="00C57730">
      <w:pPr>
        <w:ind w:left="2160" w:hanging="720"/>
        <w:jc w:val="both"/>
        <w:rPr>
          <w:szCs w:val="22"/>
        </w:rPr>
      </w:pPr>
    </w:p>
    <w:p w14:paraId="77D32DFA" w14:textId="77777777" w:rsidR="00C57730" w:rsidRPr="000B34F6"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“Construction phase” means that period necessary to construct, alter, abandon, or remove a system in accordance with the terms and conditions of an individual permit.</w:t>
      </w:r>
    </w:p>
    <w:p w14:paraId="7B97C814" w14:textId="77777777" w:rsidR="00C57730" w:rsidRPr="000B34F6" w:rsidRDefault="00C57730" w:rsidP="00C57730">
      <w:pPr>
        <w:suppressAutoHyphens/>
        <w:spacing w:line="260" w:lineRule="atLeast"/>
        <w:ind w:left="1440"/>
        <w:contextualSpacing/>
        <w:jc w:val="both"/>
        <w:rPr>
          <w:spacing w:val="-3"/>
          <w:szCs w:val="22"/>
        </w:rPr>
      </w:pPr>
    </w:p>
    <w:p w14:paraId="3C7CBD20" w14:textId="38699A90" w:rsidR="00D22590" w:rsidRPr="00D22590" w:rsidRDefault="006A05C8" w:rsidP="00D2259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“Conversion</w:t>
      </w:r>
      <w:r w:rsidR="00985FB2" w:rsidRPr="00665D04">
        <w:rPr>
          <w:spacing w:val="-3"/>
          <w:sz w:val="22"/>
          <w:szCs w:val="22"/>
        </w:rPr>
        <w:t>,</w:t>
      </w:r>
      <w:r w:rsidRPr="000B34F6">
        <w:rPr>
          <w:spacing w:val="-3"/>
          <w:sz w:val="22"/>
          <w:szCs w:val="22"/>
        </w:rPr>
        <w:t xml:space="preserve">” </w:t>
      </w:r>
      <w:r w:rsidR="00985FB2" w:rsidRPr="00665D04">
        <w:rPr>
          <w:spacing w:val="-3"/>
          <w:sz w:val="22"/>
          <w:szCs w:val="22"/>
        </w:rPr>
        <w:t>for purposes of wetland mitigation,</w:t>
      </w:r>
      <w:r w:rsidR="00985FB2" w:rsidRPr="000B34F6">
        <w:rPr>
          <w:spacing w:val="-3"/>
        </w:rPr>
        <w:t xml:space="preserve"> </w:t>
      </w:r>
      <w:r w:rsidRPr="000B34F6">
        <w:rPr>
          <w:spacing w:val="-3"/>
          <w:sz w:val="22"/>
          <w:szCs w:val="22"/>
        </w:rPr>
        <w:t>means a man-made change to a wetland [as defined in Section 373.019(27), F.S.], or surface water by draining, filling, or other means which results in the permanent change of the wetland or surface water to an upland.</w:t>
      </w:r>
    </w:p>
    <w:p w14:paraId="1DF0571F" w14:textId="77777777" w:rsidR="00C57730" w:rsidRPr="000B34F6" w:rsidRDefault="00C57730" w:rsidP="00C57730">
      <w:pPr>
        <w:ind w:left="2160" w:hanging="720"/>
        <w:jc w:val="both"/>
        <w:rPr>
          <w:szCs w:val="22"/>
        </w:rPr>
      </w:pPr>
    </w:p>
    <w:p w14:paraId="284B0FFD" w14:textId="77777777" w:rsidR="00C57730" w:rsidRPr="000B34F6"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 xml:space="preserve">“Coral” means living stony coral and soft coral. </w:t>
      </w:r>
    </w:p>
    <w:p w14:paraId="62B11A93" w14:textId="77777777" w:rsidR="00C57730" w:rsidRPr="000B34F6" w:rsidRDefault="00C57730" w:rsidP="00C57730">
      <w:pPr>
        <w:pStyle w:val="ListParagraph"/>
        <w:ind w:left="2160" w:hanging="720"/>
        <w:jc w:val="both"/>
        <w:rPr>
          <w:spacing w:val="-3"/>
          <w:sz w:val="22"/>
          <w:szCs w:val="22"/>
        </w:rPr>
      </w:pPr>
    </w:p>
    <w:p w14:paraId="3F55660C" w14:textId="77777777" w:rsidR="00C57730" w:rsidRPr="000B34F6"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 xml:space="preserve">“Creation” means the establishment of new wetlands or surface waters by conversion of other </w:t>
      </w:r>
      <w:proofErr w:type="gramStart"/>
      <w:r w:rsidRPr="000B34F6">
        <w:rPr>
          <w:spacing w:val="-3"/>
          <w:sz w:val="22"/>
          <w:szCs w:val="22"/>
        </w:rPr>
        <w:t>land forms</w:t>
      </w:r>
      <w:proofErr w:type="gramEnd"/>
      <w:r w:rsidRPr="000B34F6">
        <w:rPr>
          <w:spacing w:val="-3"/>
          <w:sz w:val="22"/>
          <w:szCs w:val="22"/>
        </w:rPr>
        <w:t>.</w:t>
      </w:r>
    </w:p>
    <w:p w14:paraId="4A38C2BC" w14:textId="77777777" w:rsidR="00C57730" w:rsidRPr="000B34F6" w:rsidRDefault="00C57730" w:rsidP="00C57730">
      <w:pPr>
        <w:pStyle w:val="ListParagraph"/>
        <w:ind w:left="2160" w:hanging="720"/>
        <w:jc w:val="both"/>
        <w:rPr>
          <w:spacing w:val="-3"/>
          <w:sz w:val="22"/>
          <w:szCs w:val="22"/>
        </w:rPr>
      </w:pPr>
    </w:p>
    <w:p w14:paraId="7E93811B" w14:textId="77777777" w:rsidR="00C57730" w:rsidRPr="000B34F6"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“Dam” means any artificial or natural barrier, with appurtenant works, raised to obstruct or impound, or which does obstruct or impound, any of the surface waters of the state [Section 373.403(1), F.S.]</w:t>
      </w:r>
    </w:p>
    <w:p w14:paraId="7BCCEEB4" w14:textId="77777777" w:rsidR="00C57730" w:rsidRPr="000B34F6" w:rsidRDefault="00C57730" w:rsidP="00C57730">
      <w:pPr>
        <w:pStyle w:val="ListParagraph"/>
        <w:ind w:left="2160" w:hanging="720"/>
        <w:jc w:val="both"/>
        <w:rPr>
          <w:spacing w:val="-3"/>
          <w:sz w:val="22"/>
          <w:szCs w:val="22"/>
        </w:rPr>
      </w:pPr>
    </w:p>
    <w:p w14:paraId="7FEE6001" w14:textId="465B573C" w:rsidR="00C57730"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“Department” means the Florida Department of Environmental Protection.</w:t>
      </w:r>
    </w:p>
    <w:p w14:paraId="392E793B" w14:textId="77777777" w:rsidR="00D22590" w:rsidRDefault="00D22590">
      <w:pPr>
        <w:pStyle w:val="ListParagraph"/>
        <w:suppressAutoHyphens/>
        <w:spacing w:line="260" w:lineRule="atLeast"/>
        <w:ind w:left="2160"/>
        <w:contextualSpacing/>
        <w:jc w:val="both"/>
        <w:rPr>
          <w:spacing w:val="-3"/>
          <w:sz w:val="22"/>
          <w:szCs w:val="22"/>
        </w:rPr>
        <w:pPrChange w:id="641" w:author="FDEP" w:date="2024-06-20T10:31:00Z" w16du:dateUtc="2024-06-20T14:31:00Z">
          <w:pPr>
            <w:pStyle w:val="ListParagraph"/>
            <w:ind w:left="2160" w:hanging="720"/>
            <w:jc w:val="both"/>
          </w:pPr>
        </w:pPrChange>
      </w:pPr>
    </w:p>
    <w:p w14:paraId="130010E3" w14:textId="77777777" w:rsidR="00D22590" w:rsidRDefault="00D22590" w:rsidP="00D22590">
      <w:pPr>
        <w:pStyle w:val="ListParagraph"/>
        <w:numPr>
          <w:ilvl w:val="0"/>
          <w:numId w:val="12"/>
        </w:numPr>
        <w:suppressAutoHyphens/>
        <w:spacing w:line="260" w:lineRule="atLeast"/>
        <w:ind w:left="2160" w:hanging="720"/>
        <w:contextualSpacing/>
        <w:jc w:val="both"/>
        <w:rPr>
          <w:ins w:id="642" w:author="FDEP" w:date="2024-06-20T10:31:00Z" w16du:dateUtc="2024-06-20T14:31:00Z"/>
          <w:spacing w:val="-3"/>
          <w:sz w:val="22"/>
          <w:szCs w:val="22"/>
        </w:rPr>
      </w:pPr>
      <w:ins w:id="643" w:author="FDEP" w:date="2024-06-20T10:31:00Z" w16du:dateUtc="2024-06-20T14:31:00Z">
        <w:r w:rsidRPr="00D22590">
          <w:rPr>
            <w:spacing w:val="-3"/>
            <w:sz w:val="22"/>
            <w:szCs w:val="22"/>
          </w:rPr>
          <w:t>“Detention” means the collection and temporary storage of stormwater with subsequent gradual release of the stormwater downstream.</w:t>
        </w:r>
      </w:ins>
    </w:p>
    <w:p w14:paraId="04948459" w14:textId="77777777" w:rsidR="00D22590" w:rsidRDefault="00D22590" w:rsidP="00D22590">
      <w:pPr>
        <w:pStyle w:val="ListParagraph"/>
        <w:suppressAutoHyphens/>
        <w:spacing w:line="260" w:lineRule="atLeast"/>
        <w:ind w:left="2160"/>
        <w:contextualSpacing/>
        <w:jc w:val="both"/>
        <w:rPr>
          <w:ins w:id="644" w:author="FDEP" w:date="2024-06-20T10:31:00Z" w16du:dateUtc="2024-06-20T14:31:00Z"/>
          <w:spacing w:val="-3"/>
          <w:sz w:val="22"/>
          <w:szCs w:val="22"/>
        </w:rPr>
      </w:pPr>
    </w:p>
    <w:p w14:paraId="14F19579" w14:textId="4163CE27" w:rsidR="00D22590" w:rsidRPr="00D22590" w:rsidRDefault="00D22590" w:rsidP="00D22590">
      <w:pPr>
        <w:pStyle w:val="ListParagraph"/>
        <w:numPr>
          <w:ilvl w:val="0"/>
          <w:numId w:val="12"/>
        </w:numPr>
        <w:suppressAutoHyphens/>
        <w:spacing w:line="260" w:lineRule="atLeast"/>
        <w:ind w:left="2160" w:hanging="720"/>
        <w:contextualSpacing/>
        <w:jc w:val="both"/>
        <w:rPr>
          <w:ins w:id="645" w:author="FDEP" w:date="2024-06-20T10:31:00Z" w16du:dateUtc="2024-06-20T14:31:00Z"/>
          <w:spacing w:val="-3"/>
          <w:sz w:val="22"/>
          <w:szCs w:val="22"/>
        </w:rPr>
      </w:pPr>
      <w:ins w:id="646" w:author="FDEP" w:date="2024-06-20T10:31:00Z" w16du:dateUtc="2024-06-20T14:31:00Z">
        <w:r w:rsidRPr="00D22590">
          <w:rPr>
            <w:spacing w:val="-3"/>
            <w:sz w:val="22"/>
            <w:szCs w:val="22"/>
          </w:rPr>
          <w:t xml:space="preserve">“Detention with filtration” means the selective removal of pollutants from stormwater by the collection and temporary storage of stormwater and the subsequent gradual release of the stormwater downstream through an </w:t>
        </w:r>
        <w:proofErr w:type="gramStart"/>
        <w:r w:rsidRPr="00D22590">
          <w:rPr>
            <w:spacing w:val="-3"/>
            <w:sz w:val="22"/>
            <w:szCs w:val="22"/>
          </w:rPr>
          <w:t>appropriately-sized</w:t>
        </w:r>
        <w:proofErr w:type="gramEnd"/>
        <w:r w:rsidRPr="00D22590">
          <w:rPr>
            <w:spacing w:val="-3"/>
            <w:sz w:val="22"/>
            <w:szCs w:val="22"/>
          </w:rPr>
          <w:t xml:space="preserve"> engineered media or filter system.</w:t>
        </w:r>
      </w:ins>
    </w:p>
    <w:p w14:paraId="76E606DD" w14:textId="77777777" w:rsidR="00C57730" w:rsidRPr="000B34F6" w:rsidRDefault="00C57730" w:rsidP="00C57730">
      <w:pPr>
        <w:pStyle w:val="ListParagraph"/>
        <w:ind w:left="2160" w:hanging="720"/>
        <w:jc w:val="both"/>
        <w:rPr>
          <w:ins w:id="647" w:author="FDEP" w:date="2024-06-20T10:31:00Z" w16du:dateUtc="2024-06-20T14:31:00Z"/>
          <w:spacing w:val="-3"/>
          <w:sz w:val="22"/>
          <w:szCs w:val="22"/>
        </w:rPr>
      </w:pPr>
    </w:p>
    <w:p w14:paraId="71A239E7" w14:textId="77777777" w:rsidR="00C57730" w:rsidRPr="000B34F6"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lastRenderedPageBreak/>
        <w:t>“Diameter at Breast Height (DBH)” means the diameter of a plant’s trunk or main stem at a height of 4.5 feet above the ground.</w:t>
      </w:r>
    </w:p>
    <w:p w14:paraId="7D7CF997" w14:textId="77777777" w:rsidR="00C57730" w:rsidRPr="000B34F6" w:rsidRDefault="00C57730" w:rsidP="00C57730">
      <w:pPr>
        <w:suppressAutoHyphens/>
        <w:spacing w:line="260" w:lineRule="atLeast"/>
        <w:ind w:left="1440"/>
        <w:contextualSpacing/>
        <w:jc w:val="both"/>
        <w:rPr>
          <w:spacing w:val="-3"/>
          <w:szCs w:val="22"/>
        </w:rPr>
      </w:pPr>
    </w:p>
    <w:p w14:paraId="3C287FBD" w14:textId="77777777" w:rsidR="00C57730" w:rsidRPr="000B34F6" w:rsidRDefault="00C57730" w:rsidP="00C57730">
      <w:pPr>
        <w:pStyle w:val="ListParagraph"/>
        <w:numPr>
          <w:ilvl w:val="0"/>
          <w:numId w:val="12"/>
        </w:numPr>
        <w:suppressAutoHyphens/>
        <w:spacing w:line="260" w:lineRule="atLeast"/>
        <w:ind w:left="2160" w:hanging="720"/>
        <w:contextualSpacing/>
        <w:jc w:val="both"/>
        <w:rPr>
          <w:del w:id="648" w:author="FDEP" w:date="2024-06-20T10:31:00Z" w16du:dateUtc="2024-06-20T14:31:00Z"/>
          <w:spacing w:val="-3"/>
          <w:sz w:val="22"/>
          <w:szCs w:val="22"/>
        </w:rPr>
      </w:pPr>
      <w:del w:id="649" w:author="FDEP" w:date="2024-06-20T10:31:00Z" w16du:dateUtc="2024-06-20T14:31:00Z">
        <w:r w:rsidRPr="000B34F6">
          <w:rPr>
            <w:spacing w:val="-3"/>
            <w:sz w:val="22"/>
            <w:szCs w:val="22"/>
          </w:rPr>
          <w:delText>“Direct discharge” means a discharge without prior opportunity for mixing and dilution sufficient to prevent a lowering of the existing ambient water quality.</w:delText>
        </w:r>
      </w:del>
    </w:p>
    <w:p w14:paraId="78B95724" w14:textId="77777777" w:rsidR="00C57730" w:rsidRPr="000B34F6" w:rsidRDefault="00C57730" w:rsidP="00C57730">
      <w:pPr>
        <w:suppressAutoHyphens/>
        <w:spacing w:line="260" w:lineRule="atLeast"/>
        <w:ind w:left="1440"/>
        <w:contextualSpacing/>
        <w:jc w:val="both"/>
        <w:rPr>
          <w:del w:id="650" w:author="FDEP" w:date="2024-06-20T10:31:00Z" w16du:dateUtc="2024-06-20T14:31:00Z"/>
          <w:spacing w:val="-3"/>
          <w:szCs w:val="22"/>
        </w:rPr>
      </w:pPr>
    </w:p>
    <w:p w14:paraId="3E800234" w14:textId="0DC5AD42" w:rsidR="00C57730" w:rsidRDefault="00C57730" w:rsidP="00C57730">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“Direct Hydrologic Connection” means a surface water connection which occurs on an average of 30 or more consecutive days per year. In the absence of reliable hydrologic records, a continuum of naturally occurring wetlands may be used to establish a direct hydrologic connection</w:t>
      </w:r>
      <w:r w:rsidR="00D22590">
        <w:rPr>
          <w:spacing w:val="-3"/>
          <w:sz w:val="22"/>
          <w:szCs w:val="22"/>
        </w:rPr>
        <w:t>.</w:t>
      </w:r>
    </w:p>
    <w:p w14:paraId="73947F0F" w14:textId="77777777" w:rsidR="00D22590" w:rsidRPr="00B15544" w:rsidRDefault="00D22590">
      <w:pPr>
        <w:pStyle w:val="ListParagraph"/>
        <w:suppressAutoHyphens/>
        <w:spacing w:line="260" w:lineRule="atLeast"/>
        <w:ind w:left="2160"/>
        <w:contextualSpacing/>
        <w:jc w:val="both"/>
        <w:rPr>
          <w:spacing w:val="-3"/>
        </w:rPr>
        <w:pPrChange w:id="651" w:author="FDEP" w:date="2024-06-20T10:31:00Z" w16du:dateUtc="2024-06-20T14:31:00Z">
          <w:pPr>
            <w:suppressAutoHyphens/>
            <w:spacing w:line="260" w:lineRule="atLeast"/>
            <w:ind w:left="1440"/>
            <w:contextualSpacing/>
            <w:jc w:val="both"/>
          </w:pPr>
        </w:pPrChange>
      </w:pPr>
    </w:p>
    <w:p w14:paraId="33F93689" w14:textId="51F9F685" w:rsidR="00D22590" w:rsidRPr="000B34F6" w:rsidRDefault="00D22590" w:rsidP="00C57730">
      <w:pPr>
        <w:pStyle w:val="ListParagraph"/>
        <w:numPr>
          <w:ilvl w:val="0"/>
          <w:numId w:val="12"/>
        </w:numPr>
        <w:suppressAutoHyphens/>
        <w:spacing w:line="260" w:lineRule="atLeast"/>
        <w:ind w:left="2160" w:hanging="720"/>
        <w:contextualSpacing/>
        <w:jc w:val="both"/>
        <w:rPr>
          <w:ins w:id="652" w:author="FDEP" w:date="2024-06-20T10:31:00Z" w16du:dateUtc="2024-06-20T14:31:00Z"/>
          <w:spacing w:val="-3"/>
          <w:sz w:val="22"/>
          <w:szCs w:val="22"/>
        </w:rPr>
      </w:pPr>
      <w:ins w:id="653" w:author="FDEP" w:date="2024-06-20T10:31:00Z" w16du:dateUtc="2024-06-20T14:31:00Z">
        <w:r w:rsidRPr="00D22590">
          <w:rPr>
            <w:spacing w:val="-3"/>
            <w:sz w:val="22"/>
            <w:szCs w:val="22"/>
          </w:rPr>
          <w:t>“Directly connected impervious area” or “DCIA” means the area covered by a building, impermeable pavement, and/or other impervious surfaces, which drains directly into a conveyance system without first flowing across sufficient permeable vegetated land area, as referenced in section 9.2 of this Volume, to allow for infiltration of runoff.</w:t>
        </w:r>
      </w:ins>
    </w:p>
    <w:p w14:paraId="4FE1518B" w14:textId="77777777" w:rsidR="00C57730" w:rsidRPr="000B34F6" w:rsidRDefault="00C57730" w:rsidP="00C57730">
      <w:pPr>
        <w:suppressAutoHyphens/>
        <w:spacing w:line="260" w:lineRule="atLeast"/>
        <w:ind w:left="1440"/>
        <w:contextualSpacing/>
        <w:jc w:val="both"/>
        <w:rPr>
          <w:ins w:id="654" w:author="FDEP" w:date="2024-06-20T10:31:00Z" w16du:dateUtc="2024-06-20T14:31:00Z"/>
          <w:spacing w:val="-3"/>
          <w:szCs w:val="22"/>
        </w:rPr>
      </w:pPr>
    </w:p>
    <w:p w14:paraId="15879E90" w14:textId="23060F71" w:rsidR="00430CAB" w:rsidRDefault="00C57730" w:rsidP="00430CAB">
      <w:pPr>
        <w:pStyle w:val="ListParagraph"/>
        <w:numPr>
          <w:ilvl w:val="0"/>
          <w:numId w:val="12"/>
        </w:numPr>
        <w:suppressAutoHyphens/>
        <w:spacing w:line="260" w:lineRule="atLeast"/>
        <w:ind w:left="2160" w:hanging="720"/>
        <w:contextualSpacing/>
        <w:jc w:val="both"/>
        <w:rPr>
          <w:spacing w:val="-3"/>
          <w:sz w:val="22"/>
          <w:szCs w:val="22"/>
        </w:rPr>
      </w:pPr>
      <w:r w:rsidRPr="000B34F6">
        <w:rPr>
          <w:spacing w:val="-3"/>
          <w:sz w:val="22"/>
          <w:szCs w:val="22"/>
        </w:rPr>
        <w:t>“Discharge” means to allow or cause water to flow.</w:t>
      </w:r>
    </w:p>
    <w:p w14:paraId="3A8B3692" w14:textId="77777777" w:rsidR="00430CAB" w:rsidRPr="00B15544" w:rsidRDefault="00430CAB">
      <w:pPr>
        <w:pStyle w:val="ListParagraph"/>
        <w:suppressAutoHyphens/>
        <w:spacing w:line="260" w:lineRule="atLeast"/>
        <w:ind w:left="2160"/>
        <w:contextualSpacing/>
        <w:jc w:val="both"/>
        <w:rPr>
          <w:spacing w:val="-3"/>
        </w:rPr>
        <w:pPrChange w:id="655" w:author="FDEP" w:date="2024-06-20T10:31:00Z" w16du:dateUtc="2024-06-20T14:31:00Z">
          <w:pPr>
            <w:suppressAutoHyphens/>
            <w:spacing w:line="260" w:lineRule="atLeast"/>
            <w:ind w:left="1440"/>
            <w:contextualSpacing/>
            <w:jc w:val="both"/>
          </w:pPr>
        </w:pPrChange>
      </w:pPr>
    </w:p>
    <w:p w14:paraId="78D80002" w14:textId="04E8DD7A" w:rsidR="00430CAB" w:rsidRPr="00430CAB" w:rsidRDefault="004E20B4">
      <w:pPr>
        <w:pStyle w:val="ListParagraph"/>
        <w:numPr>
          <w:ilvl w:val="0"/>
          <w:numId w:val="12"/>
        </w:numPr>
        <w:suppressAutoHyphens/>
        <w:spacing w:line="260" w:lineRule="atLeast"/>
        <w:ind w:left="2160" w:hanging="720"/>
        <w:contextualSpacing/>
        <w:jc w:val="both"/>
        <w:rPr>
          <w:spacing w:val="-3"/>
          <w:sz w:val="20"/>
          <w:rPrChange w:id="656" w:author="FDEP" w:date="2024-06-20T10:31:00Z" w16du:dateUtc="2024-06-20T14:31:00Z">
            <w:rPr>
              <w:spacing w:val="-3"/>
            </w:rPr>
          </w:rPrChange>
        </w:rPr>
        <w:pPrChange w:id="657" w:author="FDEP" w:date="2024-06-20T10:31:00Z" w16du:dateUtc="2024-06-20T14:31:00Z">
          <w:pPr>
            <w:tabs>
              <w:tab w:val="left" w:pos="2200"/>
            </w:tabs>
            <w:suppressAutoHyphens/>
            <w:spacing w:line="260" w:lineRule="atLeast"/>
            <w:ind w:left="2200" w:hanging="770"/>
            <w:contextualSpacing/>
            <w:jc w:val="both"/>
          </w:pPr>
        </w:pPrChange>
      </w:pPr>
      <w:del w:id="658" w:author="FDEP" w:date="2024-06-20T10:31:00Z" w16du:dateUtc="2024-06-20T14:31:00Z">
        <w:r>
          <w:rPr>
            <w:spacing w:val="-3"/>
            <w:szCs w:val="22"/>
          </w:rPr>
          <w:delText xml:space="preserve">29. </w:delText>
        </w:r>
        <w:r>
          <w:rPr>
            <w:spacing w:val="-3"/>
            <w:szCs w:val="22"/>
          </w:rPr>
          <w:tab/>
        </w:r>
      </w:del>
      <w:r w:rsidR="00C57730" w:rsidRPr="00430CAB">
        <w:rPr>
          <w:sz w:val="22"/>
          <w:rPrChange w:id="659" w:author="FDEP" w:date="2024-06-20T10:31:00Z" w16du:dateUtc="2024-06-20T14:31:00Z">
            <w:rPr>
              <w:spacing w:val="-3"/>
            </w:rPr>
          </w:rPrChange>
        </w:rPr>
        <w:t>“District” means a water management district created pursuant to Section 373.069, F.S.</w:t>
      </w:r>
    </w:p>
    <w:p w14:paraId="42E223C1" w14:textId="77777777" w:rsidR="00430CAB" w:rsidRPr="00430CAB" w:rsidRDefault="00430CAB">
      <w:pPr>
        <w:pStyle w:val="ListParagraph"/>
        <w:suppressAutoHyphens/>
        <w:spacing w:line="260" w:lineRule="atLeast"/>
        <w:ind w:left="2160"/>
        <w:contextualSpacing/>
        <w:jc w:val="both"/>
        <w:rPr>
          <w:spacing w:val="-3"/>
          <w:sz w:val="20"/>
          <w:rPrChange w:id="660" w:author="FDEP" w:date="2024-06-20T10:31:00Z" w16du:dateUtc="2024-06-20T14:31:00Z">
            <w:rPr>
              <w:spacing w:val="-3"/>
              <w:sz w:val="22"/>
            </w:rPr>
          </w:rPrChange>
        </w:rPr>
        <w:pPrChange w:id="661" w:author="FDEP" w:date="2024-06-20T10:31:00Z" w16du:dateUtc="2024-06-20T14:31:00Z">
          <w:pPr>
            <w:pStyle w:val="ListParagraph"/>
            <w:tabs>
              <w:tab w:val="left" w:pos="2200"/>
            </w:tabs>
            <w:suppressAutoHyphens/>
            <w:spacing w:line="260" w:lineRule="atLeast"/>
            <w:ind w:left="2200" w:hanging="770"/>
            <w:contextualSpacing/>
            <w:jc w:val="both"/>
          </w:pPr>
        </w:pPrChange>
      </w:pPr>
    </w:p>
    <w:p w14:paraId="35635309" w14:textId="748545C4" w:rsidR="00430CAB" w:rsidRPr="00430CAB" w:rsidRDefault="004E20B4">
      <w:pPr>
        <w:pStyle w:val="ListParagraph"/>
        <w:numPr>
          <w:ilvl w:val="0"/>
          <w:numId w:val="12"/>
        </w:numPr>
        <w:suppressAutoHyphens/>
        <w:spacing w:line="260" w:lineRule="atLeast"/>
        <w:ind w:left="2160" w:hanging="720"/>
        <w:contextualSpacing/>
        <w:jc w:val="both"/>
        <w:rPr>
          <w:spacing w:val="-3"/>
          <w:sz w:val="18"/>
          <w:rPrChange w:id="662" w:author="FDEP" w:date="2024-06-20T10:31:00Z" w16du:dateUtc="2024-06-20T14:31:00Z">
            <w:rPr>
              <w:spacing w:val="-3"/>
            </w:rPr>
          </w:rPrChange>
        </w:rPr>
        <w:pPrChange w:id="663" w:author="FDEP" w:date="2024-06-20T10:31:00Z" w16du:dateUtc="2024-06-20T14:31:00Z">
          <w:pPr>
            <w:tabs>
              <w:tab w:val="left" w:pos="2200"/>
            </w:tabs>
            <w:suppressAutoHyphens/>
            <w:spacing w:line="260" w:lineRule="atLeast"/>
            <w:ind w:left="2200" w:hanging="770"/>
            <w:contextualSpacing/>
            <w:jc w:val="both"/>
          </w:pPr>
        </w:pPrChange>
      </w:pPr>
      <w:del w:id="664" w:author="FDEP" w:date="2024-06-20T10:31:00Z" w16du:dateUtc="2024-06-20T14:31:00Z">
        <w:r w:rsidRPr="00665D04">
          <w:rPr>
            <w:spacing w:val="-3"/>
            <w:szCs w:val="22"/>
          </w:rPr>
          <w:delText>30.</w:delText>
        </w:r>
        <w:r w:rsidRPr="004E20B4">
          <w:rPr>
            <w:spacing w:val="-3"/>
            <w:szCs w:val="22"/>
          </w:rPr>
          <w:tab/>
        </w:r>
      </w:del>
      <w:r w:rsidRPr="00430CAB">
        <w:rPr>
          <w:spacing w:val="-3"/>
          <w:sz w:val="22"/>
          <w:rPrChange w:id="665" w:author="FDEP" w:date="2024-06-20T10:31:00Z" w16du:dateUtc="2024-06-20T14:31:00Z">
            <w:rPr>
              <w:spacing w:val="-3"/>
            </w:rPr>
          </w:rPrChange>
        </w:rPr>
        <w:t>“Dock” means a fixed or floating structure extending from land out over water, including access walkways, terminal platforms, catwalks, mooring pilings, lifts, davits</w:t>
      </w:r>
      <w:r w:rsidR="00486677" w:rsidRPr="00430CAB">
        <w:rPr>
          <w:spacing w:val="-3"/>
          <w:sz w:val="22"/>
          <w:rPrChange w:id="666" w:author="FDEP" w:date="2024-06-20T10:31:00Z" w16du:dateUtc="2024-06-20T14:31:00Z">
            <w:rPr>
              <w:spacing w:val="-3"/>
            </w:rPr>
          </w:rPrChange>
        </w:rPr>
        <w:t>,</w:t>
      </w:r>
      <w:r w:rsidRPr="00430CAB">
        <w:rPr>
          <w:spacing w:val="-3"/>
          <w:sz w:val="22"/>
          <w:rPrChange w:id="667" w:author="FDEP" w:date="2024-06-20T10:31:00Z" w16du:dateUtc="2024-06-20T14:31:00Z">
            <w:rPr>
              <w:spacing w:val="-3"/>
            </w:rPr>
          </w:rPrChange>
        </w:rPr>
        <w:t xml:space="preserve"> and other associated water-dependent structures, used for mooring and accessing vessels.</w:t>
      </w:r>
    </w:p>
    <w:p w14:paraId="38030ADA" w14:textId="77777777" w:rsidR="00430CAB" w:rsidRPr="00430CAB" w:rsidRDefault="00430CAB">
      <w:pPr>
        <w:pStyle w:val="ListParagraph"/>
        <w:suppressAutoHyphens/>
        <w:spacing w:line="260" w:lineRule="atLeast"/>
        <w:ind w:left="2160"/>
        <w:contextualSpacing/>
        <w:jc w:val="both"/>
        <w:rPr>
          <w:spacing w:val="-3"/>
          <w:sz w:val="18"/>
          <w:rPrChange w:id="668" w:author="FDEP" w:date="2024-06-20T10:31:00Z" w16du:dateUtc="2024-06-20T14:31:00Z">
            <w:rPr>
              <w:spacing w:val="-3"/>
              <w:sz w:val="22"/>
            </w:rPr>
          </w:rPrChange>
        </w:rPr>
        <w:pPrChange w:id="669" w:author="FDEP" w:date="2024-06-20T10:31:00Z" w16du:dateUtc="2024-06-20T14:31:00Z">
          <w:pPr>
            <w:pStyle w:val="ListParagraph"/>
            <w:tabs>
              <w:tab w:val="left" w:pos="2200"/>
            </w:tabs>
            <w:ind w:left="2200" w:hanging="770"/>
            <w:jc w:val="both"/>
          </w:pPr>
        </w:pPrChange>
      </w:pPr>
    </w:p>
    <w:p w14:paraId="7DF4685A" w14:textId="37D2761A" w:rsidR="00430CAB" w:rsidRPr="00430CAB" w:rsidRDefault="004E20B4" w:rsidP="00430CAB">
      <w:pPr>
        <w:pStyle w:val="ListParagraph"/>
        <w:numPr>
          <w:ilvl w:val="0"/>
          <w:numId w:val="12"/>
        </w:numPr>
        <w:suppressAutoHyphens/>
        <w:spacing w:line="260" w:lineRule="atLeast"/>
        <w:ind w:left="2160" w:hanging="720"/>
        <w:contextualSpacing/>
        <w:jc w:val="both"/>
        <w:rPr>
          <w:ins w:id="670" w:author="FDEP" w:date="2024-06-20T10:31:00Z" w16du:dateUtc="2024-06-20T14:31:00Z"/>
          <w:spacing w:val="-3"/>
          <w:sz w:val="16"/>
          <w:szCs w:val="16"/>
        </w:rPr>
      </w:pPr>
      <w:del w:id="671" w:author="FDEP" w:date="2024-06-20T10:31:00Z" w16du:dateUtc="2024-06-20T14:31:00Z">
        <w:r w:rsidRPr="00665D04">
          <w:rPr>
            <w:spacing w:val="-3"/>
            <w:szCs w:val="22"/>
          </w:rPr>
          <w:delText>31.</w:delText>
        </w:r>
        <w:r>
          <w:rPr>
            <w:spacing w:val="-3"/>
            <w:szCs w:val="22"/>
          </w:rPr>
          <w:tab/>
        </w:r>
      </w:del>
      <w:ins w:id="672" w:author="FDEP" w:date="2024-06-20T10:31:00Z" w16du:dateUtc="2024-06-20T14:31:00Z">
        <w:r w:rsidR="00430CAB" w:rsidRPr="00430CAB">
          <w:rPr>
            <w:spacing w:val="-3"/>
            <w:sz w:val="22"/>
            <w:szCs w:val="20"/>
          </w:rPr>
          <w:t>“Downstream Hazard Potential” means the category of a dam that indicates its potential adverse impact on the downstream areas should the dam or its appurtenant structures fail or be mis-operated. The Downstream Hazard Potential reflects probable loss of human life or adverse impacts on economic, environmental, or lifeline interests, or other concerns, such as water quality degradation. The Downstream Hazard may be one of three categories: High Hazard Potential, Significant Hazard Potential, and Low Hazard Potential. The categories and methodologies to evaluate each are described in Appendix L in this Volume.</w:t>
        </w:r>
      </w:ins>
    </w:p>
    <w:p w14:paraId="11CA6269" w14:textId="46328751" w:rsidR="00430CAB" w:rsidRPr="00430CAB" w:rsidRDefault="00C57730">
      <w:pPr>
        <w:pStyle w:val="ListParagraph"/>
        <w:numPr>
          <w:ilvl w:val="0"/>
          <w:numId w:val="12"/>
        </w:numPr>
        <w:suppressAutoHyphens/>
        <w:spacing w:line="260" w:lineRule="atLeast"/>
        <w:ind w:left="2160" w:hanging="720"/>
        <w:contextualSpacing/>
        <w:jc w:val="both"/>
        <w:rPr>
          <w:spacing w:val="-3"/>
          <w:sz w:val="14"/>
          <w:rPrChange w:id="673" w:author="FDEP" w:date="2024-06-20T10:31:00Z" w16du:dateUtc="2024-06-20T14:31:00Z">
            <w:rPr>
              <w:spacing w:val="-3"/>
            </w:rPr>
          </w:rPrChange>
        </w:rPr>
        <w:pPrChange w:id="674" w:author="FDEP" w:date="2024-06-20T10:31:00Z" w16du:dateUtc="2024-06-20T14:31:00Z">
          <w:pPr>
            <w:tabs>
              <w:tab w:val="left" w:pos="2200"/>
            </w:tabs>
            <w:suppressAutoHyphens/>
            <w:spacing w:line="260" w:lineRule="atLeast"/>
            <w:ind w:left="2200" w:hanging="770"/>
            <w:contextualSpacing/>
            <w:jc w:val="both"/>
          </w:pPr>
        </w:pPrChange>
      </w:pPr>
      <w:r w:rsidRPr="00430CAB">
        <w:rPr>
          <w:spacing w:val="-3"/>
          <w:sz w:val="22"/>
          <w:rPrChange w:id="675" w:author="FDEP" w:date="2024-06-20T10:31:00Z" w16du:dateUtc="2024-06-20T14:31:00Z">
            <w:rPr>
              <w:spacing w:val="-3"/>
            </w:rPr>
          </w:rPrChange>
        </w:rPr>
        <w:t>“Drainage basin” means a subdivision of a watershed [Section 373.403(9), F.S.].</w:t>
      </w:r>
    </w:p>
    <w:p w14:paraId="1B7E1AB3" w14:textId="77777777" w:rsidR="00430CAB" w:rsidRPr="00430CAB" w:rsidRDefault="00430CAB">
      <w:pPr>
        <w:pStyle w:val="ListParagraph"/>
        <w:suppressAutoHyphens/>
        <w:spacing w:line="260" w:lineRule="atLeast"/>
        <w:ind w:left="2160"/>
        <w:contextualSpacing/>
        <w:jc w:val="both"/>
        <w:rPr>
          <w:spacing w:val="-3"/>
          <w:sz w:val="14"/>
          <w:rPrChange w:id="676" w:author="FDEP" w:date="2024-06-20T10:31:00Z" w16du:dateUtc="2024-06-20T14:31:00Z">
            <w:rPr>
              <w:spacing w:val="-3"/>
              <w:sz w:val="22"/>
            </w:rPr>
          </w:rPrChange>
        </w:rPr>
        <w:pPrChange w:id="677" w:author="FDEP" w:date="2024-06-20T10:31:00Z" w16du:dateUtc="2024-06-20T14:31:00Z">
          <w:pPr>
            <w:pStyle w:val="ListParagraph"/>
            <w:tabs>
              <w:tab w:val="left" w:pos="2200"/>
            </w:tabs>
            <w:ind w:left="2200" w:hanging="770"/>
            <w:jc w:val="both"/>
          </w:pPr>
        </w:pPrChange>
      </w:pPr>
    </w:p>
    <w:p w14:paraId="780A8238" w14:textId="20098DB4" w:rsidR="00430CAB" w:rsidRPr="00430CAB" w:rsidRDefault="004E20B4">
      <w:pPr>
        <w:pStyle w:val="ListParagraph"/>
        <w:numPr>
          <w:ilvl w:val="0"/>
          <w:numId w:val="12"/>
        </w:numPr>
        <w:suppressAutoHyphens/>
        <w:spacing w:line="260" w:lineRule="atLeast"/>
        <w:ind w:left="2160" w:hanging="720"/>
        <w:contextualSpacing/>
        <w:jc w:val="both"/>
        <w:rPr>
          <w:spacing w:val="-3"/>
          <w:sz w:val="14"/>
          <w:rPrChange w:id="678" w:author="FDEP" w:date="2024-06-20T10:31:00Z" w16du:dateUtc="2024-06-20T14:31:00Z">
            <w:rPr>
              <w:spacing w:val="-3"/>
            </w:rPr>
          </w:rPrChange>
        </w:rPr>
        <w:pPrChange w:id="679" w:author="FDEP" w:date="2024-06-20T10:31:00Z" w16du:dateUtc="2024-06-20T14:31:00Z">
          <w:pPr>
            <w:tabs>
              <w:tab w:val="left" w:pos="2200"/>
            </w:tabs>
            <w:suppressAutoHyphens/>
            <w:spacing w:line="260" w:lineRule="atLeast"/>
            <w:ind w:left="2200" w:hanging="770"/>
            <w:contextualSpacing/>
            <w:jc w:val="both"/>
          </w:pPr>
        </w:pPrChange>
      </w:pPr>
      <w:del w:id="680" w:author="FDEP" w:date="2024-06-20T10:31:00Z" w16du:dateUtc="2024-06-20T14:31:00Z">
        <w:r w:rsidRPr="00665D04">
          <w:rPr>
            <w:spacing w:val="-3"/>
            <w:szCs w:val="22"/>
          </w:rPr>
          <w:delText>32.</w:delText>
        </w:r>
        <w:r w:rsidR="009A21B5" w:rsidRPr="00D7409E">
          <w:rPr>
            <w:spacing w:val="-3"/>
            <w:szCs w:val="22"/>
          </w:rPr>
          <w:tab/>
        </w:r>
      </w:del>
      <w:r w:rsidR="00C57730" w:rsidRPr="00430CAB">
        <w:rPr>
          <w:spacing w:val="-3"/>
          <w:sz w:val="22"/>
          <w:rPrChange w:id="681" w:author="FDEP" w:date="2024-06-20T10:31:00Z" w16du:dateUtc="2024-06-20T14:31:00Z">
            <w:rPr>
              <w:spacing w:val="-3"/>
            </w:rPr>
          </w:rPrChange>
        </w:rPr>
        <w:t>“Drainage ditch” or “irrigation ditch” means a man-made trench that is dug for the purpose of draining water from the land or for transporting water for use on the land and that is not built for navigational purposes. [Section 403.803(7), F.S.]</w:t>
      </w:r>
    </w:p>
    <w:p w14:paraId="6E48FF5D" w14:textId="77777777" w:rsidR="00430CAB" w:rsidRPr="00430CAB" w:rsidRDefault="00430CAB">
      <w:pPr>
        <w:pStyle w:val="ListParagraph"/>
        <w:suppressAutoHyphens/>
        <w:spacing w:line="260" w:lineRule="atLeast"/>
        <w:ind w:left="2160"/>
        <w:contextualSpacing/>
        <w:jc w:val="both"/>
        <w:rPr>
          <w:spacing w:val="-3"/>
          <w:sz w:val="14"/>
          <w:rPrChange w:id="682" w:author="FDEP" w:date="2024-06-20T10:31:00Z" w16du:dateUtc="2024-06-20T14:31:00Z">
            <w:rPr>
              <w:spacing w:val="-3"/>
            </w:rPr>
          </w:rPrChange>
        </w:rPr>
        <w:pPrChange w:id="683" w:author="FDEP" w:date="2024-06-20T10:31:00Z" w16du:dateUtc="2024-06-20T14:31:00Z">
          <w:pPr>
            <w:tabs>
              <w:tab w:val="left" w:pos="2200"/>
            </w:tabs>
            <w:suppressAutoHyphens/>
            <w:spacing w:line="260" w:lineRule="atLeast"/>
            <w:ind w:left="2200" w:hanging="770"/>
            <w:contextualSpacing/>
            <w:jc w:val="both"/>
          </w:pPr>
        </w:pPrChange>
      </w:pPr>
    </w:p>
    <w:p w14:paraId="19950A51" w14:textId="298DE618" w:rsidR="00C57730" w:rsidRPr="00B15544" w:rsidRDefault="009A21B5">
      <w:pPr>
        <w:pStyle w:val="ListParagraph"/>
        <w:numPr>
          <w:ilvl w:val="0"/>
          <w:numId w:val="12"/>
        </w:numPr>
        <w:suppressAutoHyphens/>
        <w:spacing w:line="260" w:lineRule="atLeast"/>
        <w:ind w:left="2160" w:hanging="720"/>
        <w:contextualSpacing/>
        <w:jc w:val="both"/>
        <w:rPr>
          <w:spacing w:val="-3"/>
        </w:rPr>
        <w:pPrChange w:id="684" w:author="FDEP" w:date="2024-06-20T10:31:00Z" w16du:dateUtc="2024-06-20T14:31:00Z">
          <w:pPr>
            <w:tabs>
              <w:tab w:val="left" w:pos="2200"/>
            </w:tabs>
            <w:suppressAutoHyphens/>
            <w:spacing w:line="260" w:lineRule="atLeast"/>
            <w:ind w:left="2200" w:hanging="770"/>
            <w:contextualSpacing/>
            <w:jc w:val="both"/>
          </w:pPr>
        </w:pPrChange>
      </w:pPr>
      <w:del w:id="685" w:author="FDEP" w:date="2024-06-20T10:31:00Z" w16du:dateUtc="2024-06-20T14:31:00Z">
        <w:r w:rsidRPr="00665D04">
          <w:rPr>
            <w:spacing w:val="-3"/>
            <w:szCs w:val="22"/>
          </w:rPr>
          <w:delText>33.</w:delText>
        </w:r>
        <w:r>
          <w:rPr>
            <w:spacing w:val="-3"/>
            <w:szCs w:val="22"/>
          </w:rPr>
          <w:tab/>
        </w:r>
      </w:del>
      <w:r w:rsidR="00C57730" w:rsidRPr="00430CAB">
        <w:rPr>
          <w:spacing w:val="-3"/>
          <w:sz w:val="22"/>
          <w:rPrChange w:id="686" w:author="FDEP" w:date="2024-06-20T10:31:00Z" w16du:dateUtc="2024-06-20T14:31:00Z">
            <w:rPr>
              <w:spacing w:val="-3"/>
            </w:rPr>
          </w:rPrChange>
        </w:rPr>
        <w:t>“Dredging” means excavation, by any means, in surface waters or wetlands, as delineated in Section 373.421(1), F.S.</w:t>
      </w:r>
      <w:r w:rsidR="0089460F" w:rsidRPr="00430CAB">
        <w:rPr>
          <w:spacing w:val="-3"/>
          <w:sz w:val="22"/>
          <w:rPrChange w:id="687" w:author="FDEP" w:date="2024-06-20T10:31:00Z" w16du:dateUtc="2024-06-20T14:31:00Z">
            <w:rPr>
              <w:spacing w:val="-3"/>
            </w:rPr>
          </w:rPrChange>
        </w:rPr>
        <w:t xml:space="preserve"> </w:t>
      </w:r>
      <w:r w:rsidR="00C57730" w:rsidRPr="00430CAB">
        <w:rPr>
          <w:spacing w:val="-3"/>
          <w:sz w:val="22"/>
          <w:rPrChange w:id="688" w:author="FDEP" w:date="2024-06-20T10:31:00Z" w16du:dateUtc="2024-06-20T14:31:00Z">
            <w:rPr>
              <w:spacing w:val="-3"/>
            </w:rPr>
          </w:rPrChange>
        </w:rPr>
        <w:t>Dredging also means the excavation, or creation, of a water body which is, or is to be, connected to surface waters or wetlands, as delineated in Section 373.421(1), F.S., directly or via an excavated water body or series of water bodies [Section 373.403(13), F.S.]</w:t>
      </w:r>
    </w:p>
    <w:p w14:paraId="1C1BD310" w14:textId="77777777" w:rsidR="00430CAB" w:rsidRPr="00430CAB" w:rsidRDefault="00430CAB">
      <w:pPr>
        <w:pStyle w:val="ListParagraph"/>
        <w:suppressAutoHyphens/>
        <w:spacing w:line="260" w:lineRule="atLeast"/>
        <w:ind w:left="1440"/>
        <w:contextualSpacing/>
        <w:jc w:val="both"/>
        <w:rPr>
          <w:spacing w:val="-3"/>
          <w:sz w:val="22"/>
          <w:szCs w:val="20"/>
        </w:rPr>
        <w:pPrChange w:id="689" w:author="FDEP" w:date="2024-06-20T10:31:00Z" w16du:dateUtc="2024-06-20T14:31:00Z">
          <w:pPr>
            <w:pStyle w:val="ListParagraph"/>
            <w:tabs>
              <w:tab w:val="left" w:pos="2200"/>
            </w:tabs>
            <w:ind w:left="2200" w:hanging="770"/>
            <w:jc w:val="both"/>
          </w:pPr>
        </w:pPrChange>
      </w:pPr>
    </w:p>
    <w:p w14:paraId="0B5D9B92" w14:textId="43C0E6EF" w:rsidR="00430CAB" w:rsidRPr="00B15544" w:rsidRDefault="009A21B5">
      <w:pPr>
        <w:pStyle w:val="ListParagraph"/>
        <w:numPr>
          <w:ilvl w:val="0"/>
          <w:numId w:val="12"/>
        </w:numPr>
        <w:suppressAutoHyphens/>
        <w:spacing w:line="260" w:lineRule="atLeast"/>
        <w:ind w:left="2160" w:hanging="720"/>
        <w:contextualSpacing/>
        <w:jc w:val="both"/>
        <w:rPr>
          <w:moveTo w:id="690" w:author="FDEP" w:date="2024-06-20T10:31:00Z" w16du:dateUtc="2024-06-20T14:31:00Z"/>
          <w:spacing w:val="-3"/>
        </w:rPr>
        <w:pPrChange w:id="691" w:author="FDEP" w:date="2024-06-20T10:31:00Z" w16du:dateUtc="2024-06-20T14:31:00Z">
          <w:pPr>
            <w:tabs>
              <w:tab w:val="left" w:pos="2200"/>
            </w:tabs>
            <w:suppressAutoHyphens/>
            <w:spacing w:line="260" w:lineRule="atLeast"/>
            <w:ind w:left="2200" w:hanging="770"/>
            <w:contextualSpacing/>
            <w:jc w:val="both"/>
          </w:pPr>
        </w:pPrChange>
      </w:pPr>
      <w:del w:id="692" w:author="FDEP" w:date="2024-06-20T10:31:00Z" w16du:dateUtc="2024-06-20T14:31:00Z">
        <w:r w:rsidRPr="00665D04">
          <w:rPr>
            <w:spacing w:val="-3"/>
            <w:szCs w:val="22"/>
          </w:rPr>
          <w:delText>34.</w:delText>
        </w:r>
        <w:r>
          <w:rPr>
            <w:spacing w:val="-3"/>
            <w:szCs w:val="22"/>
          </w:rPr>
          <w:tab/>
        </w:r>
      </w:del>
      <w:moveToRangeStart w:id="693" w:author="FDEP" w:date="2024-06-20T10:31:00Z" w:name="move169771885"/>
      <w:moveTo w:id="694" w:author="FDEP" w:date="2024-06-20T10:31:00Z" w16du:dateUtc="2024-06-20T14:31:00Z">
        <w:r w:rsidR="00430CAB" w:rsidRPr="00430CAB">
          <w:rPr>
            <w:spacing w:val="-3"/>
            <w:sz w:val="22"/>
            <w:rPrChange w:id="695" w:author="FDEP" w:date="2024-06-20T10:31:00Z" w16du:dateUtc="2024-06-20T14:31:00Z">
              <w:rPr>
                <w:spacing w:val="-3"/>
              </w:rPr>
            </w:rPrChange>
          </w:rPr>
          <w:t>“e-Permitting website” means the Agency’s Internet address established to provide for submittal and viewing of applications and notices, responses to requests from the Agencies, reports, certifications, and other submittals.</w:t>
        </w:r>
      </w:moveTo>
    </w:p>
    <w:p w14:paraId="45037738" w14:textId="77777777" w:rsidR="00430CAB" w:rsidRDefault="00430CAB">
      <w:pPr>
        <w:pStyle w:val="ListParagraph"/>
        <w:suppressAutoHyphens/>
        <w:spacing w:line="260" w:lineRule="atLeast"/>
        <w:ind w:left="2160"/>
        <w:contextualSpacing/>
        <w:jc w:val="both"/>
        <w:rPr>
          <w:moveTo w:id="696" w:author="FDEP" w:date="2024-06-20T10:31:00Z" w16du:dateUtc="2024-06-20T14:31:00Z"/>
          <w:spacing w:val="-3"/>
          <w:rPrChange w:id="697" w:author="FDEP" w:date="2024-06-20T10:31:00Z" w16du:dateUtc="2024-06-20T14:31:00Z">
            <w:rPr>
              <w:moveTo w:id="698" w:author="FDEP" w:date="2024-06-20T10:31:00Z" w16du:dateUtc="2024-06-20T14:31:00Z"/>
              <w:spacing w:val="-3"/>
            </w:rPr>
          </w:rPrChange>
        </w:rPr>
        <w:pPrChange w:id="699" w:author="FDEP" w:date="2024-06-20T10:31:00Z" w16du:dateUtc="2024-06-20T14:31:00Z">
          <w:pPr>
            <w:tabs>
              <w:tab w:val="left" w:pos="2200"/>
            </w:tabs>
            <w:suppressAutoHyphens/>
            <w:spacing w:line="260" w:lineRule="atLeast"/>
            <w:ind w:left="2200" w:hanging="770"/>
            <w:contextualSpacing/>
            <w:jc w:val="both"/>
          </w:pPr>
        </w:pPrChange>
      </w:pPr>
    </w:p>
    <w:moveToRangeEnd w:id="693"/>
    <w:p w14:paraId="36DBCD8A" w14:textId="3E818F27" w:rsidR="00C57730" w:rsidRPr="00430CAB" w:rsidRDefault="00C57730">
      <w:pPr>
        <w:pStyle w:val="ListParagraph"/>
        <w:numPr>
          <w:ilvl w:val="0"/>
          <w:numId w:val="12"/>
        </w:numPr>
        <w:suppressAutoHyphens/>
        <w:spacing w:line="260" w:lineRule="atLeast"/>
        <w:ind w:left="2160" w:hanging="720"/>
        <w:contextualSpacing/>
        <w:jc w:val="both"/>
        <w:rPr>
          <w:spacing w:val="-3"/>
          <w:sz w:val="20"/>
          <w:rPrChange w:id="700" w:author="FDEP" w:date="2024-06-20T10:31:00Z" w16du:dateUtc="2024-06-20T14:31:00Z">
            <w:rPr>
              <w:spacing w:val="-3"/>
            </w:rPr>
          </w:rPrChange>
        </w:rPr>
        <w:pPrChange w:id="701" w:author="FDEP" w:date="2024-06-20T10:31:00Z" w16du:dateUtc="2024-06-20T14:31:00Z">
          <w:pPr>
            <w:tabs>
              <w:tab w:val="left" w:pos="2200"/>
            </w:tabs>
            <w:suppressAutoHyphens/>
            <w:spacing w:line="260" w:lineRule="atLeast"/>
            <w:ind w:left="2200" w:hanging="770"/>
            <w:contextualSpacing/>
            <w:jc w:val="both"/>
          </w:pPr>
        </w:pPrChange>
      </w:pPr>
      <w:r w:rsidRPr="00430CAB">
        <w:rPr>
          <w:spacing w:val="-3"/>
          <w:sz w:val="22"/>
          <w:rPrChange w:id="702" w:author="FDEP" w:date="2024-06-20T10:31:00Z" w16du:dateUtc="2024-06-20T14:31:00Z">
            <w:rPr>
              <w:spacing w:val="-3"/>
            </w:rPr>
          </w:rPrChange>
        </w:rPr>
        <w:lastRenderedPageBreak/>
        <w:t>“Ecological value” means the value of functions performed by uplands, wetlands and other surface waters to the abundance, diversity, and habitats of fish, wildlife, and listed species. These functions include, but are not limited to, providing cover and refuge; breeding, nesting, denning, and nursery areas; corridors for wildlife movement; food chain support; and natural water storage, natural flow attenuation, and water quality improvement, which enhances fish, wildlife and listed species utilization. [Section 373.403(18), F.S.]</w:t>
      </w:r>
    </w:p>
    <w:p w14:paraId="73DE4150" w14:textId="77777777" w:rsidR="00C57730" w:rsidRPr="00AD6DF9" w:rsidRDefault="00C57730">
      <w:pPr>
        <w:tabs>
          <w:tab w:val="left" w:pos="2200"/>
        </w:tabs>
        <w:suppressAutoHyphens/>
        <w:spacing w:line="260" w:lineRule="atLeast"/>
        <w:ind w:left="2200" w:hanging="770"/>
        <w:contextualSpacing/>
        <w:jc w:val="both"/>
        <w:rPr>
          <w:spacing w:val="-3"/>
        </w:rPr>
        <w:pPrChange w:id="703" w:author="FDEP" w:date="2024-06-20T10:31:00Z" w16du:dateUtc="2024-06-20T14:31:00Z">
          <w:pPr>
            <w:pStyle w:val="ListParagraph"/>
            <w:tabs>
              <w:tab w:val="left" w:pos="2200"/>
            </w:tabs>
            <w:ind w:left="2200" w:hanging="770"/>
            <w:jc w:val="both"/>
          </w:pPr>
        </w:pPrChange>
      </w:pPr>
    </w:p>
    <w:p w14:paraId="6967198B" w14:textId="77777777" w:rsidR="00430CAB" w:rsidRPr="00B15544" w:rsidRDefault="009A21B5">
      <w:pPr>
        <w:pStyle w:val="ListParagraph"/>
        <w:numPr>
          <w:ilvl w:val="0"/>
          <w:numId w:val="12"/>
        </w:numPr>
        <w:suppressAutoHyphens/>
        <w:spacing w:line="260" w:lineRule="atLeast"/>
        <w:ind w:left="2160" w:hanging="720"/>
        <w:contextualSpacing/>
        <w:jc w:val="both"/>
        <w:rPr>
          <w:moveFrom w:id="704" w:author="FDEP" w:date="2024-06-20T10:31:00Z" w16du:dateUtc="2024-06-20T14:31:00Z"/>
          <w:spacing w:val="-3"/>
        </w:rPr>
        <w:pPrChange w:id="705" w:author="FDEP" w:date="2024-06-20T10:31:00Z" w16du:dateUtc="2024-06-20T14:31:00Z">
          <w:pPr>
            <w:tabs>
              <w:tab w:val="left" w:pos="2200"/>
            </w:tabs>
            <w:suppressAutoHyphens/>
            <w:spacing w:line="260" w:lineRule="atLeast"/>
            <w:ind w:left="2200" w:hanging="770"/>
            <w:contextualSpacing/>
            <w:jc w:val="both"/>
          </w:pPr>
        </w:pPrChange>
      </w:pPr>
      <w:del w:id="706" w:author="FDEP" w:date="2024-06-20T10:31:00Z" w16du:dateUtc="2024-06-20T14:31:00Z">
        <w:r w:rsidRPr="00665D04">
          <w:rPr>
            <w:spacing w:val="-3"/>
            <w:szCs w:val="22"/>
          </w:rPr>
          <w:delText>35.</w:delText>
        </w:r>
        <w:r>
          <w:rPr>
            <w:spacing w:val="-3"/>
            <w:szCs w:val="22"/>
          </w:rPr>
          <w:tab/>
        </w:r>
      </w:del>
      <w:moveFromRangeStart w:id="707" w:author="FDEP" w:date="2024-06-20T10:31:00Z" w:name="move169771885"/>
      <w:moveFrom w:id="708" w:author="FDEP" w:date="2024-06-20T10:31:00Z" w16du:dateUtc="2024-06-20T14:31:00Z">
        <w:r w:rsidR="00430CAB" w:rsidRPr="00B15544">
          <w:rPr>
            <w:spacing w:val="-3"/>
          </w:rPr>
          <w:t>“e-Permitting website” means the Agency’s Internet address established to provide for submittal and viewing of applications and notices, responses to requests from the Agencies, reports, certifications, and other submittals.</w:t>
        </w:r>
      </w:moveFrom>
    </w:p>
    <w:p w14:paraId="334BD10C" w14:textId="77777777" w:rsidR="00430CAB" w:rsidRDefault="00430CAB">
      <w:pPr>
        <w:pStyle w:val="ListParagraph"/>
        <w:suppressAutoHyphens/>
        <w:spacing w:line="260" w:lineRule="atLeast"/>
        <w:ind w:left="2160"/>
        <w:contextualSpacing/>
        <w:jc w:val="both"/>
        <w:rPr>
          <w:moveFrom w:id="709" w:author="FDEP" w:date="2024-06-20T10:31:00Z" w16du:dateUtc="2024-06-20T14:31:00Z"/>
          <w:spacing w:val="-3"/>
          <w:rPrChange w:id="710" w:author="FDEP" w:date="2024-06-20T10:31:00Z" w16du:dateUtc="2024-06-20T14:31:00Z">
            <w:rPr>
              <w:moveFrom w:id="711" w:author="FDEP" w:date="2024-06-20T10:31:00Z" w16du:dateUtc="2024-06-20T14:31:00Z"/>
              <w:spacing w:val="-3"/>
            </w:rPr>
          </w:rPrChange>
        </w:rPr>
        <w:pPrChange w:id="712" w:author="FDEP" w:date="2024-06-20T10:31:00Z" w16du:dateUtc="2024-06-20T14:31:00Z">
          <w:pPr>
            <w:tabs>
              <w:tab w:val="left" w:pos="2200"/>
            </w:tabs>
            <w:suppressAutoHyphens/>
            <w:spacing w:line="260" w:lineRule="atLeast"/>
            <w:ind w:left="2200" w:hanging="770"/>
            <w:contextualSpacing/>
            <w:jc w:val="both"/>
          </w:pPr>
        </w:pPrChange>
      </w:pPr>
    </w:p>
    <w:moveFromRangeEnd w:id="707"/>
    <w:p w14:paraId="307C812A" w14:textId="399B311F" w:rsidR="00C57730" w:rsidRDefault="009A21B5">
      <w:pPr>
        <w:pStyle w:val="ListParagraph"/>
        <w:numPr>
          <w:ilvl w:val="0"/>
          <w:numId w:val="12"/>
        </w:numPr>
        <w:tabs>
          <w:tab w:val="left" w:pos="2200"/>
        </w:tabs>
        <w:suppressAutoHyphens/>
        <w:spacing w:line="260" w:lineRule="atLeast"/>
        <w:ind w:left="2160" w:hanging="720"/>
        <w:contextualSpacing/>
        <w:jc w:val="both"/>
        <w:rPr>
          <w:rPrChange w:id="713" w:author="FDEP" w:date="2024-06-20T10:31:00Z" w16du:dateUtc="2024-06-20T14:31:00Z">
            <w:rPr>
              <w:spacing w:val="-3"/>
            </w:rPr>
          </w:rPrChange>
        </w:rPr>
        <w:pPrChange w:id="714" w:author="FDEP" w:date="2024-06-20T10:31:00Z" w16du:dateUtc="2024-06-20T14:31:00Z">
          <w:pPr>
            <w:tabs>
              <w:tab w:val="left" w:pos="2200"/>
            </w:tabs>
            <w:suppressAutoHyphens/>
            <w:spacing w:line="260" w:lineRule="atLeast"/>
            <w:ind w:left="2200" w:hanging="770"/>
            <w:contextualSpacing/>
            <w:jc w:val="both"/>
          </w:pPr>
        </w:pPrChange>
      </w:pPr>
      <w:del w:id="715" w:author="FDEP" w:date="2024-06-20T10:31:00Z" w16du:dateUtc="2024-06-20T14:31:00Z">
        <w:r w:rsidRPr="00665D04">
          <w:rPr>
            <w:spacing w:val="-3"/>
            <w:szCs w:val="22"/>
          </w:rPr>
          <w:delText>36.</w:delText>
        </w:r>
        <w:r>
          <w:rPr>
            <w:spacing w:val="-3"/>
            <w:szCs w:val="22"/>
          </w:rPr>
          <w:tab/>
        </w:r>
      </w:del>
      <w:r w:rsidR="00C57730" w:rsidRPr="00430CAB">
        <w:rPr>
          <w:sz w:val="22"/>
          <w:rPrChange w:id="716" w:author="FDEP" w:date="2024-06-20T10:31:00Z" w16du:dateUtc="2024-06-20T14:31:00Z">
            <w:rPr>
              <w:spacing w:val="-3"/>
            </w:rPr>
          </w:rPrChange>
        </w:rPr>
        <w:t xml:space="preserve">“Embedded” means the placement of transmission or distribution lines, pipes or cables into the bottom of surface waters by minimal displacement of bottom material and without the creation of a trench, or trough, </w:t>
      </w:r>
      <w:proofErr w:type="gramStart"/>
      <w:r w:rsidR="00C57730" w:rsidRPr="00430CAB">
        <w:rPr>
          <w:sz w:val="22"/>
          <w:rPrChange w:id="717" w:author="FDEP" w:date="2024-06-20T10:31:00Z" w16du:dateUtc="2024-06-20T14:31:00Z">
            <w:rPr>
              <w:spacing w:val="-3"/>
            </w:rPr>
          </w:rPrChange>
        </w:rPr>
        <w:t>through the use of</w:t>
      </w:r>
      <w:proofErr w:type="gramEnd"/>
      <w:r w:rsidR="00C57730" w:rsidRPr="00430CAB">
        <w:rPr>
          <w:sz w:val="22"/>
          <w:rPrChange w:id="718" w:author="FDEP" w:date="2024-06-20T10:31:00Z" w16du:dateUtc="2024-06-20T14:31:00Z">
            <w:rPr>
              <w:spacing w:val="-3"/>
            </w:rPr>
          </w:rPrChange>
        </w:rPr>
        <w:t xml:space="preserve"> techniques such as plowing-in, weighing-in, or non-trenching jets.</w:t>
      </w:r>
    </w:p>
    <w:p w14:paraId="4DBC57F5" w14:textId="77777777" w:rsidR="00430CAB" w:rsidRDefault="00430CAB">
      <w:pPr>
        <w:pStyle w:val="ListParagraph"/>
        <w:tabs>
          <w:tab w:val="left" w:pos="2200"/>
        </w:tabs>
        <w:suppressAutoHyphens/>
        <w:spacing w:line="260" w:lineRule="atLeast"/>
        <w:ind w:left="2160"/>
        <w:contextualSpacing/>
        <w:jc w:val="both"/>
        <w:rPr>
          <w:sz w:val="22"/>
          <w:rPrChange w:id="719" w:author="FDEP" w:date="2024-06-20T10:31:00Z" w16du:dateUtc="2024-06-20T14:31:00Z">
            <w:rPr>
              <w:spacing w:val="-3"/>
              <w:sz w:val="22"/>
            </w:rPr>
          </w:rPrChange>
        </w:rPr>
        <w:pPrChange w:id="720" w:author="FDEP" w:date="2024-06-20T10:31:00Z" w16du:dateUtc="2024-06-20T14:31:00Z">
          <w:pPr>
            <w:pStyle w:val="ListParagraph"/>
            <w:tabs>
              <w:tab w:val="left" w:pos="2200"/>
            </w:tabs>
            <w:ind w:left="2200" w:hanging="770"/>
            <w:jc w:val="both"/>
          </w:pPr>
        </w:pPrChange>
      </w:pPr>
    </w:p>
    <w:p w14:paraId="2458DAE3" w14:textId="11B85120" w:rsidR="008C537A" w:rsidRPr="008C537A" w:rsidRDefault="009A21B5" w:rsidP="008C537A">
      <w:pPr>
        <w:pStyle w:val="ListParagraph"/>
        <w:numPr>
          <w:ilvl w:val="0"/>
          <w:numId w:val="12"/>
        </w:numPr>
        <w:tabs>
          <w:tab w:val="left" w:pos="2200"/>
        </w:tabs>
        <w:suppressAutoHyphens/>
        <w:spacing w:line="260" w:lineRule="atLeast"/>
        <w:ind w:left="2160" w:hanging="720"/>
        <w:contextualSpacing/>
        <w:jc w:val="both"/>
        <w:rPr>
          <w:ins w:id="721" w:author="FDEP" w:date="2024-06-20T10:31:00Z" w16du:dateUtc="2024-06-20T14:31:00Z"/>
          <w:sz w:val="22"/>
          <w:szCs w:val="22"/>
        </w:rPr>
      </w:pPr>
      <w:del w:id="722" w:author="FDEP" w:date="2024-06-20T10:31:00Z" w16du:dateUtc="2024-06-20T14:31:00Z">
        <w:r w:rsidRPr="00665D04">
          <w:rPr>
            <w:spacing w:val="-3"/>
            <w:szCs w:val="22"/>
          </w:rPr>
          <w:delText>37.</w:delText>
        </w:r>
        <w:r>
          <w:rPr>
            <w:spacing w:val="-3"/>
            <w:szCs w:val="22"/>
          </w:rPr>
          <w:tab/>
        </w:r>
      </w:del>
      <w:ins w:id="723" w:author="FDEP" w:date="2024-06-20T10:31:00Z" w16du:dateUtc="2024-06-20T14:31:00Z">
        <w:r w:rsidR="00430CAB" w:rsidRPr="00430CAB">
          <w:rPr>
            <w:sz w:val="22"/>
            <w:szCs w:val="22"/>
          </w:rPr>
          <w:t>“Emergency Action Plan” means a plan of action to be taken to reduce the potential for loss of human life and impacts to economic, environmental, and lifeline interests, and other concerns, such as water quality degradation, from failure or mis-operation of a dam or its appurtenant structures.</w:t>
        </w:r>
      </w:ins>
    </w:p>
    <w:p w14:paraId="51C40A15" w14:textId="77777777" w:rsidR="008C537A" w:rsidRPr="008C537A" w:rsidRDefault="008C537A" w:rsidP="008C537A">
      <w:pPr>
        <w:pStyle w:val="ListParagraph"/>
        <w:tabs>
          <w:tab w:val="left" w:pos="2200"/>
        </w:tabs>
        <w:suppressAutoHyphens/>
        <w:spacing w:line="260" w:lineRule="atLeast"/>
        <w:ind w:left="2160"/>
        <w:contextualSpacing/>
        <w:jc w:val="both"/>
        <w:rPr>
          <w:ins w:id="724" w:author="FDEP" w:date="2024-06-20T10:31:00Z" w16du:dateUtc="2024-06-20T14:31:00Z"/>
          <w:sz w:val="20"/>
          <w:szCs w:val="20"/>
        </w:rPr>
      </w:pPr>
    </w:p>
    <w:p w14:paraId="2368A2E8" w14:textId="301A0B3B" w:rsidR="00430CAB" w:rsidRPr="00327DC8" w:rsidRDefault="00C57730">
      <w:pPr>
        <w:pStyle w:val="ListParagraph"/>
        <w:numPr>
          <w:ilvl w:val="0"/>
          <w:numId w:val="12"/>
        </w:numPr>
        <w:tabs>
          <w:tab w:val="left" w:pos="2200"/>
        </w:tabs>
        <w:suppressAutoHyphens/>
        <w:spacing w:line="260" w:lineRule="atLeast"/>
        <w:ind w:left="2160" w:hanging="720"/>
        <w:contextualSpacing/>
        <w:jc w:val="both"/>
        <w:rPr>
          <w:sz w:val="20"/>
          <w:rPrChange w:id="725" w:author="FDEP" w:date="2024-06-20T10:31:00Z" w16du:dateUtc="2024-06-20T14:31:00Z">
            <w:rPr>
              <w:spacing w:val="-3"/>
            </w:rPr>
          </w:rPrChange>
        </w:rPr>
        <w:pPrChange w:id="726" w:author="FDEP" w:date="2024-06-20T10:31:00Z" w16du:dateUtc="2024-06-20T14:31:00Z">
          <w:pPr>
            <w:tabs>
              <w:tab w:val="left" w:pos="2200"/>
            </w:tabs>
            <w:suppressAutoHyphens/>
            <w:spacing w:line="260" w:lineRule="atLeast"/>
            <w:ind w:left="2200" w:hanging="770"/>
            <w:contextualSpacing/>
            <w:jc w:val="both"/>
          </w:pPr>
        </w:pPrChange>
      </w:pPr>
      <w:r w:rsidRPr="00327DC8">
        <w:rPr>
          <w:spacing w:val="-3"/>
          <w:sz w:val="22"/>
          <w:rPrChange w:id="727" w:author="FDEP" w:date="2024-06-20T10:31:00Z" w16du:dateUtc="2024-06-20T14:31:00Z">
            <w:rPr>
              <w:spacing w:val="-3"/>
            </w:rPr>
          </w:rPrChange>
        </w:rPr>
        <w:t>“Endangered or threatened species” means those animal species that are identified as</w:t>
      </w:r>
      <w:r w:rsidR="009563E8" w:rsidRPr="00327DC8">
        <w:rPr>
          <w:spacing w:val="-3"/>
          <w:sz w:val="22"/>
          <w:rPrChange w:id="728" w:author="FDEP" w:date="2024-06-20T10:31:00Z" w16du:dateUtc="2024-06-20T14:31:00Z">
            <w:rPr>
              <w:spacing w:val="-3"/>
            </w:rPr>
          </w:rPrChange>
        </w:rPr>
        <w:t xml:space="preserve"> endangered or threatened by the US Fish and Wildlife Service, the National Marine Fisheries Service, or the Florida Fish and Wildlife Conservation Commission, as well as those plant species identified as endangered or threatened when such plants </w:t>
      </w:r>
      <w:proofErr w:type="gramStart"/>
      <w:r w:rsidR="009563E8" w:rsidRPr="00327DC8">
        <w:rPr>
          <w:spacing w:val="-3"/>
          <w:sz w:val="22"/>
          <w:rPrChange w:id="729" w:author="FDEP" w:date="2024-06-20T10:31:00Z" w16du:dateUtc="2024-06-20T14:31:00Z">
            <w:rPr>
              <w:spacing w:val="-3"/>
            </w:rPr>
          </w:rPrChange>
        </w:rPr>
        <w:t>are located in</w:t>
      </w:r>
      <w:proofErr w:type="gramEnd"/>
      <w:r w:rsidR="009563E8" w:rsidRPr="00327DC8">
        <w:rPr>
          <w:spacing w:val="-3"/>
          <w:sz w:val="22"/>
          <w:rPrChange w:id="730" w:author="FDEP" w:date="2024-06-20T10:31:00Z" w16du:dateUtc="2024-06-20T14:31:00Z">
            <w:rPr>
              <w:spacing w:val="-3"/>
            </w:rPr>
          </w:rPrChange>
        </w:rPr>
        <w:t xml:space="preserve"> a wetland or other surface water.</w:t>
      </w:r>
    </w:p>
    <w:p w14:paraId="722DA7CE" w14:textId="77777777" w:rsidR="00327DC8" w:rsidRPr="00327DC8" w:rsidRDefault="00327DC8">
      <w:pPr>
        <w:pStyle w:val="ListParagraph"/>
        <w:tabs>
          <w:tab w:val="left" w:pos="2200"/>
        </w:tabs>
        <w:suppressAutoHyphens/>
        <w:spacing w:line="260" w:lineRule="atLeast"/>
        <w:ind w:left="2160"/>
        <w:contextualSpacing/>
        <w:jc w:val="both"/>
        <w:rPr>
          <w:sz w:val="20"/>
          <w:rPrChange w:id="731" w:author="FDEP" w:date="2024-06-20T10:31:00Z" w16du:dateUtc="2024-06-20T14:31:00Z">
            <w:rPr>
              <w:spacing w:val="-3"/>
              <w:sz w:val="22"/>
            </w:rPr>
          </w:rPrChange>
        </w:rPr>
        <w:pPrChange w:id="732" w:author="FDEP" w:date="2024-06-20T10:31:00Z" w16du:dateUtc="2024-06-20T14:31:00Z">
          <w:pPr>
            <w:pStyle w:val="ListParagraph"/>
            <w:tabs>
              <w:tab w:val="left" w:pos="2200"/>
            </w:tabs>
            <w:ind w:left="2200" w:hanging="770"/>
            <w:jc w:val="both"/>
          </w:pPr>
        </w:pPrChange>
      </w:pPr>
    </w:p>
    <w:p w14:paraId="38DA2608" w14:textId="670CEA73" w:rsidR="00327DC8" w:rsidRPr="00327DC8" w:rsidRDefault="009A21B5">
      <w:pPr>
        <w:pStyle w:val="ListParagraph"/>
        <w:numPr>
          <w:ilvl w:val="0"/>
          <w:numId w:val="12"/>
        </w:numPr>
        <w:tabs>
          <w:tab w:val="left" w:pos="2200"/>
        </w:tabs>
        <w:suppressAutoHyphens/>
        <w:spacing w:line="260" w:lineRule="atLeast"/>
        <w:ind w:left="2160" w:hanging="720"/>
        <w:contextualSpacing/>
        <w:jc w:val="both"/>
        <w:rPr>
          <w:sz w:val="20"/>
          <w:rPrChange w:id="733" w:author="FDEP" w:date="2024-06-20T10:31:00Z" w16du:dateUtc="2024-06-20T14:31:00Z">
            <w:rPr>
              <w:spacing w:val="-3"/>
            </w:rPr>
          </w:rPrChange>
        </w:rPr>
        <w:pPrChange w:id="734" w:author="FDEP" w:date="2024-06-20T10:31:00Z" w16du:dateUtc="2024-06-20T14:31:00Z">
          <w:pPr>
            <w:tabs>
              <w:tab w:val="left" w:pos="2200"/>
            </w:tabs>
            <w:suppressAutoHyphens/>
            <w:spacing w:line="260" w:lineRule="atLeast"/>
            <w:ind w:left="2200" w:hanging="770"/>
            <w:contextualSpacing/>
            <w:jc w:val="both"/>
          </w:pPr>
        </w:pPrChange>
      </w:pPr>
      <w:del w:id="735" w:author="FDEP" w:date="2024-06-20T10:31:00Z" w16du:dateUtc="2024-06-20T14:31:00Z">
        <w:r w:rsidRPr="00665D04">
          <w:rPr>
            <w:spacing w:val="-3"/>
            <w:szCs w:val="22"/>
          </w:rPr>
          <w:delText>38.</w:delText>
        </w:r>
        <w:r>
          <w:rPr>
            <w:spacing w:val="-3"/>
            <w:szCs w:val="22"/>
          </w:rPr>
          <w:tab/>
        </w:r>
      </w:del>
      <w:r w:rsidR="00C57730" w:rsidRPr="00327DC8">
        <w:rPr>
          <w:spacing w:val="-3"/>
          <w:sz w:val="22"/>
          <w:rPrChange w:id="736" w:author="FDEP" w:date="2024-06-20T10:31:00Z" w16du:dateUtc="2024-06-20T14:31:00Z">
            <w:rPr>
              <w:spacing w:val="-3"/>
            </w:rPr>
          </w:rPrChange>
        </w:rPr>
        <w:t>“Enhancement” means improving the ecological value of wetlands, other surface waters, or uplands in comparison to their current condition.</w:t>
      </w:r>
    </w:p>
    <w:p w14:paraId="6BFCE443" w14:textId="77777777" w:rsidR="00327DC8" w:rsidRPr="00327DC8" w:rsidRDefault="00327DC8">
      <w:pPr>
        <w:pStyle w:val="ListParagraph"/>
        <w:tabs>
          <w:tab w:val="left" w:pos="2200"/>
        </w:tabs>
        <w:suppressAutoHyphens/>
        <w:spacing w:line="260" w:lineRule="atLeast"/>
        <w:ind w:left="2160"/>
        <w:contextualSpacing/>
        <w:jc w:val="both"/>
        <w:rPr>
          <w:sz w:val="20"/>
          <w:rPrChange w:id="737" w:author="FDEP" w:date="2024-06-20T10:31:00Z" w16du:dateUtc="2024-06-20T14:31:00Z">
            <w:rPr>
              <w:spacing w:val="-3"/>
            </w:rPr>
          </w:rPrChange>
        </w:rPr>
        <w:pPrChange w:id="738" w:author="FDEP" w:date="2024-06-20T10:31:00Z" w16du:dateUtc="2024-06-20T14:31:00Z">
          <w:pPr>
            <w:tabs>
              <w:tab w:val="left" w:pos="2200"/>
            </w:tabs>
            <w:suppressAutoHyphens/>
            <w:spacing w:line="260" w:lineRule="atLeast"/>
            <w:ind w:left="2200" w:hanging="770"/>
            <w:contextualSpacing/>
            <w:jc w:val="both"/>
          </w:pPr>
        </w:pPrChange>
      </w:pPr>
    </w:p>
    <w:p w14:paraId="4B51A638" w14:textId="758B35F6" w:rsidR="00327DC8" w:rsidRPr="00327DC8" w:rsidRDefault="009A21B5">
      <w:pPr>
        <w:pStyle w:val="ListParagraph"/>
        <w:numPr>
          <w:ilvl w:val="0"/>
          <w:numId w:val="12"/>
        </w:numPr>
        <w:tabs>
          <w:tab w:val="left" w:pos="2200"/>
        </w:tabs>
        <w:suppressAutoHyphens/>
        <w:spacing w:line="260" w:lineRule="atLeast"/>
        <w:ind w:left="2160" w:hanging="720"/>
        <w:contextualSpacing/>
        <w:jc w:val="both"/>
        <w:rPr>
          <w:sz w:val="20"/>
          <w:rPrChange w:id="739" w:author="FDEP" w:date="2024-06-20T10:31:00Z" w16du:dateUtc="2024-06-20T14:31:00Z">
            <w:rPr>
              <w:spacing w:val="-3"/>
            </w:rPr>
          </w:rPrChange>
        </w:rPr>
        <w:pPrChange w:id="740" w:author="FDEP" w:date="2024-06-20T10:31:00Z" w16du:dateUtc="2024-06-20T14:31:00Z">
          <w:pPr>
            <w:tabs>
              <w:tab w:val="left" w:pos="2200"/>
            </w:tabs>
            <w:suppressAutoHyphens/>
            <w:spacing w:line="260" w:lineRule="atLeast"/>
            <w:ind w:left="2200" w:hanging="770"/>
            <w:contextualSpacing/>
            <w:jc w:val="both"/>
          </w:pPr>
        </w:pPrChange>
      </w:pPr>
      <w:del w:id="741" w:author="FDEP" w:date="2024-06-20T10:31:00Z" w16du:dateUtc="2024-06-20T14:31:00Z">
        <w:r w:rsidRPr="00665D04">
          <w:rPr>
            <w:spacing w:val="-3"/>
            <w:szCs w:val="22"/>
          </w:rPr>
          <w:delText>39.</w:delText>
        </w:r>
        <w:r>
          <w:rPr>
            <w:spacing w:val="-3"/>
            <w:szCs w:val="22"/>
          </w:rPr>
          <w:tab/>
        </w:r>
      </w:del>
      <w:r w:rsidR="00C57730" w:rsidRPr="00327DC8">
        <w:rPr>
          <w:spacing w:val="-3"/>
          <w:sz w:val="22"/>
          <w:rPrChange w:id="742" w:author="FDEP" w:date="2024-06-20T10:31:00Z" w16du:dateUtc="2024-06-20T14:31:00Z">
            <w:rPr>
              <w:spacing w:val="-3"/>
            </w:rPr>
          </w:rPrChange>
        </w:rPr>
        <w:t xml:space="preserve">“Entrenchment” means the placement of transmission or distribution lines, pipes or cables into the bottoms of waters of the state by the creation of a defined trench, or trough, </w:t>
      </w:r>
      <w:proofErr w:type="gramStart"/>
      <w:r w:rsidR="00C57730" w:rsidRPr="00327DC8">
        <w:rPr>
          <w:spacing w:val="-3"/>
          <w:sz w:val="22"/>
          <w:rPrChange w:id="743" w:author="FDEP" w:date="2024-06-20T10:31:00Z" w16du:dateUtc="2024-06-20T14:31:00Z">
            <w:rPr>
              <w:spacing w:val="-3"/>
            </w:rPr>
          </w:rPrChange>
        </w:rPr>
        <w:t>through the use of</w:t>
      </w:r>
      <w:proofErr w:type="gramEnd"/>
      <w:r w:rsidR="00C57730" w:rsidRPr="00327DC8">
        <w:rPr>
          <w:spacing w:val="-3"/>
          <w:sz w:val="22"/>
          <w:rPrChange w:id="744" w:author="FDEP" w:date="2024-06-20T10:31:00Z" w16du:dateUtc="2024-06-20T14:31:00Z">
            <w:rPr>
              <w:spacing w:val="-3"/>
            </w:rPr>
          </w:rPrChange>
        </w:rPr>
        <w:t xml:space="preserve"> such devices as clamshells, dredges, trenching jets, or other devices that produce similar results.</w:t>
      </w:r>
    </w:p>
    <w:p w14:paraId="7694BB0A" w14:textId="77777777" w:rsidR="00327DC8" w:rsidRPr="00327DC8" w:rsidRDefault="00327DC8">
      <w:pPr>
        <w:pStyle w:val="ListParagraph"/>
        <w:tabs>
          <w:tab w:val="left" w:pos="2200"/>
        </w:tabs>
        <w:suppressAutoHyphens/>
        <w:spacing w:line="260" w:lineRule="atLeast"/>
        <w:ind w:left="2160"/>
        <w:contextualSpacing/>
        <w:jc w:val="both"/>
        <w:rPr>
          <w:sz w:val="20"/>
          <w:rPrChange w:id="745" w:author="FDEP" w:date="2024-06-20T10:31:00Z" w16du:dateUtc="2024-06-20T14:31:00Z">
            <w:rPr>
              <w:spacing w:val="-3"/>
              <w:sz w:val="22"/>
            </w:rPr>
          </w:rPrChange>
        </w:rPr>
        <w:pPrChange w:id="746" w:author="FDEP" w:date="2024-06-20T10:31:00Z" w16du:dateUtc="2024-06-20T14:31:00Z">
          <w:pPr>
            <w:pStyle w:val="ListParagraph"/>
            <w:tabs>
              <w:tab w:val="left" w:pos="2200"/>
            </w:tabs>
            <w:ind w:left="2200" w:hanging="770"/>
            <w:jc w:val="both"/>
          </w:pPr>
        </w:pPrChange>
      </w:pPr>
    </w:p>
    <w:p w14:paraId="1209D96A" w14:textId="78A205B1" w:rsidR="00327DC8" w:rsidRPr="00327DC8" w:rsidRDefault="009A21B5">
      <w:pPr>
        <w:pStyle w:val="ListParagraph"/>
        <w:numPr>
          <w:ilvl w:val="0"/>
          <w:numId w:val="12"/>
        </w:numPr>
        <w:tabs>
          <w:tab w:val="left" w:pos="2200"/>
        </w:tabs>
        <w:suppressAutoHyphens/>
        <w:spacing w:line="260" w:lineRule="atLeast"/>
        <w:ind w:left="2160" w:hanging="720"/>
        <w:contextualSpacing/>
        <w:jc w:val="both"/>
        <w:rPr>
          <w:sz w:val="20"/>
          <w:rPrChange w:id="747" w:author="FDEP" w:date="2024-06-20T10:31:00Z" w16du:dateUtc="2024-06-20T14:31:00Z">
            <w:rPr>
              <w:spacing w:val="-3"/>
            </w:rPr>
          </w:rPrChange>
        </w:rPr>
        <w:pPrChange w:id="748" w:author="FDEP" w:date="2024-06-20T10:31:00Z" w16du:dateUtc="2024-06-20T14:31:00Z">
          <w:pPr>
            <w:tabs>
              <w:tab w:val="left" w:pos="2200"/>
            </w:tabs>
            <w:suppressAutoHyphens/>
            <w:spacing w:line="260" w:lineRule="atLeast"/>
            <w:ind w:left="2200" w:hanging="770"/>
            <w:contextualSpacing/>
            <w:jc w:val="both"/>
          </w:pPr>
        </w:pPrChange>
      </w:pPr>
      <w:del w:id="749" w:author="FDEP" w:date="2024-06-20T10:31:00Z" w16du:dateUtc="2024-06-20T14:31:00Z">
        <w:r w:rsidRPr="00665D04">
          <w:rPr>
            <w:spacing w:val="-3"/>
            <w:szCs w:val="22"/>
          </w:rPr>
          <w:delText>40.</w:delText>
        </w:r>
        <w:r>
          <w:rPr>
            <w:spacing w:val="-3"/>
            <w:szCs w:val="22"/>
          </w:rPr>
          <w:tab/>
        </w:r>
      </w:del>
      <w:r w:rsidR="00C57730" w:rsidRPr="00327DC8">
        <w:rPr>
          <w:spacing w:val="-3"/>
          <w:sz w:val="22"/>
          <w:rPrChange w:id="750" w:author="FDEP" w:date="2024-06-20T10:31:00Z" w16du:dateUtc="2024-06-20T14:31:00Z">
            <w:rPr>
              <w:spacing w:val="-3"/>
            </w:rPr>
          </w:rPrChange>
        </w:rPr>
        <w:t>“Estuary” means a semi-enclosed, naturally existing coastal body of water which has a free connection with the open sea and within which seawater is measurably diluted with fresh water derived from riverine systems. [Section 373.403(15), F.S.]</w:t>
      </w:r>
    </w:p>
    <w:p w14:paraId="00582527" w14:textId="77777777" w:rsidR="00327DC8" w:rsidRPr="00327DC8" w:rsidRDefault="00327DC8">
      <w:pPr>
        <w:pStyle w:val="ListParagraph"/>
        <w:tabs>
          <w:tab w:val="left" w:pos="2200"/>
        </w:tabs>
        <w:suppressAutoHyphens/>
        <w:spacing w:line="260" w:lineRule="atLeast"/>
        <w:ind w:left="2160"/>
        <w:contextualSpacing/>
        <w:jc w:val="both"/>
        <w:rPr>
          <w:sz w:val="20"/>
          <w:rPrChange w:id="751" w:author="FDEP" w:date="2024-06-20T10:31:00Z" w16du:dateUtc="2024-06-20T14:31:00Z">
            <w:rPr>
              <w:spacing w:val="-3"/>
              <w:sz w:val="22"/>
            </w:rPr>
          </w:rPrChange>
        </w:rPr>
        <w:pPrChange w:id="752" w:author="FDEP" w:date="2024-06-20T10:31:00Z" w16du:dateUtc="2024-06-20T14:31:00Z">
          <w:pPr>
            <w:pStyle w:val="ListParagraph"/>
            <w:tabs>
              <w:tab w:val="left" w:pos="2200"/>
            </w:tabs>
            <w:ind w:left="2200" w:hanging="770"/>
            <w:jc w:val="both"/>
          </w:pPr>
        </w:pPrChange>
      </w:pPr>
    </w:p>
    <w:p w14:paraId="517FD4F8" w14:textId="7AC143B8" w:rsidR="00327DC8" w:rsidRPr="00327DC8" w:rsidRDefault="009A21B5">
      <w:pPr>
        <w:pStyle w:val="ListParagraph"/>
        <w:numPr>
          <w:ilvl w:val="0"/>
          <w:numId w:val="12"/>
        </w:numPr>
        <w:tabs>
          <w:tab w:val="left" w:pos="2200"/>
        </w:tabs>
        <w:suppressAutoHyphens/>
        <w:spacing w:line="260" w:lineRule="atLeast"/>
        <w:ind w:left="2160" w:hanging="720"/>
        <w:contextualSpacing/>
        <w:jc w:val="both"/>
        <w:rPr>
          <w:sz w:val="20"/>
          <w:rPrChange w:id="753" w:author="FDEP" w:date="2024-06-20T10:31:00Z" w16du:dateUtc="2024-06-20T14:31:00Z">
            <w:rPr>
              <w:spacing w:val="-3"/>
            </w:rPr>
          </w:rPrChange>
        </w:rPr>
        <w:pPrChange w:id="754" w:author="FDEP" w:date="2024-06-20T10:31:00Z" w16du:dateUtc="2024-06-20T14:31:00Z">
          <w:pPr>
            <w:tabs>
              <w:tab w:val="left" w:pos="2200"/>
            </w:tabs>
            <w:suppressAutoHyphens/>
            <w:spacing w:line="260" w:lineRule="atLeast"/>
            <w:ind w:left="2200" w:hanging="770"/>
            <w:contextualSpacing/>
            <w:jc w:val="both"/>
          </w:pPr>
        </w:pPrChange>
      </w:pPr>
      <w:del w:id="755" w:author="FDEP" w:date="2024-06-20T10:31:00Z" w16du:dateUtc="2024-06-20T14:31:00Z">
        <w:r w:rsidRPr="00665D04">
          <w:rPr>
            <w:spacing w:val="-3"/>
            <w:szCs w:val="22"/>
          </w:rPr>
          <w:delText>41.</w:delText>
        </w:r>
        <w:r>
          <w:rPr>
            <w:spacing w:val="-3"/>
            <w:szCs w:val="22"/>
          </w:rPr>
          <w:tab/>
        </w:r>
      </w:del>
      <w:r w:rsidR="00C57730" w:rsidRPr="00327DC8">
        <w:rPr>
          <w:spacing w:val="-3"/>
          <w:sz w:val="22"/>
          <w:rPrChange w:id="756" w:author="FDEP" w:date="2024-06-20T10:31:00Z" w16du:dateUtc="2024-06-20T14:31:00Z">
            <w:rPr>
              <w:spacing w:val="-3"/>
            </w:rPr>
          </w:rPrChange>
        </w:rPr>
        <w:t>“Existing nesting or denning” refers to an upland site that is currently being used for nesting or denning, or is expected, based on reasonable scientific judgment, to be used for such purposes based on past nesting or denning at the site.</w:t>
      </w:r>
    </w:p>
    <w:p w14:paraId="2277D53C" w14:textId="77777777" w:rsidR="00327DC8" w:rsidRPr="00327DC8" w:rsidRDefault="00327DC8">
      <w:pPr>
        <w:pStyle w:val="ListParagraph"/>
        <w:tabs>
          <w:tab w:val="left" w:pos="2200"/>
        </w:tabs>
        <w:suppressAutoHyphens/>
        <w:spacing w:line="260" w:lineRule="atLeast"/>
        <w:ind w:left="2160"/>
        <w:contextualSpacing/>
        <w:jc w:val="both"/>
        <w:rPr>
          <w:sz w:val="20"/>
          <w:rPrChange w:id="757" w:author="FDEP" w:date="2024-06-20T10:31:00Z" w16du:dateUtc="2024-06-20T14:31:00Z">
            <w:rPr>
              <w:spacing w:val="-3"/>
              <w:sz w:val="22"/>
            </w:rPr>
          </w:rPrChange>
        </w:rPr>
        <w:pPrChange w:id="758" w:author="FDEP" w:date="2024-06-20T10:31:00Z" w16du:dateUtc="2024-06-20T14:31:00Z">
          <w:pPr>
            <w:pStyle w:val="ListParagraph"/>
            <w:tabs>
              <w:tab w:val="left" w:pos="2200"/>
            </w:tabs>
            <w:ind w:left="2200" w:hanging="770"/>
            <w:jc w:val="both"/>
          </w:pPr>
        </w:pPrChange>
      </w:pPr>
    </w:p>
    <w:p w14:paraId="763B1962" w14:textId="634FE3C0" w:rsidR="00327DC8" w:rsidRPr="00C82938" w:rsidRDefault="009A21B5">
      <w:pPr>
        <w:pStyle w:val="ListParagraph"/>
        <w:numPr>
          <w:ilvl w:val="0"/>
          <w:numId w:val="12"/>
        </w:numPr>
        <w:tabs>
          <w:tab w:val="left" w:pos="2200"/>
        </w:tabs>
        <w:suppressAutoHyphens/>
        <w:spacing w:line="260" w:lineRule="atLeast"/>
        <w:ind w:left="2160" w:hanging="720"/>
        <w:contextualSpacing/>
        <w:jc w:val="both"/>
        <w:rPr>
          <w:sz w:val="20"/>
          <w:rPrChange w:id="759" w:author="FDEP" w:date="2024-06-20T10:31:00Z" w16du:dateUtc="2024-06-20T14:31:00Z">
            <w:rPr>
              <w:color w:val="000000"/>
              <w:spacing w:val="-3"/>
            </w:rPr>
          </w:rPrChange>
        </w:rPr>
        <w:pPrChange w:id="760" w:author="FDEP" w:date="2024-06-20T10:31:00Z" w16du:dateUtc="2024-06-20T14:31:00Z">
          <w:pPr>
            <w:tabs>
              <w:tab w:val="left" w:pos="2200"/>
            </w:tabs>
            <w:suppressAutoHyphens/>
            <w:spacing w:line="260" w:lineRule="atLeast"/>
            <w:ind w:left="2200" w:hanging="770"/>
            <w:contextualSpacing/>
            <w:jc w:val="both"/>
          </w:pPr>
        </w:pPrChange>
      </w:pPr>
      <w:del w:id="761" w:author="FDEP" w:date="2024-06-20T10:31:00Z" w16du:dateUtc="2024-06-20T14:31:00Z">
        <w:r w:rsidRPr="00665D04">
          <w:rPr>
            <w:spacing w:val="-3"/>
            <w:szCs w:val="22"/>
          </w:rPr>
          <w:delText>42.</w:delText>
        </w:r>
        <w:r>
          <w:rPr>
            <w:spacing w:val="-3"/>
            <w:szCs w:val="22"/>
          </w:rPr>
          <w:tab/>
        </w:r>
      </w:del>
      <w:r w:rsidR="00C57730" w:rsidRPr="00327DC8">
        <w:rPr>
          <w:spacing w:val="-3"/>
          <w:sz w:val="22"/>
          <w:rPrChange w:id="762" w:author="FDEP" w:date="2024-06-20T10:31:00Z" w16du:dateUtc="2024-06-20T14:31:00Z">
            <w:rPr>
              <w:spacing w:val="-3"/>
            </w:rPr>
          </w:rPrChange>
        </w:rPr>
        <w:t>“Exotic species” means a plant species introduced to Florida, purposefully or accidentally, from a natural range outside of Florida, including naturalized exotic species (an exotic plant that sustains itself outside cultivation) and invasive exotic species (an exotic plant that not only has naturalized, but is expanding on its own in Florida native plant communities).</w:t>
      </w:r>
      <w:r w:rsidR="0089460F" w:rsidRPr="00327DC8">
        <w:rPr>
          <w:spacing w:val="-3"/>
          <w:sz w:val="22"/>
          <w:rPrChange w:id="763" w:author="FDEP" w:date="2024-06-20T10:31:00Z" w16du:dateUtc="2024-06-20T14:31:00Z">
            <w:rPr>
              <w:spacing w:val="-3"/>
            </w:rPr>
          </w:rPrChange>
        </w:rPr>
        <w:t xml:space="preserve"> </w:t>
      </w:r>
      <w:r w:rsidR="00C57730" w:rsidRPr="00327DC8">
        <w:rPr>
          <w:spacing w:val="-3"/>
          <w:sz w:val="22"/>
          <w:rPrChange w:id="764" w:author="FDEP" w:date="2024-06-20T10:31:00Z" w16du:dateUtc="2024-06-20T14:31:00Z">
            <w:rPr>
              <w:spacing w:val="-3"/>
            </w:rPr>
          </w:rPrChange>
        </w:rPr>
        <w:t xml:space="preserve">Additional information on Florida’s exotic plant species is available at: </w:t>
      </w:r>
      <w:r w:rsidR="003007BE" w:rsidRPr="00327DC8">
        <w:rPr>
          <w:spacing w:val="-3"/>
          <w:sz w:val="22"/>
          <w:rPrChange w:id="765" w:author="FDEP" w:date="2024-06-20T10:31:00Z" w16du:dateUtc="2024-06-20T14:31:00Z">
            <w:rPr>
              <w:spacing w:val="-3"/>
            </w:rPr>
          </w:rPrChange>
        </w:rPr>
        <w:t>http://www.fleppc.org/</w:t>
      </w:r>
      <w:r w:rsidR="00C57730" w:rsidRPr="00327DC8">
        <w:rPr>
          <w:spacing w:val="-3"/>
          <w:sz w:val="22"/>
          <w:rPrChange w:id="766" w:author="FDEP" w:date="2024-06-20T10:31:00Z" w16du:dateUtc="2024-06-20T14:31:00Z">
            <w:rPr>
              <w:spacing w:val="-3"/>
            </w:rPr>
          </w:rPrChange>
        </w:rPr>
        <w:t xml:space="preserve">. </w:t>
      </w:r>
    </w:p>
    <w:p w14:paraId="4266A80A" w14:textId="77777777" w:rsidR="00C82938" w:rsidRPr="00327DC8" w:rsidRDefault="00C82938">
      <w:pPr>
        <w:pStyle w:val="ListParagraph"/>
        <w:tabs>
          <w:tab w:val="left" w:pos="2200"/>
        </w:tabs>
        <w:suppressAutoHyphens/>
        <w:spacing w:line="260" w:lineRule="atLeast"/>
        <w:ind w:left="2160"/>
        <w:contextualSpacing/>
        <w:jc w:val="both"/>
        <w:rPr>
          <w:sz w:val="20"/>
          <w:rPrChange w:id="767" w:author="FDEP" w:date="2024-06-20T10:31:00Z" w16du:dateUtc="2024-06-20T14:31:00Z">
            <w:rPr>
              <w:color w:val="000000"/>
              <w:sz w:val="22"/>
            </w:rPr>
          </w:rPrChange>
        </w:rPr>
        <w:pPrChange w:id="768" w:author="FDEP" w:date="2024-06-20T10:31:00Z" w16du:dateUtc="2024-06-20T14:31:00Z">
          <w:pPr>
            <w:pStyle w:val="ListParagraph"/>
            <w:tabs>
              <w:tab w:val="left" w:pos="2200"/>
            </w:tabs>
            <w:ind w:left="2200" w:hanging="770"/>
          </w:pPr>
        </w:pPrChange>
      </w:pPr>
    </w:p>
    <w:p w14:paraId="7E8FE4A4" w14:textId="0AE12AF9" w:rsidR="00327DC8" w:rsidRPr="00327DC8" w:rsidRDefault="009A21B5">
      <w:pPr>
        <w:pStyle w:val="ListParagraph"/>
        <w:numPr>
          <w:ilvl w:val="0"/>
          <w:numId w:val="12"/>
        </w:numPr>
        <w:tabs>
          <w:tab w:val="left" w:pos="2200"/>
        </w:tabs>
        <w:suppressAutoHyphens/>
        <w:spacing w:line="260" w:lineRule="atLeast"/>
        <w:ind w:left="2160" w:hanging="720"/>
        <w:contextualSpacing/>
        <w:jc w:val="both"/>
        <w:rPr>
          <w:sz w:val="18"/>
          <w:rPrChange w:id="769" w:author="FDEP" w:date="2024-06-20T10:31:00Z" w16du:dateUtc="2024-06-20T14:31:00Z">
            <w:rPr>
              <w:color w:val="000000"/>
              <w:spacing w:val="-3"/>
            </w:rPr>
          </w:rPrChange>
        </w:rPr>
        <w:pPrChange w:id="770" w:author="FDEP" w:date="2024-06-20T10:31:00Z" w16du:dateUtc="2024-06-20T14:31:00Z">
          <w:pPr>
            <w:tabs>
              <w:tab w:val="left" w:pos="2200"/>
            </w:tabs>
            <w:suppressAutoHyphens/>
            <w:spacing w:line="260" w:lineRule="atLeast"/>
            <w:ind w:left="2200" w:hanging="770"/>
            <w:contextualSpacing/>
            <w:jc w:val="both"/>
          </w:pPr>
        </w:pPrChange>
      </w:pPr>
      <w:del w:id="771" w:author="FDEP" w:date="2024-06-20T10:31:00Z" w16du:dateUtc="2024-06-20T14:31:00Z">
        <w:r w:rsidRPr="00665D04">
          <w:rPr>
            <w:color w:val="000000"/>
            <w:szCs w:val="22"/>
          </w:rPr>
          <w:delText>43.</w:delText>
        </w:r>
        <w:r>
          <w:rPr>
            <w:color w:val="000000"/>
            <w:szCs w:val="22"/>
          </w:rPr>
          <w:tab/>
        </w:r>
      </w:del>
      <w:r w:rsidR="006A05C8" w:rsidRPr="00327DC8">
        <w:rPr>
          <w:color w:val="000000"/>
          <w:sz w:val="22"/>
          <w:rPrChange w:id="772" w:author="FDEP" w:date="2024-06-20T10:31:00Z" w16du:dateUtc="2024-06-20T14:31:00Z">
            <w:rPr>
              <w:color w:val="000000"/>
            </w:rPr>
          </w:rPrChange>
        </w:rPr>
        <w:t xml:space="preserve">“Farm pond” means a pond located on agricultural lands as defined in Section 193.461, F.S, used for agricultural activities as described in Section 403.927, F.S., </w:t>
      </w:r>
      <w:r w:rsidR="006A05C8" w:rsidRPr="00327DC8">
        <w:rPr>
          <w:color w:val="000000"/>
          <w:sz w:val="22"/>
          <w:rPrChange w:id="773" w:author="FDEP" w:date="2024-06-20T10:31:00Z" w16du:dateUtc="2024-06-20T14:31:00Z">
            <w:rPr>
              <w:color w:val="000000"/>
            </w:rPr>
          </w:rPrChange>
        </w:rPr>
        <w:lastRenderedPageBreak/>
        <w:t>and constructed, altered, maintained, and operated using the agricultural best management practices as provided in Section 403.927, F.S</w:t>
      </w:r>
      <w:r w:rsidR="00327DC8">
        <w:rPr>
          <w:color w:val="000000"/>
          <w:sz w:val="22"/>
          <w:rPrChange w:id="774" w:author="FDEP" w:date="2024-06-20T10:31:00Z" w16du:dateUtc="2024-06-20T14:31:00Z">
            <w:rPr>
              <w:color w:val="000000"/>
            </w:rPr>
          </w:rPrChange>
        </w:rPr>
        <w:t>.</w:t>
      </w:r>
    </w:p>
    <w:p w14:paraId="0325AF37" w14:textId="77777777" w:rsidR="00327DC8" w:rsidRPr="00327DC8" w:rsidRDefault="00327DC8">
      <w:pPr>
        <w:pStyle w:val="ListParagraph"/>
        <w:tabs>
          <w:tab w:val="left" w:pos="2200"/>
        </w:tabs>
        <w:suppressAutoHyphens/>
        <w:spacing w:line="260" w:lineRule="atLeast"/>
        <w:ind w:left="2160"/>
        <w:contextualSpacing/>
        <w:jc w:val="both"/>
        <w:rPr>
          <w:sz w:val="18"/>
          <w:rPrChange w:id="775" w:author="FDEP" w:date="2024-06-20T10:31:00Z" w16du:dateUtc="2024-06-20T14:31:00Z">
            <w:rPr>
              <w:color w:val="000000"/>
              <w:spacing w:val="-3"/>
            </w:rPr>
          </w:rPrChange>
        </w:rPr>
        <w:pPrChange w:id="776" w:author="FDEP" w:date="2024-06-20T10:31:00Z" w16du:dateUtc="2024-06-20T14:31:00Z">
          <w:pPr>
            <w:tabs>
              <w:tab w:val="left" w:pos="2200"/>
            </w:tabs>
            <w:suppressAutoHyphens/>
            <w:spacing w:line="260" w:lineRule="atLeast"/>
            <w:ind w:left="2200" w:hanging="770"/>
            <w:contextualSpacing/>
            <w:jc w:val="both"/>
          </w:pPr>
        </w:pPrChange>
      </w:pPr>
    </w:p>
    <w:p w14:paraId="34FE1CF2" w14:textId="7B3A4D59" w:rsidR="00327DC8" w:rsidRPr="00327DC8" w:rsidRDefault="009A21B5">
      <w:pPr>
        <w:pStyle w:val="ListParagraph"/>
        <w:numPr>
          <w:ilvl w:val="0"/>
          <w:numId w:val="12"/>
        </w:numPr>
        <w:tabs>
          <w:tab w:val="left" w:pos="2200"/>
        </w:tabs>
        <w:suppressAutoHyphens/>
        <w:spacing w:line="260" w:lineRule="atLeast"/>
        <w:ind w:left="2160" w:hanging="720"/>
        <w:contextualSpacing/>
        <w:jc w:val="both"/>
        <w:rPr>
          <w:sz w:val="18"/>
          <w:rPrChange w:id="777" w:author="FDEP" w:date="2024-06-20T10:31:00Z" w16du:dateUtc="2024-06-20T14:31:00Z">
            <w:rPr>
              <w:color w:val="000000"/>
              <w:spacing w:val="-3"/>
            </w:rPr>
          </w:rPrChange>
        </w:rPr>
        <w:pPrChange w:id="778" w:author="FDEP" w:date="2024-06-20T10:31:00Z" w16du:dateUtc="2024-06-20T14:31:00Z">
          <w:pPr>
            <w:tabs>
              <w:tab w:val="left" w:pos="2200"/>
            </w:tabs>
            <w:suppressAutoHyphens/>
            <w:spacing w:line="260" w:lineRule="atLeast"/>
            <w:ind w:left="2200" w:hanging="770"/>
            <w:contextualSpacing/>
            <w:jc w:val="both"/>
          </w:pPr>
        </w:pPrChange>
      </w:pPr>
      <w:del w:id="779" w:author="FDEP" w:date="2024-06-20T10:31:00Z" w16du:dateUtc="2024-06-20T14:31:00Z">
        <w:r w:rsidRPr="00665D04">
          <w:rPr>
            <w:color w:val="000000"/>
            <w:spacing w:val="-3"/>
            <w:szCs w:val="22"/>
          </w:rPr>
          <w:delText>44.</w:delText>
        </w:r>
        <w:r>
          <w:rPr>
            <w:color w:val="000000"/>
            <w:spacing w:val="-3"/>
            <w:szCs w:val="22"/>
          </w:rPr>
          <w:tab/>
        </w:r>
      </w:del>
      <w:r w:rsidR="00C57730" w:rsidRPr="00327DC8">
        <w:rPr>
          <w:color w:val="000000"/>
          <w:spacing w:val="-3"/>
          <w:sz w:val="22"/>
          <w:rPrChange w:id="780" w:author="FDEP" w:date="2024-06-20T10:31:00Z" w16du:dateUtc="2024-06-20T14:31:00Z">
            <w:rPr>
              <w:color w:val="000000"/>
              <w:spacing w:val="-3"/>
            </w:rPr>
          </w:rPrChange>
        </w:rPr>
        <w:t>“Filling” means the deposition, by any means, of materials in wetlands or other surface waters, as delineated in Section 373.421(1), F.S. [Section 373.403(14), F.S.]</w:t>
      </w:r>
    </w:p>
    <w:p w14:paraId="68691843" w14:textId="77777777" w:rsidR="00327DC8" w:rsidRPr="00327DC8" w:rsidRDefault="00327DC8">
      <w:pPr>
        <w:pStyle w:val="ListParagraph"/>
        <w:tabs>
          <w:tab w:val="left" w:pos="2200"/>
        </w:tabs>
        <w:suppressAutoHyphens/>
        <w:spacing w:line="260" w:lineRule="atLeast"/>
        <w:ind w:left="2160"/>
        <w:contextualSpacing/>
        <w:jc w:val="both"/>
        <w:rPr>
          <w:sz w:val="18"/>
          <w:rPrChange w:id="781" w:author="FDEP" w:date="2024-06-20T10:31:00Z" w16du:dateUtc="2024-06-20T14:31:00Z">
            <w:rPr>
              <w:spacing w:val="-3"/>
              <w:sz w:val="22"/>
            </w:rPr>
          </w:rPrChange>
        </w:rPr>
        <w:pPrChange w:id="782" w:author="FDEP" w:date="2024-06-20T10:31:00Z" w16du:dateUtc="2024-06-20T14:31:00Z">
          <w:pPr>
            <w:pStyle w:val="ListParagraph"/>
            <w:tabs>
              <w:tab w:val="left" w:pos="2200"/>
            </w:tabs>
            <w:ind w:left="2200" w:hanging="770"/>
            <w:jc w:val="both"/>
          </w:pPr>
        </w:pPrChange>
      </w:pPr>
    </w:p>
    <w:p w14:paraId="561CF4C6" w14:textId="06B646B2" w:rsidR="00327DC8" w:rsidRPr="00327DC8" w:rsidRDefault="009A21B5">
      <w:pPr>
        <w:pStyle w:val="ListParagraph"/>
        <w:numPr>
          <w:ilvl w:val="0"/>
          <w:numId w:val="12"/>
        </w:numPr>
        <w:tabs>
          <w:tab w:val="left" w:pos="2200"/>
        </w:tabs>
        <w:suppressAutoHyphens/>
        <w:spacing w:line="260" w:lineRule="atLeast"/>
        <w:ind w:left="2160" w:hanging="720"/>
        <w:contextualSpacing/>
        <w:jc w:val="both"/>
        <w:rPr>
          <w:sz w:val="18"/>
          <w:rPrChange w:id="783" w:author="FDEP" w:date="2024-06-20T10:31:00Z" w16du:dateUtc="2024-06-20T14:31:00Z">
            <w:rPr>
              <w:spacing w:val="-3"/>
            </w:rPr>
          </w:rPrChange>
        </w:rPr>
        <w:pPrChange w:id="784" w:author="FDEP" w:date="2024-06-20T10:31:00Z" w16du:dateUtc="2024-06-20T14:31:00Z">
          <w:pPr>
            <w:tabs>
              <w:tab w:val="left" w:pos="2200"/>
            </w:tabs>
            <w:suppressAutoHyphens/>
            <w:spacing w:line="260" w:lineRule="atLeast"/>
            <w:ind w:left="2200" w:hanging="770"/>
            <w:contextualSpacing/>
            <w:jc w:val="both"/>
          </w:pPr>
        </w:pPrChange>
      </w:pPr>
      <w:del w:id="785" w:author="FDEP" w:date="2024-06-20T10:31:00Z" w16du:dateUtc="2024-06-20T14:31:00Z">
        <w:r w:rsidRPr="00665D04">
          <w:rPr>
            <w:spacing w:val="-3"/>
            <w:szCs w:val="22"/>
          </w:rPr>
          <w:delText>45.</w:delText>
        </w:r>
        <w:r>
          <w:rPr>
            <w:spacing w:val="-3"/>
            <w:szCs w:val="22"/>
          </w:rPr>
          <w:tab/>
        </w:r>
      </w:del>
      <w:r w:rsidR="00C57730" w:rsidRPr="00327DC8">
        <w:rPr>
          <w:spacing w:val="-3"/>
          <w:sz w:val="22"/>
          <w:rPrChange w:id="786" w:author="FDEP" w:date="2024-06-20T10:31:00Z" w16du:dateUtc="2024-06-20T14:31:00Z">
            <w:rPr>
              <w:spacing w:val="-3"/>
            </w:rPr>
          </w:rPrChange>
        </w:rPr>
        <w:t>“Floodplain” means land area subject to inundation by flood waters from a river, watercourse, or lake. Floodplains are delineated according to their estimated frequency of flooding.</w:t>
      </w:r>
    </w:p>
    <w:p w14:paraId="5707425E" w14:textId="77777777" w:rsidR="00327DC8" w:rsidRPr="00327DC8" w:rsidRDefault="00327DC8">
      <w:pPr>
        <w:pStyle w:val="ListParagraph"/>
        <w:tabs>
          <w:tab w:val="left" w:pos="2200"/>
        </w:tabs>
        <w:suppressAutoHyphens/>
        <w:spacing w:line="260" w:lineRule="atLeast"/>
        <w:ind w:left="2160"/>
        <w:contextualSpacing/>
        <w:jc w:val="both"/>
        <w:rPr>
          <w:sz w:val="18"/>
          <w:rPrChange w:id="787" w:author="FDEP" w:date="2024-06-20T10:31:00Z" w16du:dateUtc="2024-06-20T14:31:00Z">
            <w:rPr>
              <w:spacing w:val="-3"/>
              <w:sz w:val="22"/>
            </w:rPr>
          </w:rPrChange>
        </w:rPr>
        <w:pPrChange w:id="788" w:author="FDEP" w:date="2024-06-20T10:31:00Z" w16du:dateUtc="2024-06-20T14:31:00Z">
          <w:pPr>
            <w:pStyle w:val="ListParagraph"/>
            <w:tabs>
              <w:tab w:val="left" w:pos="2200"/>
            </w:tabs>
            <w:ind w:left="2200" w:hanging="770"/>
            <w:jc w:val="both"/>
          </w:pPr>
        </w:pPrChange>
      </w:pPr>
    </w:p>
    <w:p w14:paraId="365B15D4" w14:textId="19C2DBC8" w:rsidR="00327DC8" w:rsidRPr="00327DC8" w:rsidRDefault="009A21B5">
      <w:pPr>
        <w:pStyle w:val="ListParagraph"/>
        <w:numPr>
          <w:ilvl w:val="0"/>
          <w:numId w:val="12"/>
        </w:numPr>
        <w:tabs>
          <w:tab w:val="left" w:pos="2200"/>
        </w:tabs>
        <w:suppressAutoHyphens/>
        <w:spacing w:line="260" w:lineRule="atLeast"/>
        <w:ind w:left="2160" w:hanging="720"/>
        <w:contextualSpacing/>
        <w:jc w:val="both"/>
        <w:rPr>
          <w:sz w:val="18"/>
          <w:rPrChange w:id="789" w:author="FDEP" w:date="2024-06-20T10:31:00Z" w16du:dateUtc="2024-06-20T14:31:00Z">
            <w:rPr>
              <w:spacing w:val="-3"/>
            </w:rPr>
          </w:rPrChange>
        </w:rPr>
        <w:pPrChange w:id="790" w:author="FDEP" w:date="2024-06-20T10:31:00Z" w16du:dateUtc="2024-06-20T14:31:00Z">
          <w:pPr>
            <w:tabs>
              <w:tab w:val="left" w:pos="2200"/>
            </w:tabs>
            <w:suppressAutoHyphens/>
            <w:spacing w:line="260" w:lineRule="atLeast"/>
            <w:ind w:left="2200" w:hanging="770"/>
            <w:contextualSpacing/>
            <w:jc w:val="both"/>
          </w:pPr>
        </w:pPrChange>
      </w:pPr>
      <w:del w:id="791" w:author="FDEP" w:date="2024-06-20T10:31:00Z" w16du:dateUtc="2024-06-20T14:31:00Z">
        <w:r w:rsidRPr="00665D04">
          <w:rPr>
            <w:spacing w:val="-3"/>
            <w:szCs w:val="22"/>
          </w:rPr>
          <w:delText>46.</w:delText>
        </w:r>
        <w:r>
          <w:rPr>
            <w:spacing w:val="-3"/>
            <w:szCs w:val="22"/>
          </w:rPr>
          <w:tab/>
        </w:r>
      </w:del>
      <w:r w:rsidR="00C57730" w:rsidRPr="00327DC8">
        <w:rPr>
          <w:spacing w:val="-3"/>
          <w:sz w:val="22"/>
          <w:rPrChange w:id="792" w:author="FDEP" w:date="2024-06-20T10:31:00Z" w16du:dateUtc="2024-06-20T14:31:00Z">
            <w:rPr>
              <w:spacing w:val="-3"/>
            </w:rPr>
          </w:rPrChange>
        </w:rPr>
        <w:t>“Forested wetlands</w:t>
      </w:r>
      <w:r w:rsidR="00F42CD4" w:rsidRPr="00327DC8">
        <w:rPr>
          <w:spacing w:val="-3"/>
          <w:sz w:val="22"/>
          <w:rPrChange w:id="793" w:author="FDEP" w:date="2024-06-20T10:31:00Z" w16du:dateUtc="2024-06-20T14:31:00Z">
            <w:rPr>
              <w:spacing w:val="-3"/>
            </w:rPr>
          </w:rPrChange>
        </w:rPr>
        <w:t>,</w:t>
      </w:r>
      <w:r w:rsidR="00C57730" w:rsidRPr="00327DC8">
        <w:rPr>
          <w:spacing w:val="-3"/>
          <w:sz w:val="22"/>
          <w:rPrChange w:id="794" w:author="FDEP" w:date="2024-06-20T10:31:00Z" w16du:dateUtc="2024-06-20T14:31:00Z">
            <w:rPr>
              <w:spacing w:val="-3"/>
            </w:rPr>
          </w:rPrChange>
        </w:rPr>
        <w:t>”</w:t>
      </w:r>
      <w:r w:rsidR="00F42CD4" w:rsidRPr="00327DC8">
        <w:rPr>
          <w:spacing w:val="-3"/>
          <w:sz w:val="22"/>
          <w:rPrChange w:id="795" w:author="FDEP" w:date="2024-06-20T10:31:00Z" w16du:dateUtc="2024-06-20T14:31:00Z">
            <w:rPr>
              <w:spacing w:val="-3"/>
            </w:rPr>
          </w:rPrChange>
        </w:rPr>
        <w:t xml:space="preserve"> for purposes of how this term is used in the exemptions and general permits in Chapter 62-330, F.A.C.,</w:t>
      </w:r>
      <w:r w:rsidR="00C57730" w:rsidRPr="00327DC8">
        <w:rPr>
          <w:spacing w:val="-3"/>
          <w:sz w:val="22"/>
          <w:rPrChange w:id="796" w:author="FDEP" w:date="2024-06-20T10:31:00Z" w16du:dateUtc="2024-06-20T14:31:00Z">
            <w:rPr>
              <w:spacing w:val="-3"/>
            </w:rPr>
          </w:rPrChange>
        </w:rPr>
        <w:t xml:space="preserve"> means those wetlands where the canopy coverage by trees with a diameter at breast height of greater than 4 inches is greater than 10 percent, as well as those areas required to be planted with tree species to establish or reestablish forested wetlands pursuant to a permit issued, or enforcement action taken, under rules adopted under Part IV of Chapter 373, F.S., or Sections 403.91 through 403.929, F.S. (1984 Supp.), as amended, and those areas where the canopy has been temporarily removed but are expected to revegetate to a forested wetland if use of the area would remain unchanged.</w:t>
      </w:r>
    </w:p>
    <w:p w14:paraId="60D14CDE" w14:textId="77777777" w:rsidR="00327DC8" w:rsidRPr="00327DC8" w:rsidRDefault="00327DC8">
      <w:pPr>
        <w:pStyle w:val="ListParagraph"/>
        <w:tabs>
          <w:tab w:val="left" w:pos="2200"/>
        </w:tabs>
        <w:suppressAutoHyphens/>
        <w:spacing w:line="260" w:lineRule="atLeast"/>
        <w:ind w:left="2160"/>
        <w:contextualSpacing/>
        <w:jc w:val="both"/>
        <w:rPr>
          <w:sz w:val="18"/>
          <w:rPrChange w:id="797" w:author="FDEP" w:date="2024-06-20T10:31:00Z" w16du:dateUtc="2024-06-20T14:31:00Z">
            <w:rPr>
              <w:spacing w:val="-3"/>
            </w:rPr>
          </w:rPrChange>
        </w:rPr>
        <w:pPrChange w:id="798" w:author="FDEP" w:date="2024-06-20T10:31:00Z" w16du:dateUtc="2024-06-20T14:31:00Z">
          <w:pPr>
            <w:tabs>
              <w:tab w:val="left" w:pos="2200"/>
            </w:tabs>
            <w:suppressAutoHyphens/>
            <w:spacing w:line="260" w:lineRule="atLeast"/>
            <w:ind w:left="2200" w:hanging="770"/>
            <w:contextualSpacing/>
            <w:jc w:val="both"/>
          </w:pPr>
        </w:pPrChange>
      </w:pPr>
    </w:p>
    <w:p w14:paraId="29ED721F" w14:textId="63763536" w:rsidR="00327DC8" w:rsidRPr="00327DC8" w:rsidRDefault="009A21B5">
      <w:pPr>
        <w:pStyle w:val="ListParagraph"/>
        <w:numPr>
          <w:ilvl w:val="0"/>
          <w:numId w:val="12"/>
        </w:numPr>
        <w:tabs>
          <w:tab w:val="left" w:pos="2200"/>
        </w:tabs>
        <w:suppressAutoHyphens/>
        <w:spacing w:line="260" w:lineRule="atLeast"/>
        <w:ind w:left="2160" w:hanging="720"/>
        <w:contextualSpacing/>
        <w:jc w:val="both"/>
        <w:rPr>
          <w:sz w:val="18"/>
          <w:rPrChange w:id="799" w:author="FDEP" w:date="2024-06-20T10:31:00Z" w16du:dateUtc="2024-06-20T14:31:00Z">
            <w:rPr>
              <w:spacing w:val="-3"/>
            </w:rPr>
          </w:rPrChange>
        </w:rPr>
        <w:pPrChange w:id="800" w:author="FDEP" w:date="2024-06-20T10:31:00Z" w16du:dateUtc="2024-06-20T14:31:00Z">
          <w:pPr>
            <w:tabs>
              <w:tab w:val="left" w:pos="2200"/>
            </w:tabs>
            <w:suppressAutoHyphens/>
            <w:spacing w:line="260" w:lineRule="atLeast"/>
            <w:ind w:left="2200" w:hanging="770"/>
            <w:contextualSpacing/>
            <w:jc w:val="both"/>
          </w:pPr>
        </w:pPrChange>
      </w:pPr>
      <w:del w:id="801" w:author="FDEP" w:date="2024-06-20T10:31:00Z" w16du:dateUtc="2024-06-20T14:31:00Z">
        <w:r w:rsidRPr="00665D04">
          <w:rPr>
            <w:spacing w:val="-3"/>
            <w:szCs w:val="22"/>
          </w:rPr>
          <w:delText>47.</w:delText>
        </w:r>
        <w:r>
          <w:rPr>
            <w:spacing w:val="-3"/>
            <w:szCs w:val="22"/>
          </w:rPr>
          <w:tab/>
        </w:r>
      </w:del>
      <w:r w:rsidR="00C57730" w:rsidRPr="00327DC8">
        <w:rPr>
          <w:spacing w:val="-3"/>
          <w:sz w:val="22"/>
          <w:rPrChange w:id="802" w:author="FDEP" w:date="2024-06-20T10:31:00Z" w16du:dateUtc="2024-06-20T14:31:00Z">
            <w:rPr>
              <w:spacing w:val="-3"/>
            </w:rPr>
          </w:rPrChange>
        </w:rPr>
        <w:t>“Governing Board” means the governing board of a water management district created under Section 373.069, F.S.</w:t>
      </w:r>
    </w:p>
    <w:p w14:paraId="11E1B248" w14:textId="77777777" w:rsidR="00327DC8" w:rsidRPr="00327DC8" w:rsidRDefault="00327DC8">
      <w:pPr>
        <w:pStyle w:val="ListParagraph"/>
        <w:tabs>
          <w:tab w:val="left" w:pos="2200"/>
        </w:tabs>
        <w:suppressAutoHyphens/>
        <w:spacing w:line="260" w:lineRule="atLeast"/>
        <w:ind w:left="2160"/>
        <w:contextualSpacing/>
        <w:jc w:val="both"/>
        <w:rPr>
          <w:sz w:val="18"/>
          <w:rPrChange w:id="803" w:author="FDEP" w:date="2024-06-20T10:31:00Z" w16du:dateUtc="2024-06-20T14:31:00Z">
            <w:rPr>
              <w:spacing w:val="-3"/>
            </w:rPr>
          </w:rPrChange>
        </w:rPr>
        <w:pPrChange w:id="804" w:author="FDEP" w:date="2024-06-20T10:31:00Z" w16du:dateUtc="2024-06-20T14:31:00Z">
          <w:pPr>
            <w:tabs>
              <w:tab w:val="left" w:pos="2200"/>
            </w:tabs>
            <w:suppressAutoHyphens/>
            <w:spacing w:line="260" w:lineRule="atLeast"/>
            <w:ind w:left="2200" w:hanging="770"/>
            <w:contextualSpacing/>
            <w:jc w:val="both"/>
          </w:pPr>
        </w:pPrChange>
      </w:pPr>
    </w:p>
    <w:p w14:paraId="27DC1D8B" w14:textId="48E4433D" w:rsidR="00327DC8" w:rsidRPr="00327DC8" w:rsidRDefault="00D45421">
      <w:pPr>
        <w:pStyle w:val="ListParagraph"/>
        <w:numPr>
          <w:ilvl w:val="0"/>
          <w:numId w:val="12"/>
        </w:numPr>
        <w:tabs>
          <w:tab w:val="left" w:pos="2200"/>
        </w:tabs>
        <w:suppressAutoHyphens/>
        <w:spacing w:line="260" w:lineRule="atLeast"/>
        <w:ind w:left="2160" w:hanging="720"/>
        <w:contextualSpacing/>
        <w:jc w:val="both"/>
        <w:rPr>
          <w:sz w:val="18"/>
          <w:rPrChange w:id="805" w:author="FDEP" w:date="2024-06-20T10:31:00Z" w16du:dateUtc="2024-06-20T14:31:00Z">
            <w:rPr>
              <w:spacing w:val="-3"/>
            </w:rPr>
          </w:rPrChange>
        </w:rPr>
        <w:pPrChange w:id="806" w:author="FDEP" w:date="2024-06-20T10:31:00Z" w16du:dateUtc="2024-06-20T14:31:00Z">
          <w:pPr>
            <w:tabs>
              <w:tab w:val="left" w:pos="2200"/>
            </w:tabs>
            <w:suppressAutoHyphens/>
            <w:spacing w:line="260" w:lineRule="atLeast"/>
            <w:ind w:left="2200" w:hanging="770"/>
            <w:contextualSpacing/>
            <w:jc w:val="both"/>
          </w:pPr>
        </w:pPrChange>
      </w:pPr>
      <w:del w:id="807" w:author="FDEP" w:date="2024-06-20T10:31:00Z" w16du:dateUtc="2024-06-20T14:31:00Z">
        <w:r w:rsidRPr="00665D04">
          <w:rPr>
            <w:spacing w:val="-3"/>
            <w:szCs w:val="22"/>
          </w:rPr>
          <w:delText>48.</w:delText>
        </w:r>
        <w:r>
          <w:rPr>
            <w:spacing w:val="-3"/>
            <w:szCs w:val="22"/>
          </w:rPr>
          <w:tab/>
        </w:r>
      </w:del>
      <w:r w:rsidR="00C57730" w:rsidRPr="00327DC8">
        <w:rPr>
          <w:spacing w:val="-3"/>
          <w:sz w:val="22"/>
          <w:rPrChange w:id="808" w:author="FDEP" w:date="2024-06-20T10:31:00Z" w16du:dateUtc="2024-06-20T14:31:00Z">
            <w:rPr>
              <w:spacing w:val="-3"/>
            </w:rPr>
          </w:rPrChange>
        </w:rPr>
        <w:t xml:space="preserve">“Groundwater” means water beneath the surface of the ground, </w:t>
      </w:r>
      <w:proofErr w:type="gramStart"/>
      <w:r w:rsidR="00C57730" w:rsidRPr="00327DC8">
        <w:rPr>
          <w:spacing w:val="-3"/>
          <w:sz w:val="22"/>
          <w:rPrChange w:id="809" w:author="FDEP" w:date="2024-06-20T10:31:00Z" w16du:dateUtc="2024-06-20T14:31:00Z">
            <w:rPr>
              <w:spacing w:val="-3"/>
            </w:rPr>
          </w:rPrChange>
        </w:rPr>
        <w:t>whether or not</w:t>
      </w:r>
      <w:proofErr w:type="gramEnd"/>
      <w:r w:rsidR="00C57730" w:rsidRPr="00327DC8">
        <w:rPr>
          <w:spacing w:val="-3"/>
          <w:sz w:val="22"/>
          <w:rPrChange w:id="810" w:author="FDEP" w:date="2024-06-20T10:31:00Z" w16du:dateUtc="2024-06-20T14:31:00Z">
            <w:rPr>
              <w:spacing w:val="-3"/>
            </w:rPr>
          </w:rPrChange>
        </w:rPr>
        <w:t xml:space="preserve"> flowing through known and definite channels [Section 373.019(9), F.S.]</w:t>
      </w:r>
    </w:p>
    <w:p w14:paraId="69E28C1D" w14:textId="77777777" w:rsidR="00327DC8" w:rsidRPr="00327DC8" w:rsidRDefault="00327DC8">
      <w:pPr>
        <w:pStyle w:val="ListParagraph"/>
        <w:tabs>
          <w:tab w:val="left" w:pos="2200"/>
        </w:tabs>
        <w:suppressAutoHyphens/>
        <w:spacing w:line="260" w:lineRule="atLeast"/>
        <w:ind w:left="2160"/>
        <w:contextualSpacing/>
        <w:jc w:val="both"/>
        <w:rPr>
          <w:sz w:val="18"/>
          <w:rPrChange w:id="811" w:author="FDEP" w:date="2024-06-20T10:31:00Z" w16du:dateUtc="2024-06-20T14:31:00Z">
            <w:rPr>
              <w:spacing w:val="-3"/>
              <w:sz w:val="22"/>
            </w:rPr>
          </w:rPrChange>
        </w:rPr>
        <w:pPrChange w:id="812" w:author="FDEP" w:date="2024-06-20T10:31:00Z" w16du:dateUtc="2024-06-20T14:31:00Z">
          <w:pPr>
            <w:pStyle w:val="ListParagraph"/>
            <w:tabs>
              <w:tab w:val="left" w:pos="2200"/>
            </w:tabs>
            <w:ind w:left="2200" w:hanging="770"/>
            <w:jc w:val="both"/>
          </w:pPr>
        </w:pPrChange>
      </w:pPr>
    </w:p>
    <w:p w14:paraId="42385A60" w14:textId="77F46734" w:rsidR="00C57730" w:rsidRPr="00327DC8" w:rsidRDefault="00D45421">
      <w:pPr>
        <w:pStyle w:val="ListParagraph"/>
        <w:numPr>
          <w:ilvl w:val="0"/>
          <w:numId w:val="12"/>
        </w:numPr>
        <w:tabs>
          <w:tab w:val="left" w:pos="2200"/>
        </w:tabs>
        <w:suppressAutoHyphens/>
        <w:spacing w:line="260" w:lineRule="atLeast"/>
        <w:ind w:left="2160" w:hanging="720"/>
        <w:contextualSpacing/>
        <w:jc w:val="both"/>
        <w:rPr>
          <w:sz w:val="18"/>
          <w:rPrChange w:id="813" w:author="FDEP" w:date="2024-06-20T10:31:00Z" w16du:dateUtc="2024-06-20T14:31:00Z">
            <w:rPr>
              <w:spacing w:val="-3"/>
            </w:rPr>
          </w:rPrChange>
        </w:rPr>
        <w:pPrChange w:id="814" w:author="FDEP" w:date="2024-06-20T10:31:00Z" w16du:dateUtc="2024-06-20T14:31:00Z">
          <w:pPr>
            <w:tabs>
              <w:tab w:val="left" w:pos="2200"/>
            </w:tabs>
            <w:suppressAutoHyphens/>
            <w:spacing w:line="260" w:lineRule="atLeast"/>
            <w:ind w:left="2200" w:hanging="770"/>
            <w:contextualSpacing/>
            <w:jc w:val="both"/>
          </w:pPr>
        </w:pPrChange>
      </w:pPr>
      <w:del w:id="815" w:author="FDEP" w:date="2024-06-20T10:31:00Z" w16du:dateUtc="2024-06-20T14:31:00Z">
        <w:r w:rsidRPr="00665D04">
          <w:rPr>
            <w:spacing w:val="-3"/>
            <w:szCs w:val="22"/>
          </w:rPr>
          <w:delText>49.</w:delText>
        </w:r>
        <w:r>
          <w:rPr>
            <w:spacing w:val="-3"/>
            <w:szCs w:val="22"/>
          </w:rPr>
          <w:tab/>
        </w:r>
      </w:del>
      <w:r w:rsidR="00C57730" w:rsidRPr="00327DC8">
        <w:rPr>
          <w:spacing w:val="-3"/>
          <w:sz w:val="22"/>
          <w:rPrChange w:id="816" w:author="FDEP" w:date="2024-06-20T10:31:00Z" w16du:dateUtc="2024-06-20T14:31:00Z">
            <w:rPr>
              <w:spacing w:val="-3"/>
            </w:rPr>
          </w:rPrChange>
        </w:rPr>
        <w:t>“Herbaceous wetlands</w:t>
      </w:r>
      <w:r w:rsidR="00F42CD4" w:rsidRPr="00327DC8">
        <w:rPr>
          <w:spacing w:val="-3"/>
          <w:sz w:val="22"/>
          <w:rPrChange w:id="817" w:author="FDEP" w:date="2024-06-20T10:31:00Z" w16du:dateUtc="2024-06-20T14:31:00Z">
            <w:rPr>
              <w:spacing w:val="-3"/>
            </w:rPr>
          </w:rPrChange>
        </w:rPr>
        <w:t>,</w:t>
      </w:r>
      <w:r w:rsidR="00C57730" w:rsidRPr="00327DC8">
        <w:rPr>
          <w:spacing w:val="-3"/>
          <w:sz w:val="22"/>
          <w:rPrChange w:id="818" w:author="FDEP" w:date="2024-06-20T10:31:00Z" w16du:dateUtc="2024-06-20T14:31:00Z">
            <w:rPr>
              <w:spacing w:val="-3"/>
            </w:rPr>
          </w:rPrChange>
        </w:rPr>
        <w:t xml:space="preserve">” </w:t>
      </w:r>
      <w:r w:rsidR="00F42CD4" w:rsidRPr="00327DC8">
        <w:rPr>
          <w:spacing w:val="-3"/>
          <w:sz w:val="22"/>
          <w:rPrChange w:id="819" w:author="FDEP" w:date="2024-06-20T10:31:00Z" w16du:dateUtc="2024-06-20T14:31:00Z">
            <w:rPr>
              <w:spacing w:val="-3"/>
            </w:rPr>
          </w:rPrChange>
        </w:rPr>
        <w:t>for purposes of how this term is used in the general permits in Chapter 62-330, F.A.C.,</w:t>
      </w:r>
      <w:r w:rsidR="005B59CE" w:rsidRPr="00327DC8">
        <w:rPr>
          <w:spacing w:val="-3"/>
          <w:sz w:val="22"/>
          <w:rPrChange w:id="820" w:author="FDEP" w:date="2024-06-20T10:31:00Z" w16du:dateUtc="2024-06-20T14:31:00Z">
            <w:rPr>
              <w:spacing w:val="-3"/>
            </w:rPr>
          </w:rPrChange>
        </w:rPr>
        <w:t xml:space="preserve"> </w:t>
      </w:r>
      <w:r w:rsidR="00C57730" w:rsidRPr="00327DC8">
        <w:rPr>
          <w:spacing w:val="-3"/>
          <w:sz w:val="22"/>
          <w:rPrChange w:id="821" w:author="FDEP" w:date="2024-06-20T10:31:00Z" w16du:dateUtc="2024-06-20T14:31:00Z">
            <w:rPr>
              <w:spacing w:val="-3"/>
            </w:rPr>
          </w:rPrChange>
        </w:rPr>
        <w:t xml:space="preserve">means those wetlands dominated by non-woody vegetation that have less than a 10 percent canopy coverage of </w:t>
      </w:r>
      <w:r w:rsidR="006E6E48" w:rsidRPr="00327DC8">
        <w:rPr>
          <w:spacing w:val="-3"/>
          <w:sz w:val="22"/>
          <w:rPrChange w:id="822" w:author="FDEP" w:date="2024-06-20T10:31:00Z" w16du:dateUtc="2024-06-20T14:31:00Z">
            <w:rPr>
              <w:spacing w:val="-3"/>
            </w:rPr>
          </w:rPrChange>
        </w:rPr>
        <w:t xml:space="preserve">tree species </w:t>
      </w:r>
      <w:r w:rsidR="00C57730" w:rsidRPr="00327DC8">
        <w:rPr>
          <w:spacing w:val="-3"/>
          <w:sz w:val="22"/>
          <w:rPrChange w:id="823" w:author="FDEP" w:date="2024-06-20T10:31:00Z" w16du:dateUtc="2024-06-20T14:31:00Z">
            <w:rPr>
              <w:spacing w:val="-3"/>
            </w:rPr>
          </w:rPrChange>
        </w:rPr>
        <w:t>with a diameter at breast height of greater than 4 inches</w:t>
      </w:r>
      <w:r w:rsidR="006E6E48" w:rsidRPr="00327DC8">
        <w:rPr>
          <w:spacing w:val="-3"/>
          <w:sz w:val="22"/>
          <w:rPrChange w:id="824" w:author="FDEP" w:date="2024-06-20T10:31:00Z" w16du:dateUtc="2024-06-20T14:31:00Z">
            <w:rPr>
              <w:spacing w:val="-3"/>
            </w:rPr>
          </w:rPrChange>
        </w:rPr>
        <w:t>, and/or subcanopy or woody shrub species with a diameter at breast height of one inch to four inches</w:t>
      </w:r>
      <w:r w:rsidR="00C57730" w:rsidRPr="00327DC8">
        <w:rPr>
          <w:spacing w:val="-3"/>
          <w:sz w:val="22"/>
          <w:rPrChange w:id="825" w:author="FDEP" w:date="2024-06-20T10:31:00Z" w16du:dateUtc="2024-06-20T14:31:00Z">
            <w:rPr>
              <w:spacing w:val="-3"/>
            </w:rPr>
          </w:rPrChange>
        </w:rPr>
        <w:t>.</w:t>
      </w:r>
    </w:p>
    <w:p w14:paraId="601D0CFE" w14:textId="77777777" w:rsidR="00327DC8" w:rsidRPr="00327DC8" w:rsidRDefault="00327DC8">
      <w:pPr>
        <w:pStyle w:val="ListParagraph"/>
        <w:tabs>
          <w:tab w:val="left" w:pos="2200"/>
        </w:tabs>
        <w:suppressAutoHyphens/>
        <w:spacing w:line="260" w:lineRule="atLeast"/>
        <w:ind w:left="2160"/>
        <w:contextualSpacing/>
        <w:jc w:val="both"/>
        <w:rPr>
          <w:sz w:val="18"/>
          <w:rPrChange w:id="826" w:author="FDEP" w:date="2024-06-20T10:31:00Z" w16du:dateUtc="2024-06-20T14:31:00Z">
            <w:rPr>
              <w:spacing w:val="-3"/>
              <w:sz w:val="22"/>
            </w:rPr>
          </w:rPrChange>
        </w:rPr>
        <w:pPrChange w:id="827" w:author="FDEP" w:date="2024-06-20T10:31:00Z" w16du:dateUtc="2024-06-20T14:31:00Z">
          <w:pPr>
            <w:pStyle w:val="ListParagraph"/>
            <w:tabs>
              <w:tab w:val="left" w:pos="2200"/>
            </w:tabs>
            <w:suppressAutoHyphens/>
            <w:spacing w:line="260" w:lineRule="atLeast"/>
            <w:ind w:left="2200" w:hanging="770"/>
            <w:contextualSpacing/>
            <w:jc w:val="both"/>
          </w:pPr>
        </w:pPrChange>
      </w:pPr>
    </w:p>
    <w:p w14:paraId="05B527E0" w14:textId="7628333E" w:rsidR="00327DC8" w:rsidRDefault="00D45421" w:rsidP="00327DC8">
      <w:pPr>
        <w:pStyle w:val="ListParagraph"/>
        <w:numPr>
          <w:ilvl w:val="0"/>
          <w:numId w:val="12"/>
        </w:numPr>
        <w:tabs>
          <w:tab w:val="left" w:pos="2200"/>
        </w:tabs>
        <w:suppressAutoHyphens/>
        <w:spacing w:line="260" w:lineRule="atLeast"/>
        <w:ind w:left="2160" w:hanging="720"/>
        <w:contextualSpacing/>
        <w:jc w:val="both"/>
        <w:rPr>
          <w:ins w:id="828" w:author="FDEP" w:date="2024-06-20T10:31:00Z" w16du:dateUtc="2024-06-20T14:31:00Z"/>
          <w:sz w:val="22"/>
          <w:szCs w:val="22"/>
        </w:rPr>
      </w:pPr>
      <w:del w:id="829" w:author="FDEP" w:date="2024-06-20T10:31:00Z" w16du:dateUtc="2024-06-20T14:31:00Z">
        <w:r w:rsidRPr="00665D04">
          <w:rPr>
            <w:spacing w:val="-3"/>
            <w:szCs w:val="22"/>
          </w:rPr>
          <w:delText>50.</w:delText>
        </w:r>
        <w:r>
          <w:rPr>
            <w:spacing w:val="-3"/>
            <w:szCs w:val="22"/>
          </w:rPr>
          <w:tab/>
        </w:r>
      </w:del>
      <w:ins w:id="830" w:author="FDEP" w:date="2024-06-20T10:31:00Z" w16du:dateUtc="2024-06-20T14:31:00Z">
        <w:r w:rsidR="00327DC8" w:rsidRPr="00327DC8">
          <w:rPr>
            <w:sz w:val="22"/>
            <w:szCs w:val="22"/>
          </w:rPr>
          <w:t xml:space="preserve">“Hydrologic Unit Code” or “HUC” means the hydrologic cataloging unit assigned to a geographic area representing a surface watershed drainage basin. A complete list of Hydrologic Unit Codes, descriptions, names, and drainage areas, including subregions, can be found in the United State Geological Survey (USGS) Water-Supply Paper 2294, entitled “Hydrologic Unit Maps.” A nationally consistent watershed dataset that is subdivided into six levels (12-digit HUCs or HUC 12) is available from the USGS and United States Department of Agriculture (USDA) National Resources Conservation Service (NRCS) National Cartographic and Geospatial Centers (NCGC) and linked on the Department’s website: </w:t>
        </w:r>
        <w:r w:rsidR="00406DAB">
          <w:fldChar w:fldCharType="begin"/>
        </w:r>
        <w:r w:rsidR="00406DAB">
          <w:instrText>HYPERLINK "https://fdep.maps.arcgis.com/apps/mapviewer/index.html?webmap=ef1fbbf08fec46de8b1acaa8a8abcfae"</w:instrText>
        </w:r>
        <w:r w:rsidR="00406DAB">
          <w:fldChar w:fldCharType="separate"/>
        </w:r>
        <w:r w:rsidR="00327DC8" w:rsidRPr="009201DB">
          <w:rPr>
            <w:rStyle w:val="Hyperlink"/>
            <w:sz w:val="22"/>
            <w:szCs w:val="22"/>
          </w:rPr>
          <w:t>https://fdep.maps.arcgis.com/apps/mapviewer/index.html?webmap=ef1fbbf08fec46de8b1acaa8a8abcfae</w:t>
        </w:r>
        <w:r w:rsidR="00406DAB">
          <w:rPr>
            <w:rStyle w:val="Hyperlink"/>
            <w:sz w:val="22"/>
            <w:szCs w:val="22"/>
          </w:rPr>
          <w:fldChar w:fldCharType="end"/>
        </w:r>
        <w:r w:rsidR="00327DC8" w:rsidRPr="00327DC8">
          <w:rPr>
            <w:sz w:val="22"/>
            <w:szCs w:val="22"/>
          </w:rPr>
          <w:t>.</w:t>
        </w:r>
      </w:ins>
    </w:p>
    <w:p w14:paraId="50A89E92" w14:textId="77777777" w:rsidR="00662E45" w:rsidRPr="00662E45" w:rsidRDefault="00662E45" w:rsidP="00662E45">
      <w:pPr>
        <w:pStyle w:val="ListParagraph"/>
        <w:tabs>
          <w:tab w:val="left" w:pos="2200"/>
        </w:tabs>
        <w:suppressAutoHyphens/>
        <w:spacing w:line="260" w:lineRule="atLeast"/>
        <w:ind w:left="2160"/>
        <w:contextualSpacing/>
        <w:jc w:val="both"/>
        <w:rPr>
          <w:ins w:id="831" w:author="FDEP" w:date="2024-06-20T10:31:00Z" w16du:dateUtc="2024-06-20T14:31:00Z"/>
          <w:sz w:val="20"/>
          <w:szCs w:val="20"/>
        </w:rPr>
      </w:pPr>
    </w:p>
    <w:p w14:paraId="6A4A0823" w14:textId="35270E57" w:rsidR="00327DC8" w:rsidRPr="00327DC8" w:rsidRDefault="00C57730">
      <w:pPr>
        <w:pStyle w:val="ListParagraph"/>
        <w:numPr>
          <w:ilvl w:val="0"/>
          <w:numId w:val="12"/>
        </w:numPr>
        <w:tabs>
          <w:tab w:val="left" w:pos="2200"/>
        </w:tabs>
        <w:suppressAutoHyphens/>
        <w:spacing w:line="260" w:lineRule="atLeast"/>
        <w:ind w:left="2160" w:hanging="720"/>
        <w:contextualSpacing/>
        <w:jc w:val="both"/>
        <w:rPr>
          <w:sz w:val="20"/>
          <w:rPrChange w:id="832" w:author="FDEP" w:date="2024-06-20T10:31:00Z" w16du:dateUtc="2024-06-20T14:31:00Z">
            <w:rPr>
              <w:spacing w:val="-3"/>
            </w:rPr>
          </w:rPrChange>
        </w:rPr>
        <w:pPrChange w:id="833" w:author="FDEP" w:date="2024-06-20T10:31:00Z" w16du:dateUtc="2024-06-20T14:31:00Z">
          <w:pPr>
            <w:tabs>
              <w:tab w:val="left" w:pos="2200"/>
            </w:tabs>
            <w:autoSpaceDE w:val="0"/>
            <w:autoSpaceDN w:val="0"/>
            <w:adjustRightInd w:val="0"/>
            <w:ind w:left="2200" w:hanging="770"/>
            <w:jc w:val="both"/>
          </w:pPr>
        </w:pPrChange>
      </w:pPr>
      <w:r w:rsidRPr="00327DC8">
        <w:rPr>
          <w:spacing w:val="-3"/>
          <w:sz w:val="22"/>
          <w:rPrChange w:id="834" w:author="FDEP" w:date="2024-06-20T10:31:00Z" w16du:dateUtc="2024-06-20T14:31:00Z">
            <w:rPr>
              <w:spacing w:val="-3"/>
            </w:rPr>
          </w:rPrChange>
        </w:rPr>
        <w:t>“Hydroperiod” means the duration and range of elevation of inundation in a wetland.</w:t>
      </w:r>
    </w:p>
    <w:p w14:paraId="365E0176" w14:textId="77777777" w:rsidR="00327DC8" w:rsidRPr="00327DC8" w:rsidRDefault="00327DC8">
      <w:pPr>
        <w:pStyle w:val="ListParagraph"/>
        <w:tabs>
          <w:tab w:val="left" w:pos="2200"/>
        </w:tabs>
        <w:suppressAutoHyphens/>
        <w:spacing w:line="260" w:lineRule="atLeast"/>
        <w:ind w:left="2160"/>
        <w:contextualSpacing/>
        <w:jc w:val="both"/>
        <w:rPr>
          <w:sz w:val="20"/>
          <w:rPrChange w:id="835" w:author="FDEP" w:date="2024-06-20T10:31:00Z" w16du:dateUtc="2024-06-20T14:31:00Z">
            <w:rPr>
              <w:spacing w:val="-3"/>
            </w:rPr>
          </w:rPrChange>
        </w:rPr>
        <w:pPrChange w:id="836" w:author="FDEP" w:date="2024-06-20T10:31:00Z" w16du:dateUtc="2024-06-20T14:31:00Z">
          <w:pPr>
            <w:tabs>
              <w:tab w:val="left" w:pos="2200"/>
            </w:tabs>
            <w:autoSpaceDE w:val="0"/>
            <w:autoSpaceDN w:val="0"/>
            <w:adjustRightInd w:val="0"/>
            <w:ind w:left="2200" w:hanging="770"/>
            <w:jc w:val="both"/>
          </w:pPr>
        </w:pPrChange>
      </w:pPr>
    </w:p>
    <w:p w14:paraId="6460DF65" w14:textId="40CDE5D1" w:rsidR="0000098E" w:rsidRPr="0000098E" w:rsidRDefault="00D45421">
      <w:pPr>
        <w:pStyle w:val="ListParagraph"/>
        <w:numPr>
          <w:ilvl w:val="0"/>
          <w:numId w:val="12"/>
        </w:numPr>
        <w:tabs>
          <w:tab w:val="left" w:pos="2200"/>
        </w:tabs>
        <w:suppressAutoHyphens/>
        <w:spacing w:line="260" w:lineRule="atLeast"/>
        <w:ind w:left="2160" w:hanging="720"/>
        <w:contextualSpacing/>
        <w:jc w:val="both"/>
        <w:rPr>
          <w:sz w:val="18"/>
          <w:rPrChange w:id="837" w:author="FDEP" w:date="2024-06-20T10:31:00Z" w16du:dateUtc="2024-06-20T14:31:00Z">
            <w:rPr>
              <w:spacing w:val="-3"/>
            </w:rPr>
          </w:rPrChange>
        </w:rPr>
        <w:pPrChange w:id="838" w:author="FDEP" w:date="2024-06-20T10:31:00Z" w16du:dateUtc="2024-06-20T14:31:00Z">
          <w:pPr>
            <w:tabs>
              <w:tab w:val="left" w:pos="2200"/>
            </w:tabs>
            <w:suppressAutoHyphens/>
            <w:spacing w:line="260" w:lineRule="atLeast"/>
            <w:ind w:left="2200" w:hanging="770"/>
            <w:contextualSpacing/>
            <w:jc w:val="both"/>
          </w:pPr>
        </w:pPrChange>
      </w:pPr>
      <w:del w:id="839" w:author="FDEP" w:date="2024-06-20T10:31:00Z" w16du:dateUtc="2024-06-20T14:31:00Z">
        <w:r w:rsidRPr="00665D04">
          <w:rPr>
            <w:spacing w:val="-3"/>
            <w:szCs w:val="22"/>
          </w:rPr>
          <w:delText>51.</w:delText>
        </w:r>
        <w:r>
          <w:rPr>
            <w:spacing w:val="-3"/>
            <w:szCs w:val="22"/>
          </w:rPr>
          <w:tab/>
        </w:r>
      </w:del>
      <w:r w:rsidR="00C57730" w:rsidRPr="00327DC8">
        <w:rPr>
          <w:spacing w:val="-3"/>
          <w:sz w:val="22"/>
          <w:rPrChange w:id="840" w:author="FDEP" w:date="2024-06-20T10:31:00Z" w16du:dateUtc="2024-06-20T14:31:00Z">
            <w:rPr>
              <w:spacing w:val="-3"/>
            </w:rPr>
          </w:rPrChange>
        </w:rPr>
        <w:t xml:space="preserve">“Impaired water” means a water body or water body segment that does not meet its applicable water quality standards as set forth in Chapters 62-302 and 62-4, F.A.C., </w:t>
      </w:r>
      <w:del w:id="841" w:author="FDEP" w:date="2024-06-20T10:31:00Z" w16du:dateUtc="2024-06-20T14:31:00Z">
        <w:r w:rsidR="00C57730" w:rsidRPr="004E20B4">
          <w:rPr>
            <w:spacing w:val="-3"/>
            <w:szCs w:val="22"/>
          </w:rPr>
          <w:delText>as determined by the methodology in Part IV of Chapter 62-303, F.A.C., due in whole or in part to discharges of pollutants from point or nonpoint sources</w:delText>
        </w:r>
      </w:del>
      <w:ins w:id="842" w:author="FDEP" w:date="2024-06-20T10:31:00Z" w16du:dateUtc="2024-06-20T14:31:00Z">
        <w:r w:rsidR="00C57730" w:rsidRPr="00327DC8">
          <w:rPr>
            <w:spacing w:val="-3"/>
            <w:sz w:val="22"/>
            <w:szCs w:val="20"/>
          </w:rPr>
          <w:t>due in whole or in part to discharges of pollutants from point or nonpoint sources.</w:t>
        </w:r>
        <w:r w:rsidR="00327DC8">
          <w:rPr>
            <w:spacing w:val="-3"/>
            <w:sz w:val="22"/>
            <w:szCs w:val="20"/>
          </w:rPr>
          <w:t xml:space="preserve"> </w:t>
        </w:r>
        <w:r w:rsidR="00327DC8" w:rsidRPr="00327DC8">
          <w:rPr>
            <w:spacing w:val="-3"/>
            <w:sz w:val="22"/>
            <w:szCs w:val="20"/>
          </w:rPr>
          <w:lastRenderedPageBreak/>
          <w:t>Impaired waters include those waters on the verified list of impaired waters pursuant to Part IV of Chapter 62-303, F.A.C.; waters with a Total Maximum Daily Load (TMDL) pursuant to Chapter 62-304, F.A.C.; waters with an alternative restoration plan pursuant to Chapter 62-303.600, F.A.C.; as well as waters with other evidence demonstrating that water quality standards are not being met. Pursuant to Rule 62-303.150, F.A.C., the inclusion of a water on the planning or study lists shall not be used as evidence of a waterbody failing to meet applicable water quality standards</w:t>
        </w:r>
      </w:ins>
      <w:r w:rsidR="00327DC8" w:rsidRPr="00327DC8">
        <w:rPr>
          <w:spacing w:val="-3"/>
          <w:sz w:val="22"/>
          <w:rPrChange w:id="843" w:author="FDEP" w:date="2024-06-20T10:31:00Z" w16du:dateUtc="2024-06-20T14:31:00Z">
            <w:rPr>
              <w:spacing w:val="-3"/>
            </w:rPr>
          </w:rPrChange>
        </w:rPr>
        <w:t>.</w:t>
      </w:r>
    </w:p>
    <w:p w14:paraId="545D87C9" w14:textId="77777777" w:rsidR="00662E45" w:rsidRPr="00662E45" w:rsidRDefault="00662E45">
      <w:pPr>
        <w:pStyle w:val="ListParagraph"/>
        <w:tabs>
          <w:tab w:val="left" w:pos="2200"/>
        </w:tabs>
        <w:suppressAutoHyphens/>
        <w:spacing w:line="260" w:lineRule="atLeast"/>
        <w:ind w:left="2160"/>
        <w:contextualSpacing/>
        <w:jc w:val="both"/>
        <w:rPr>
          <w:sz w:val="16"/>
          <w:rPrChange w:id="844" w:author="FDEP" w:date="2024-06-20T10:31:00Z" w16du:dateUtc="2024-06-20T14:31:00Z">
            <w:rPr>
              <w:spacing w:val="-3"/>
            </w:rPr>
          </w:rPrChange>
        </w:rPr>
        <w:pPrChange w:id="845" w:author="FDEP" w:date="2024-06-20T10:31:00Z" w16du:dateUtc="2024-06-20T14:31:00Z">
          <w:pPr>
            <w:tabs>
              <w:tab w:val="left" w:pos="2200"/>
            </w:tabs>
            <w:suppressAutoHyphens/>
            <w:spacing w:line="260" w:lineRule="atLeast"/>
            <w:ind w:left="2200" w:hanging="770"/>
            <w:contextualSpacing/>
            <w:jc w:val="both"/>
          </w:pPr>
        </w:pPrChange>
      </w:pPr>
    </w:p>
    <w:p w14:paraId="7C39938B" w14:textId="35F66C33" w:rsidR="0000098E" w:rsidRPr="0000098E" w:rsidRDefault="00D45421">
      <w:pPr>
        <w:pStyle w:val="ListParagraph"/>
        <w:numPr>
          <w:ilvl w:val="0"/>
          <w:numId w:val="12"/>
        </w:numPr>
        <w:tabs>
          <w:tab w:val="left" w:pos="2200"/>
        </w:tabs>
        <w:suppressAutoHyphens/>
        <w:spacing w:line="260" w:lineRule="atLeast"/>
        <w:ind w:left="2160" w:hanging="720"/>
        <w:contextualSpacing/>
        <w:jc w:val="both"/>
        <w:rPr>
          <w:sz w:val="16"/>
          <w:rPrChange w:id="846" w:author="FDEP" w:date="2024-06-20T10:31:00Z" w16du:dateUtc="2024-06-20T14:31:00Z">
            <w:rPr>
              <w:spacing w:val="-3"/>
            </w:rPr>
          </w:rPrChange>
        </w:rPr>
        <w:pPrChange w:id="847" w:author="FDEP" w:date="2024-06-20T10:31:00Z" w16du:dateUtc="2024-06-20T14:31:00Z">
          <w:pPr>
            <w:tabs>
              <w:tab w:val="left" w:pos="2200"/>
            </w:tabs>
            <w:suppressAutoHyphens/>
            <w:spacing w:line="260" w:lineRule="atLeast"/>
            <w:ind w:left="2200" w:hanging="770"/>
            <w:contextualSpacing/>
            <w:jc w:val="both"/>
          </w:pPr>
        </w:pPrChange>
      </w:pPr>
      <w:del w:id="848" w:author="FDEP" w:date="2024-06-20T10:31:00Z" w16du:dateUtc="2024-06-20T14:31:00Z">
        <w:r w:rsidRPr="00665D04">
          <w:rPr>
            <w:spacing w:val="-3"/>
            <w:szCs w:val="22"/>
          </w:rPr>
          <w:delText>52.</w:delText>
        </w:r>
        <w:r>
          <w:rPr>
            <w:spacing w:val="-3"/>
            <w:szCs w:val="22"/>
          </w:rPr>
          <w:tab/>
        </w:r>
      </w:del>
      <w:r w:rsidR="00C57730" w:rsidRPr="0000098E">
        <w:rPr>
          <w:spacing w:val="-3"/>
          <w:sz w:val="22"/>
          <w:rPrChange w:id="849" w:author="FDEP" w:date="2024-06-20T10:31:00Z" w16du:dateUtc="2024-06-20T14:31:00Z">
            <w:rPr>
              <w:spacing w:val="-3"/>
            </w:rPr>
          </w:rPrChange>
        </w:rPr>
        <w:t xml:space="preserve">“Impervious” for purposes of applying permitting thresholds and exemption criteria, means surfaces that do not allow, or minimally allow, the penetration of water, including semi-impervious areas, but excluding wetlands or other surface waters. For other purposes, “impervious” means all artificial surfaces that that are not </w:t>
      </w:r>
      <w:proofErr w:type="gramStart"/>
      <w:r w:rsidR="00C57730" w:rsidRPr="0000098E">
        <w:rPr>
          <w:spacing w:val="-3"/>
          <w:sz w:val="22"/>
          <w:rPrChange w:id="850" w:author="FDEP" w:date="2024-06-20T10:31:00Z" w16du:dateUtc="2024-06-20T14:31:00Z">
            <w:rPr>
              <w:spacing w:val="-3"/>
            </w:rPr>
          </w:rPrChange>
        </w:rPr>
        <w:t>pervious</w:t>
      </w:r>
      <w:proofErr w:type="gramEnd"/>
      <w:r w:rsidR="00C57730" w:rsidRPr="0000098E">
        <w:rPr>
          <w:spacing w:val="-3"/>
          <w:sz w:val="22"/>
          <w:rPrChange w:id="851" w:author="FDEP" w:date="2024-06-20T10:31:00Z" w16du:dateUtc="2024-06-20T14:31:00Z">
            <w:rPr>
              <w:spacing w:val="-3"/>
            </w:rPr>
          </w:rPrChange>
        </w:rPr>
        <w:t>.</w:t>
      </w:r>
      <w:r w:rsidR="00C57730" w:rsidRPr="0000098E">
        <w:rPr>
          <w:color w:val="000000"/>
          <w:sz w:val="22"/>
          <w:rPrChange w:id="852" w:author="FDEP" w:date="2024-06-20T10:31:00Z" w16du:dateUtc="2024-06-20T14:31:00Z">
            <w:rPr>
              <w:color w:val="000000"/>
            </w:rPr>
          </w:rPrChange>
        </w:rPr>
        <w:t xml:space="preserve"> Included as examples are building roofs and normal concrete and asphalt pavements.</w:t>
      </w:r>
    </w:p>
    <w:p w14:paraId="03BCA95E" w14:textId="77777777" w:rsidR="0000098E" w:rsidRPr="0000098E" w:rsidRDefault="0000098E">
      <w:pPr>
        <w:pStyle w:val="ListParagraph"/>
        <w:tabs>
          <w:tab w:val="left" w:pos="2200"/>
        </w:tabs>
        <w:suppressAutoHyphens/>
        <w:spacing w:line="260" w:lineRule="atLeast"/>
        <w:ind w:left="2160"/>
        <w:contextualSpacing/>
        <w:jc w:val="both"/>
        <w:rPr>
          <w:sz w:val="16"/>
          <w:rPrChange w:id="853" w:author="FDEP" w:date="2024-06-20T10:31:00Z" w16du:dateUtc="2024-06-20T14:31:00Z">
            <w:rPr>
              <w:spacing w:val="-3"/>
              <w:sz w:val="22"/>
            </w:rPr>
          </w:rPrChange>
        </w:rPr>
        <w:pPrChange w:id="854" w:author="FDEP" w:date="2024-06-20T10:31:00Z" w16du:dateUtc="2024-06-20T14:31:00Z">
          <w:pPr>
            <w:pStyle w:val="ListParagraph"/>
            <w:tabs>
              <w:tab w:val="left" w:pos="2200"/>
            </w:tabs>
            <w:ind w:left="2200" w:hanging="770"/>
            <w:jc w:val="both"/>
          </w:pPr>
        </w:pPrChange>
      </w:pPr>
    </w:p>
    <w:p w14:paraId="725AAFE9" w14:textId="49A1C23C" w:rsidR="0000098E" w:rsidRPr="0000098E" w:rsidRDefault="00D45421">
      <w:pPr>
        <w:pStyle w:val="ListParagraph"/>
        <w:numPr>
          <w:ilvl w:val="0"/>
          <w:numId w:val="12"/>
        </w:numPr>
        <w:tabs>
          <w:tab w:val="left" w:pos="2200"/>
        </w:tabs>
        <w:suppressAutoHyphens/>
        <w:spacing w:line="260" w:lineRule="atLeast"/>
        <w:ind w:left="2160" w:hanging="720"/>
        <w:contextualSpacing/>
        <w:jc w:val="both"/>
        <w:rPr>
          <w:sz w:val="16"/>
          <w:rPrChange w:id="855" w:author="FDEP" w:date="2024-06-20T10:31:00Z" w16du:dateUtc="2024-06-20T14:31:00Z">
            <w:rPr>
              <w:spacing w:val="-3"/>
            </w:rPr>
          </w:rPrChange>
        </w:rPr>
        <w:pPrChange w:id="856" w:author="FDEP" w:date="2024-06-20T10:31:00Z" w16du:dateUtc="2024-06-20T14:31:00Z">
          <w:pPr>
            <w:tabs>
              <w:tab w:val="left" w:pos="2200"/>
            </w:tabs>
            <w:suppressAutoHyphens/>
            <w:spacing w:line="260" w:lineRule="atLeast"/>
            <w:ind w:left="2200" w:hanging="770"/>
            <w:contextualSpacing/>
            <w:jc w:val="both"/>
          </w:pPr>
        </w:pPrChange>
      </w:pPr>
      <w:del w:id="857" w:author="FDEP" w:date="2024-06-20T10:31:00Z" w16du:dateUtc="2024-06-20T14:31:00Z">
        <w:r w:rsidRPr="00665D04">
          <w:rPr>
            <w:spacing w:val="-3"/>
            <w:szCs w:val="22"/>
          </w:rPr>
          <w:delText>53.</w:delText>
        </w:r>
        <w:r>
          <w:rPr>
            <w:spacing w:val="-3"/>
            <w:szCs w:val="22"/>
          </w:rPr>
          <w:tab/>
        </w:r>
      </w:del>
      <w:r w:rsidR="00C57730" w:rsidRPr="0000098E">
        <w:rPr>
          <w:spacing w:val="-3"/>
          <w:sz w:val="22"/>
          <w:rPrChange w:id="858" w:author="FDEP" w:date="2024-06-20T10:31:00Z" w16du:dateUtc="2024-06-20T14:31:00Z">
            <w:rPr>
              <w:spacing w:val="-3"/>
            </w:rPr>
          </w:rPrChange>
        </w:rPr>
        <w:t>“Impoundment” means any lake, reservoir, pond, or other containment of surface water occupying a bed or depression in the earth’s surface and having a discernible shoreline. [Sections 373.403(3) and 373.019(10), F.S.]</w:t>
      </w:r>
    </w:p>
    <w:p w14:paraId="3B6ACF82" w14:textId="77777777" w:rsidR="0000098E" w:rsidRPr="0000098E" w:rsidRDefault="0000098E">
      <w:pPr>
        <w:pStyle w:val="ListParagraph"/>
        <w:tabs>
          <w:tab w:val="left" w:pos="2200"/>
        </w:tabs>
        <w:suppressAutoHyphens/>
        <w:spacing w:line="260" w:lineRule="atLeast"/>
        <w:ind w:left="2160"/>
        <w:contextualSpacing/>
        <w:jc w:val="both"/>
        <w:rPr>
          <w:sz w:val="16"/>
          <w:rPrChange w:id="859" w:author="FDEP" w:date="2024-06-20T10:31:00Z" w16du:dateUtc="2024-06-20T14:31:00Z">
            <w:rPr>
              <w:spacing w:val="-3"/>
              <w:sz w:val="22"/>
            </w:rPr>
          </w:rPrChange>
        </w:rPr>
        <w:pPrChange w:id="860" w:author="FDEP" w:date="2024-06-20T10:31:00Z" w16du:dateUtc="2024-06-20T14:31:00Z">
          <w:pPr>
            <w:pStyle w:val="ListParagraph"/>
            <w:tabs>
              <w:tab w:val="left" w:pos="2200"/>
            </w:tabs>
            <w:ind w:left="2200" w:hanging="770"/>
            <w:jc w:val="both"/>
          </w:pPr>
        </w:pPrChange>
      </w:pPr>
    </w:p>
    <w:p w14:paraId="4D61D152" w14:textId="5DA54C3D" w:rsidR="0000098E" w:rsidRPr="0000098E" w:rsidRDefault="00D45421">
      <w:pPr>
        <w:pStyle w:val="ListParagraph"/>
        <w:numPr>
          <w:ilvl w:val="0"/>
          <w:numId w:val="12"/>
        </w:numPr>
        <w:tabs>
          <w:tab w:val="left" w:pos="2200"/>
        </w:tabs>
        <w:suppressAutoHyphens/>
        <w:spacing w:line="260" w:lineRule="atLeast"/>
        <w:ind w:left="2160" w:hanging="720"/>
        <w:contextualSpacing/>
        <w:jc w:val="both"/>
        <w:rPr>
          <w:sz w:val="16"/>
          <w:rPrChange w:id="861" w:author="FDEP" w:date="2024-06-20T10:31:00Z" w16du:dateUtc="2024-06-20T14:31:00Z">
            <w:rPr>
              <w:spacing w:val="-3"/>
            </w:rPr>
          </w:rPrChange>
        </w:rPr>
        <w:pPrChange w:id="862" w:author="FDEP" w:date="2024-06-20T10:31:00Z" w16du:dateUtc="2024-06-20T14:31:00Z">
          <w:pPr>
            <w:tabs>
              <w:tab w:val="left" w:pos="2200"/>
            </w:tabs>
            <w:suppressAutoHyphens/>
            <w:spacing w:line="260" w:lineRule="atLeast"/>
            <w:ind w:left="2200" w:hanging="770"/>
            <w:contextualSpacing/>
            <w:jc w:val="both"/>
          </w:pPr>
        </w:pPrChange>
      </w:pPr>
      <w:del w:id="863" w:author="FDEP" w:date="2024-06-20T10:31:00Z" w16du:dateUtc="2024-06-20T14:31:00Z">
        <w:r w:rsidRPr="00665D04">
          <w:rPr>
            <w:spacing w:val="-3"/>
            <w:szCs w:val="22"/>
          </w:rPr>
          <w:delText>54.</w:delText>
        </w:r>
        <w:r>
          <w:rPr>
            <w:spacing w:val="-3"/>
            <w:szCs w:val="22"/>
          </w:rPr>
          <w:tab/>
        </w:r>
      </w:del>
      <w:r w:rsidR="00C57730" w:rsidRPr="0000098E">
        <w:rPr>
          <w:spacing w:val="-3"/>
          <w:sz w:val="22"/>
          <w:rPrChange w:id="864" w:author="FDEP" w:date="2024-06-20T10:31:00Z" w16du:dateUtc="2024-06-20T14:31:00Z">
            <w:rPr>
              <w:spacing w:val="-3"/>
            </w:rPr>
          </w:rPrChange>
        </w:rPr>
        <w:t>“Insect control impoundment dikes” means artificial structures, including earthen berms, constructed and used to impound waters for the purpose of insect control. [Section 403.803(10), F.S.]</w:t>
      </w:r>
    </w:p>
    <w:p w14:paraId="3183EF3C" w14:textId="77777777" w:rsidR="0000098E" w:rsidRPr="0000098E" w:rsidRDefault="0000098E">
      <w:pPr>
        <w:pStyle w:val="ListParagraph"/>
        <w:tabs>
          <w:tab w:val="left" w:pos="2200"/>
        </w:tabs>
        <w:suppressAutoHyphens/>
        <w:spacing w:line="260" w:lineRule="atLeast"/>
        <w:ind w:left="2160"/>
        <w:contextualSpacing/>
        <w:jc w:val="both"/>
        <w:rPr>
          <w:sz w:val="16"/>
          <w:rPrChange w:id="865" w:author="FDEP" w:date="2024-06-20T10:31:00Z" w16du:dateUtc="2024-06-20T14:31:00Z">
            <w:rPr>
              <w:spacing w:val="-3"/>
              <w:sz w:val="22"/>
            </w:rPr>
          </w:rPrChange>
        </w:rPr>
        <w:pPrChange w:id="866" w:author="FDEP" w:date="2024-06-20T10:31:00Z" w16du:dateUtc="2024-06-20T14:31:00Z">
          <w:pPr>
            <w:pStyle w:val="ListParagraph"/>
            <w:tabs>
              <w:tab w:val="left" w:pos="2200"/>
            </w:tabs>
            <w:ind w:left="2200" w:hanging="770"/>
            <w:jc w:val="both"/>
          </w:pPr>
        </w:pPrChange>
      </w:pPr>
    </w:p>
    <w:p w14:paraId="63A7C7E2" w14:textId="296AB533" w:rsidR="0000098E" w:rsidRPr="0000098E" w:rsidRDefault="00D45421">
      <w:pPr>
        <w:pStyle w:val="ListParagraph"/>
        <w:numPr>
          <w:ilvl w:val="0"/>
          <w:numId w:val="12"/>
        </w:numPr>
        <w:tabs>
          <w:tab w:val="left" w:pos="2200"/>
        </w:tabs>
        <w:suppressAutoHyphens/>
        <w:spacing w:line="260" w:lineRule="atLeast"/>
        <w:ind w:left="2160" w:hanging="720"/>
        <w:contextualSpacing/>
        <w:jc w:val="both"/>
        <w:rPr>
          <w:sz w:val="16"/>
          <w:rPrChange w:id="867" w:author="FDEP" w:date="2024-06-20T10:31:00Z" w16du:dateUtc="2024-06-20T14:31:00Z">
            <w:rPr>
              <w:spacing w:val="-3"/>
            </w:rPr>
          </w:rPrChange>
        </w:rPr>
        <w:pPrChange w:id="868" w:author="FDEP" w:date="2024-06-20T10:31:00Z" w16du:dateUtc="2024-06-20T14:31:00Z">
          <w:pPr>
            <w:tabs>
              <w:tab w:val="left" w:pos="2200"/>
            </w:tabs>
            <w:suppressAutoHyphens/>
            <w:spacing w:line="260" w:lineRule="atLeast"/>
            <w:ind w:left="2200" w:hanging="770"/>
            <w:contextualSpacing/>
            <w:jc w:val="both"/>
          </w:pPr>
        </w:pPrChange>
      </w:pPr>
      <w:del w:id="869" w:author="FDEP" w:date="2024-06-20T10:31:00Z" w16du:dateUtc="2024-06-20T14:31:00Z">
        <w:r w:rsidRPr="00665D04">
          <w:rPr>
            <w:spacing w:val="-3"/>
            <w:szCs w:val="22"/>
          </w:rPr>
          <w:delText>55.</w:delText>
        </w:r>
        <w:r>
          <w:rPr>
            <w:spacing w:val="-3"/>
            <w:szCs w:val="22"/>
          </w:rPr>
          <w:tab/>
        </w:r>
      </w:del>
      <w:r w:rsidR="00C57730" w:rsidRPr="0000098E">
        <w:rPr>
          <w:spacing w:val="-3"/>
          <w:sz w:val="22"/>
          <w:rPrChange w:id="870" w:author="FDEP" w:date="2024-06-20T10:31:00Z" w16du:dateUtc="2024-06-20T14:31:00Z">
            <w:rPr>
              <w:spacing w:val="-3"/>
            </w:rPr>
          </w:rPrChange>
        </w:rPr>
        <w:t xml:space="preserve">“Isolated wetland” means any area that is determined to be a wetland in accordance with Chapter 62-340, F.A.C., but that does not have any connection </w:t>
      </w:r>
      <w:r w:rsidR="00B4224B" w:rsidRPr="0000098E">
        <w:rPr>
          <w:spacing w:val="-3"/>
          <w:sz w:val="22"/>
          <w:rPrChange w:id="871" w:author="FDEP" w:date="2024-06-20T10:31:00Z" w16du:dateUtc="2024-06-20T14:31:00Z">
            <w:rPr>
              <w:spacing w:val="-3"/>
            </w:rPr>
          </w:rPrChange>
        </w:rPr>
        <w:t xml:space="preserve">to other wetlands or other surface waters </w:t>
      </w:r>
      <w:r w:rsidR="00C57730" w:rsidRPr="0000098E">
        <w:rPr>
          <w:spacing w:val="-3"/>
          <w:sz w:val="22"/>
          <w:rPrChange w:id="872" w:author="FDEP" w:date="2024-06-20T10:31:00Z" w16du:dateUtc="2024-06-20T14:31:00Z">
            <w:rPr>
              <w:spacing w:val="-3"/>
            </w:rPr>
          </w:rPrChange>
        </w:rPr>
        <w:t>via wetlands or other surface waters as determined using Rule 62-340.600, F.A.C.</w:t>
      </w:r>
    </w:p>
    <w:p w14:paraId="455EEB0C" w14:textId="77777777" w:rsidR="0000098E" w:rsidRPr="0000098E" w:rsidRDefault="0000098E">
      <w:pPr>
        <w:pStyle w:val="ListParagraph"/>
        <w:tabs>
          <w:tab w:val="left" w:pos="2200"/>
        </w:tabs>
        <w:suppressAutoHyphens/>
        <w:spacing w:line="260" w:lineRule="atLeast"/>
        <w:ind w:left="2160"/>
        <w:contextualSpacing/>
        <w:jc w:val="both"/>
        <w:rPr>
          <w:sz w:val="16"/>
          <w:rPrChange w:id="873" w:author="FDEP" w:date="2024-06-20T10:31:00Z" w16du:dateUtc="2024-06-20T14:31:00Z">
            <w:rPr>
              <w:spacing w:val="-3"/>
            </w:rPr>
          </w:rPrChange>
        </w:rPr>
        <w:pPrChange w:id="874" w:author="FDEP" w:date="2024-06-20T10:31:00Z" w16du:dateUtc="2024-06-20T14:31:00Z">
          <w:pPr>
            <w:tabs>
              <w:tab w:val="left" w:pos="2200"/>
            </w:tabs>
            <w:suppressAutoHyphens/>
            <w:spacing w:line="260" w:lineRule="atLeast"/>
            <w:ind w:left="2200" w:hanging="770"/>
            <w:contextualSpacing/>
            <w:jc w:val="both"/>
          </w:pPr>
        </w:pPrChange>
      </w:pPr>
    </w:p>
    <w:p w14:paraId="20285021" w14:textId="7DB634B9" w:rsidR="00C57730" w:rsidRPr="0000098E" w:rsidRDefault="00D45421">
      <w:pPr>
        <w:pStyle w:val="ListParagraph"/>
        <w:numPr>
          <w:ilvl w:val="0"/>
          <w:numId w:val="12"/>
        </w:numPr>
        <w:tabs>
          <w:tab w:val="left" w:pos="2200"/>
        </w:tabs>
        <w:suppressAutoHyphens/>
        <w:spacing w:line="260" w:lineRule="atLeast"/>
        <w:ind w:left="2160" w:hanging="720"/>
        <w:contextualSpacing/>
        <w:jc w:val="both"/>
        <w:rPr>
          <w:sz w:val="16"/>
          <w:rPrChange w:id="875" w:author="FDEP" w:date="2024-06-20T10:31:00Z" w16du:dateUtc="2024-06-20T14:31:00Z">
            <w:rPr>
              <w:spacing w:val="-3"/>
            </w:rPr>
          </w:rPrChange>
        </w:rPr>
        <w:pPrChange w:id="876" w:author="FDEP" w:date="2024-06-20T10:31:00Z" w16du:dateUtc="2024-06-20T14:31:00Z">
          <w:pPr>
            <w:tabs>
              <w:tab w:val="left" w:pos="2200"/>
            </w:tabs>
            <w:suppressAutoHyphens/>
            <w:spacing w:line="260" w:lineRule="atLeast"/>
            <w:ind w:left="2200" w:hanging="770"/>
            <w:contextualSpacing/>
            <w:jc w:val="both"/>
          </w:pPr>
        </w:pPrChange>
      </w:pPr>
      <w:del w:id="877" w:author="FDEP" w:date="2024-06-20T10:31:00Z" w16du:dateUtc="2024-06-20T14:31:00Z">
        <w:r w:rsidRPr="00665D04">
          <w:rPr>
            <w:spacing w:val="-3"/>
            <w:szCs w:val="22"/>
          </w:rPr>
          <w:delText>56.</w:delText>
        </w:r>
        <w:r>
          <w:rPr>
            <w:spacing w:val="-3"/>
            <w:szCs w:val="22"/>
          </w:rPr>
          <w:tab/>
        </w:r>
      </w:del>
      <w:r w:rsidR="00C57730" w:rsidRPr="0000098E">
        <w:rPr>
          <w:spacing w:val="-3"/>
          <w:sz w:val="22"/>
          <w:rPrChange w:id="878" w:author="FDEP" w:date="2024-06-20T10:31:00Z" w16du:dateUtc="2024-06-20T14:31:00Z">
            <w:rPr>
              <w:spacing w:val="-3"/>
            </w:rPr>
          </w:rPrChange>
        </w:rPr>
        <w:t xml:space="preserve">“Lagoon” means a naturally existing coastal zone depression which is below mean high </w:t>
      </w:r>
      <w:proofErr w:type="gramStart"/>
      <w:r w:rsidR="00C57730" w:rsidRPr="0000098E">
        <w:rPr>
          <w:spacing w:val="-3"/>
          <w:sz w:val="22"/>
          <w:rPrChange w:id="879" w:author="FDEP" w:date="2024-06-20T10:31:00Z" w16du:dateUtc="2024-06-20T14:31:00Z">
            <w:rPr>
              <w:spacing w:val="-3"/>
            </w:rPr>
          </w:rPrChange>
        </w:rPr>
        <w:t>water</w:t>
      </w:r>
      <w:proofErr w:type="gramEnd"/>
      <w:r w:rsidR="00C57730" w:rsidRPr="0000098E">
        <w:rPr>
          <w:spacing w:val="-3"/>
          <w:sz w:val="22"/>
          <w:rPrChange w:id="880" w:author="FDEP" w:date="2024-06-20T10:31:00Z" w16du:dateUtc="2024-06-20T14:31:00Z">
            <w:rPr>
              <w:spacing w:val="-3"/>
            </w:rPr>
          </w:rPrChange>
        </w:rPr>
        <w:t xml:space="preserve"> and which has permanent or ephemeral communications with the sea, but which is protected from the sea by some type of naturally existing barrier. [Section 373.403(16), F.S.]</w:t>
      </w:r>
    </w:p>
    <w:p w14:paraId="5E0FDC74" w14:textId="77777777" w:rsidR="00662E45" w:rsidRPr="00662E45" w:rsidRDefault="00662E45">
      <w:pPr>
        <w:pStyle w:val="ListParagraph"/>
        <w:tabs>
          <w:tab w:val="left" w:pos="2200"/>
        </w:tabs>
        <w:suppressAutoHyphens/>
        <w:spacing w:line="260" w:lineRule="atLeast"/>
        <w:ind w:left="2160"/>
        <w:contextualSpacing/>
        <w:jc w:val="both"/>
        <w:rPr>
          <w:sz w:val="22"/>
          <w:rPrChange w:id="881" w:author="FDEP" w:date="2024-06-20T10:31:00Z" w16du:dateUtc="2024-06-20T14:31:00Z">
            <w:rPr>
              <w:spacing w:val="-3"/>
              <w:sz w:val="22"/>
            </w:rPr>
          </w:rPrChange>
        </w:rPr>
        <w:pPrChange w:id="882" w:author="FDEP" w:date="2024-06-20T10:31:00Z" w16du:dateUtc="2024-06-20T14:31:00Z">
          <w:pPr>
            <w:pStyle w:val="ListParagraph"/>
            <w:tabs>
              <w:tab w:val="left" w:pos="2200"/>
            </w:tabs>
            <w:ind w:left="2200" w:hanging="770"/>
            <w:jc w:val="both"/>
          </w:pPr>
        </w:pPrChange>
      </w:pPr>
    </w:p>
    <w:p w14:paraId="7C1BC6AE" w14:textId="52119D2F" w:rsidR="0000098E" w:rsidRPr="00CD2D67" w:rsidRDefault="00D45421" w:rsidP="0000098E">
      <w:pPr>
        <w:pStyle w:val="ListParagraph"/>
        <w:numPr>
          <w:ilvl w:val="0"/>
          <w:numId w:val="12"/>
        </w:numPr>
        <w:tabs>
          <w:tab w:val="left" w:pos="2200"/>
        </w:tabs>
        <w:suppressAutoHyphens/>
        <w:spacing w:line="260" w:lineRule="atLeast"/>
        <w:ind w:left="2160" w:hanging="720"/>
        <w:contextualSpacing/>
        <w:jc w:val="both"/>
        <w:rPr>
          <w:ins w:id="883" w:author="FDEP" w:date="2024-06-20T10:31:00Z" w16du:dateUtc="2024-06-20T14:31:00Z"/>
          <w:sz w:val="22"/>
          <w:szCs w:val="22"/>
        </w:rPr>
      </w:pPr>
      <w:del w:id="884" w:author="FDEP" w:date="2024-06-20T10:31:00Z" w16du:dateUtc="2024-06-20T14:31:00Z">
        <w:r w:rsidRPr="00665D04">
          <w:rPr>
            <w:spacing w:val="-3"/>
            <w:szCs w:val="22"/>
          </w:rPr>
          <w:delText>57.</w:delText>
        </w:r>
        <w:r>
          <w:rPr>
            <w:spacing w:val="-3"/>
            <w:szCs w:val="22"/>
          </w:rPr>
          <w:tab/>
        </w:r>
      </w:del>
      <w:ins w:id="885" w:author="FDEP" w:date="2024-06-20T10:31:00Z" w16du:dateUtc="2024-06-20T14:31:00Z">
        <w:r w:rsidR="0000098E" w:rsidRPr="00CD2D67">
          <w:rPr>
            <w:spacing w:val="-3"/>
            <w:sz w:val="22"/>
            <w:szCs w:val="22"/>
          </w:rPr>
          <w:t xml:space="preserve">“Levee” means an embankment whose primary purpose is to furnish flood protection from seasonal high </w:t>
        </w:r>
        <w:proofErr w:type="gramStart"/>
        <w:r w:rsidR="0000098E" w:rsidRPr="00CD2D67">
          <w:rPr>
            <w:spacing w:val="-3"/>
            <w:sz w:val="22"/>
            <w:szCs w:val="22"/>
          </w:rPr>
          <w:t>water</w:t>
        </w:r>
        <w:proofErr w:type="gramEnd"/>
        <w:r w:rsidR="0000098E" w:rsidRPr="00CD2D67">
          <w:rPr>
            <w:spacing w:val="-3"/>
            <w:sz w:val="22"/>
            <w:szCs w:val="22"/>
          </w:rPr>
          <w:t xml:space="preserve"> and which is therefore subject to water loading for periods of only a few days or weeks a year. Levees may be classified as urban levees that provide protection from flooding in communities, including their industrial, commercial, and residential facilities, or as agricultural levees that provide protection from flooding in lands used for agricultural purposes. The primary purpose of a levee is to exclude flood waters from a portion of the floodplain, and may consist of embankments, floodwalls, pipes and associated drainage features, closures, pumping stations, floodways, and designed channels.</w:t>
        </w:r>
      </w:ins>
    </w:p>
    <w:p w14:paraId="0CDDD1A5" w14:textId="77777777" w:rsidR="0000098E" w:rsidRPr="0000098E" w:rsidRDefault="0000098E" w:rsidP="0000098E">
      <w:pPr>
        <w:pStyle w:val="ListParagraph"/>
        <w:tabs>
          <w:tab w:val="left" w:pos="2200"/>
        </w:tabs>
        <w:suppressAutoHyphens/>
        <w:spacing w:line="260" w:lineRule="atLeast"/>
        <w:ind w:left="2160"/>
        <w:contextualSpacing/>
        <w:jc w:val="both"/>
        <w:rPr>
          <w:ins w:id="886" w:author="FDEP" w:date="2024-06-20T10:31:00Z" w16du:dateUtc="2024-06-20T14:31:00Z"/>
          <w:sz w:val="22"/>
          <w:szCs w:val="22"/>
        </w:rPr>
      </w:pPr>
    </w:p>
    <w:p w14:paraId="53A9DD69" w14:textId="409F1F4C" w:rsidR="0000098E" w:rsidRPr="00C82938" w:rsidRDefault="0000098E" w:rsidP="0000098E">
      <w:pPr>
        <w:pStyle w:val="ListParagraph"/>
        <w:numPr>
          <w:ilvl w:val="0"/>
          <w:numId w:val="12"/>
        </w:numPr>
        <w:tabs>
          <w:tab w:val="left" w:pos="2200"/>
        </w:tabs>
        <w:suppressAutoHyphens/>
        <w:spacing w:line="260" w:lineRule="atLeast"/>
        <w:ind w:left="2160" w:hanging="720"/>
        <w:contextualSpacing/>
        <w:jc w:val="both"/>
        <w:rPr>
          <w:ins w:id="887" w:author="FDEP" w:date="2024-06-20T10:31:00Z" w16du:dateUtc="2024-06-20T14:31:00Z"/>
          <w:sz w:val="22"/>
          <w:szCs w:val="22"/>
        </w:rPr>
      </w:pPr>
      <w:ins w:id="888" w:author="FDEP" w:date="2024-06-20T10:31:00Z" w16du:dateUtc="2024-06-20T14:31:00Z">
        <w:r w:rsidRPr="0000098E">
          <w:rPr>
            <w:sz w:val="22"/>
            <w:szCs w:val="22"/>
          </w:rPr>
          <w:t>“Levee system” is composed of one or more levee segments and associated structures, and may include stormwater treatment areas, flow equalization basins that are less than four feet in water depth, and levees that bound water conservation and wildlife refuge areas. These are designed in accordance with USACE EM 1110-2-1913, Engineering and Design, Design and Construction of Levees, and constructed and operated in accordance with sound engineering practices.</w:t>
        </w:r>
      </w:ins>
    </w:p>
    <w:p w14:paraId="3E6E26C7" w14:textId="22D262C2" w:rsidR="0000098E" w:rsidRDefault="0000098E" w:rsidP="0000098E">
      <w:pPr>
        <w:pStyle w:val="ListParagraph"/>
        <w:numPr>
          <w:ilvl w:val="0"/>
          <w:numId w:val="12"/>
        </w:numPr>
        <w:tabs>
          <w:tab w:val="left" w:pos="2200"/>
        </w:tabs>
        <w:suppressAutoHyphens/>
        <w:spacing w:line="260" w:lineRule="atLeast"/>
        <w:ind w:left="2160" w:hanging="720"/>
        <w:contextualSpacing/>
        <w:jc w:val="both"/>
        <w:rPr>
          <w:ins w:id="889" w:author="FDEP" w:date="2024-06-20T10:31:00Z" w16du:dateUtc="2024-06-20T14:31:00Z"/>
          <w:sz w:val="22"/>
          <w:szCs w:val="22"/>
        </w:rPr>
      </w:pPr>
      <w:ins w:id="890" w:author="FDEP" w:date="2024-06-20T10:31:00Z" w16du:dateUtc="2024-06-20T14:31:00Z">
        <w:r w:rsidRPr="0000098E">
          <w:rPr>
            <w:sz w:val="22"/>
            <w:szCs w:val="22"/>
          </w:rPr>
          <w:lastRenderedPageBreak/>
          <w:t>“Lifeline” means systems that enable the continuous operation of critical business and government functions and is essential to human health and safety or economic security, e.g. evacuation roads, power stations, and drinking water treatment and supply facilities.</w:t>
        </w:r>
      </w:ins>
    </w:p>
    <w:p w14:paraId="7C23645F" w14:textId="77777777" w:rsidR="0000098E" w:rsidRDefault="0000098E" w:rsidP="0000098E">
      <w:pPr>
        <w:pStyle w:val="ListParagraph"/>
        <w:tabs>
          <w:tab w:val="left" w:pos="2200"/>
        </w:tabs>
        <w:suppressAutoHyphens/>
        <w:spacing w:line="260" w:lineRule="atLeast"/>
        <w:ind w:left="2160"/>
        <w:contextualSpacing/>
        <w:jc w:val="both"/>
        <w:rPr>
          <w:ins w:id="891" w:author="FDEP" w:date="2024-06-20T10:31:00Z" w16du:dateUtc="2024-06-20T14:31:00Z"/>
          <w:sz w:val="22"/>
          <w:szCs w:val="22"/>
        </w:rPr>
      </w:pPr>
    </w:p>
    <w:p w14:paraId="46B2EEBD" w14:textId="7A636BA4" w:rsidR="00C57730" w:rsidRPr="00846CBB" w:rsidRDefault="00C57730">
      <w:pPr>
        <w:pStyle w:val="ListParagraph"/>
        <w:numPr>
          <w:ilvl w:val="0"/>
          <w:numId w:val="12"/>
        </w:numPr>
        <w:tabs>
          <w:tab w:val="left" w:pos="2200"/>
        </w:tabs>
        <w:suppressAutoHyphens/>
        <w:spacing w:line="260" w:lineRule="atLeast"/>
        <w:ind w:left="2160" w:hanging="720"/>
        <w:contextualSpacing/>
        <w:jc w:val="both"/>
        <w:rPr>
          <w:sz w:val="20"/>
          <w:rPrChange w:id="892" w:author="FDEP" w:date="2024-06-20T10:31:00Z" w16du:dateUtc="2024-06-20T14:31:00Z">
            <w:rPr>
              <w:spacing w:val="-3"/>
            </w:rPr>
          </w:rPrChange>
        </w:rPr>
        <w:pPrChange w:id="893" w:author="FDEP" w:date="2024-06-20T10:31:00Z" w16du:dateUtc="2024-06-20T14:31:00Z">
          <w:pPr>
            <w:tabs>
              <w:tab w:val="left" w:pos="2200"/>
            </w:tabs>
            <w:suppressAutoHyphens/>
            <w:spacing w:line="260" w:lineRule="atLeast"/>
            <w:ind w:left="2200" w:hanging="770"/>
            <w:contextualSpacing/>
            <w:jc w:val="both"/>
          </w:pPr>
        </w:pPrChange>
      </w:pPr>
      <w:r w:rsidRPr="0000098E">
        <w:rPr>
          <w:spacing w:val="-3"/>
          <w:sz w:val="22"/>
          <w:rPrChange w:id="894" w:author="FDEP" w:date="2024-06-20T10:31:00Z" w16du:dateUtc="2024-06-20T14:31:00Z">
            <w:rPr>
              <w:spacing w:val="-3"/>
            </w:rPr>
          </w:rPrChange>
        </w:rPr>
        <w:t>“Listed Species” means those species that are endangered or threatened species (as defined in definition 2.0(a)</w:t>
      </w:r>
      <w:del w:id="895" w:author="FDEP" w:date="2024-06-20T10:31:00Z" w16du:dateUtc="2024-06-20T14:31:00Z">
        <w:r w:rsidR="00577452" w:rsidRPr="00665D04">
          <w:rPr>
            <w:spacing w:val="-3"/>
            <w:szCs w:val="22"/>
          </w:rPr>
          <w:delText>37</w:delText>
        </w:r>
        <w:r w:rsidRPr="00577452">
          <w:rPr>
            <w:spacing w:val="-3"/>
            <w:szCs w:val="22"/>
          </w:rPr>
          <w:delText>,</w:delText>
        </w:r>
      </w:del>
      <w:ins w:id="896" w:author="FDEP" w:date="2024-06-20T10:31:00Z" w16du:dateUtc="2024-06-20T14:31:00Z">
        <w:r w:rsidR="0000098E">
          <w:rPr>
            <w:spacing w:val="-3"/>
            <w:sz w:val="22"/>
            <w:szCs w:val="20"/>
          </w:rPr>
          <w:t>45.</w:t>
        </w:r>
        <w:r w:rsidRPr="0000098E">
          <w:rPr>
            <w:spacing w:val="-3"/>
            <w:sz w:val="22"/>
            <w:szCs w:val="20"/>
          </w:rPr>
          <w:t>,</w:t>
        </w:r>
      </w:ins>
      <w:r w:rsidRPr="0000098E">
        <w:rPr>
          <w:spacing w:val="-3"/>
          <w:sz w:val="22"/>
          <w:rPrChange w:id="897" w:author="FDEP" w:date="2024-06-20T10:31:00Z" w16du:dateUtc="2024-06-20T14:31:00Z">
            <w:rPr>
              <w:spacing w:val="-3"/>
            </w:rPr>
          </w:rPrChange>
        </w:rPr>
        <w:t xml:space="preserve"> above), or species of special concern (as defined in definition 2.0(a)</w:t>
      </w:r>
      <w:del w:id="898" w:author="FDEP" w:date="2024-06-20T10:31:00Z" w16du:dateUtc="2024-06-20T14:31:00Z">
        <w:r w:rsidR="00577452" w:rsidRPr="00665D04">
          <w:rPr>
            <w:spacing w:val="-3"/>
            <w:szCs w:val="22"/>
          </w:rPr>
          <w:delText>95</w:delText>
        </w:r>
        <w:r w:rsidRPr="00577452">
          <w:rPr>
            <w:spacing w:val="-3"/>
            <w:szCs w:val="22"/>
          </w:rPr>
          <w:delText>,</w:delText>
        </w:r>
      </w:del>
      <w:ins w:id="899" w:author="FDEP" w:date="2024-06-20T10:31:00Z" w16du:dateUtc="2024-06-20T14:31:00Z">
        <w:r w:rsidR="0000098E">
          <w:rPr>
            <w:spacing w:val="-3"/>
            <w:sz w:val="22"/>
            <w:szCs w:val="20"/>
          </w:rPr>
          <w:t>113.</w:t>
        </w:r>
        <w:r w:rsidRPr="0000098E">
          <w:rPr>
            <w:spacing w:val="-3"/>
            <w:sz w:val="22"/>
            <w:szCs w:val="20"/>
          </w:rPr>
          <w:t>,</w:t>
        </w:r>
      </w:ins>
      <w:r w:rsidRPr="0000098E">
        <w:rPr>
          <w:spacing w:val="-3"/>
          <w:sz w:val="22"/>
          <w:rPrChange w:id="900" w:author="FDEP" w:date="2024-06-20T10:31:00Z" w16du:dateUtc="2024-06-20T14:31:00Z">
            <w:rPr>
              <w:spacing w:val="-3"/>
            </w:rPr>
          </w:rPrChange>
        </w:rPr>
        <w:t xml:space="preserve"> below).</w:t>
      </w:r>
    </w:p>
    <w:p w14:paraId="424B50FB" w14:textId="77777777" w:rsidR="00846CBB" w:rsidRPr="00B15544" w:rsidRDefault="00846CBB">
      <w:pPr>
        <w:pStyle w:val="ListParagraph"/>
        <w:tabs>
          <w:tab w:val="left" w:pos="2200"/>
        </w:tabs>
        <w:suppressAutoHyphens/>
        <w:spacing w:line="260" w:lineRule="atLeast"/>
        <w:ind w:left="2160"/>
        <w:contextualSpacing/>
        <w:jc w:val="both"/>
        <w:rPr>
          <w:spacing w:val="-3"/>
        </w:rPr>
        <w:pPrChange w:id="901" w:author="FDEP" w:date="2024-06-20T10:31:00Z" w16du:dateUtc="2024-06-20T14:31:00Z">
          <w:pPr>
            <w:tabs>
              <w:tab w:val="left" w:pos="2200"/>
            </w:tabs>
            <w:suppressAutoHyphens/>
            <w:spacing w:line="260" w:lineRule="atLeast"/>
            <w:ind w:left="2200" w:hanging="770"/>
            <w:contextualSpacing/>
            <w:jc w:val="both"/>
          </w:pPr>
        </w:pPrChange>
      </w:pPr>
    </w:p>
    <w:p w14:paraId="28510CE7" w14:textId="5325660B" w:rsidR="00FF0E52" w:rsidRDefault="00D45421" w:rsidP="00FF0E52">
      <w:pPr>
        <w:pStyle w:val="ListParagraph"/>
        <w:numPr>
          <w:ilvl w:val="0"/>
          <w:numId w:val="12"/>
        </w:numPr>
        <w:tabs>
          <w:tab w:val="left" w:pos="2200"/>
        </w:tabs>
        <w:suppressAutoHyphens/>
        <w:spacing w:line="260" w:lineRule="atLeast"/>
        <w:ind w:left="2160" w:hanging="720"/>
        <w:contextualSpacing/>
        <w:jc w:val="both"/>
        <w:rPr>
          <w:ins w:id="902" w:author="FDEP" w:date="2024-06-20T10:31:00Z" w16du:dateUtc="2024-06-20T14:31:00Z"/>
          <w:sz w:val="22"/>
          <w:szCs w:val="22"/>
        </w:rPr>
      </w:pPr>
      <w:del w:id="903" w:author="FDEP" w:date="2024-06-20T10:31:00Z" w16du:dateUtc="2024-06-20T14:31:00Z">
        <w:r w:rsidRPr="00665D04">
          <w:rPr>
            <w:noProof/>
            <w:color w:val="000000"/>
            <w:szCs w:val="22"/>
          </w:rPr>
          <w:delText>58.</w:delText>
        </w:r>
        <w:r>
          <w:rPr>
            <w:noProof/>
            <w:color w:val="000000"/>
            <w:szCs w:val="22"/>
          </w:rPr>
          <w:tab/>
        </w:r>
      </w:del>
      <w:ins w:id="904" w:author="FDEP" w:date="2024-06-20T10:31:00Z" w16du:dateUtc="2024-06-20T14:31:00Z">
        <w:r w:rsidR="00846CBB" w:rsidRPr="00846CBB">
          <w:rPr>
            <w:sz w:val="22"/>
            <w:szCs w:val="22"/>
          </w:rPr>
          <w:t>“Littoral zone” means that portion of a stormwater management system that is designed to contain rooted emergent plants.</w:t>
        </w:r>
      </w:ins>
    </w:p>
    <w:p w14:paraId="28FA3563" w14:textId="77777777" w:rsidR="00662E45" w:rsidRPr="00662E45" w:rsidRDefault="00662E45" w:rsidP="00662E45">
      <w:pPr>
        <w:pStyle w:val="ListParagraph"/>
        <w:tabs>
          <w:tab w:val="left" w:pos="2200"/>
        </w:tabs>
        <w:suppressAutoHyphens/>
        <w:spacing w:line="260" w:lineRule="atLeast"/>
        <w:ind w:left="2160"/>
        <w:contextualSpacing/>
        <w:jc w:val="both"/>
        <w:rPr>
          <w:ins w:id="905" w:author="FDEP" w:date="2024-06-20T10:31:00Z" w16du:dateUtc="2024-06-20T14:31:00Z"/>
          <w:sz w:val="20"/>
          <w:szCs w:val="20"/>
        </w:rPr>
      </w:pPr>
    </w:p>
    <w:p w14:paraId="43332CD4" w14:textId="4AC03724" w:rsidR="00FF0E52" w:rsidRPr="00FF0E52" w:rsidRDefault="00C57730">
      <w:pPr>
        <w:pStyle w:val="ListParagraph"/>
        <w:numPr>
          <w:ilvl w:val="0"/>
          <w:numId w:val="12"/>
        </w:numPr>
        <w:tabs>
          <w:tab w:val="left" w:pos="2200"/>
        </w:tabs>
        <w:suppressAutoHyphens/>
        <w:spacing w:line="260" w:lineRule="atLeast"/>
        <w:ind w:left="2160" w:hanging="720"/>
        <w:contextualSpacing/>
        <w:jc w:val="both"/>
        <w:rPr>
          <w:sz w:val="20"/>
          <w:rPrChange w:id="906" w:author="FDEP" w:date="2024-06-20T10:31:00Z" w16du:dateUtc="2024-06-20T14:31:00Z">
            <w:rPr>
              <w:spacing w:val="-3"/>
            </w:rPr>
          </w:rPrChange>
        </w:rPr>
        <w:pPrChange w:id="907" w:author="FDEP" w:date="2024-06-20T10:31:00Z" w16du:dateUtc="2024-06-20T14:31:00Z">
          <w:pPr>
            <w:tabs>
              <w:tab w:val="left" w:pos="2200"/>
            </w:tabs>
            <w:suppressAutoHyphens/>
            <w:spacing w:line="260" w:lineRule="atLeast"/>
            <w:ind w:left="2200" w:hanging="770"/>
            <w:contextualSpacing/>
            <w:jc w:val="both"/>
          </w:pPr>
        </w:pPrChange>
      </w:pPr>
      <w:r w:rsidRPr="00FF0E52">
        <w:rPr>
          <w:color w:val="000000"/>
          <w:sz w:val="22"/>
          <w:rPrChange w:id="908" w:author="FDEP" w:date="2024-06-20T10:31:00Z" w16du:dateUtc="2024-06-20T14:31:00Z">
            <w:rPr>
              <w:color w:val="000000"/>
            </w:rPr>
          </w:rPrChange>
        </w:rPr>
        <w:t>“Mail” shall mean when a document is properly addressed, stamped, and deposited in the United States mail, and the postmark date shall be the date of mailing. “Mail” also shall mean when the Agency electronically sends a document to the e-mail address provided to the Agency.</w:t>
      </w:r>
    </w:p>
    <w:p w14:paraId="4B1039B1" w14:textId="77777777" w:rsidR="00FF0E52" w:rsidRPr="00FF0E52" w:rsidRDefault="00FF0E52">
      <w:pPr>
        <w:pStyle w:val="ListParagraph"/>
        <w:tabs>
          <w:tab w:val="left" w:pos="2200"/>
        </w:tabs>
        <w:suppressAutoHyphens/>
        <w:spacing w:line="260" w:lineRule="atLeast"/>
        <w:ind w:left="2160"/>
        <w:contextualSpacing/>
        <w:jc w:val="both"/>
        <w:rPr>
          <w:sz w:val="20"/>
          <w:rPrChange w:id="909" w:author="FDEP" w:date="2024-06-20T10:31:00Z" w16du:dateUtc="2024-06-20T14:31:00Z">
            <w:rPr>
              <w:spacing w:val="-3"/>
              <w:sz w:val="22"/>
            </w:rPr>
          </w:rPrChange>
        </w:rPr>
        <w:pPrChange w:id="910" w:author="FDEP" w:date="2024-06-20T10:31:00Z" w16du:dateUtc="2024-06-20T14:31:00Z">
          <w:pPr>
            <w:pStyle w:val="ListParagraph"/>
            <w:tabs>
              <w:tab w:val="left" w:pos="2200"/>
            </w:tabs>
            <w:ind w:left="2200" w:hanging="770"/>
            <w:jc w:val="both"/>
          </w:pPr>
        </w:pPrChange>
      </w:pPr>
    </w:p>
    <w:p w14:paraId="4B83531D" w14:textId="5CC88A63" w:rsidR="00FF0E52" w:rsidRPr="00FF0E52" w:rsidRDefault="00D45421">
      <w:pPr>
        <w:pStyle w:val="ListParagraph"/>
        <w:numPr>
          <w:ilvl w:val="0"/>
          <w:numId w:val="12"/>
        </w:numPr>
        <w:tabs>
          <w:tab w:val="left" w:pos="2200"/>
        </w:tabs>
        <w:suppressAutoHyphens/>
        <w:spacing w:line="260" w:lineRule="atLeast"/>
        <w:ind w:left="2160" w:hanging="720"/>
        <w:contextualSpacing/>
        <w:jc w:val="both"/>
        <w:rPr>
          <w:sz w:val="20"/>
          <w:rPrChange w:id="911" w:author="FDEP" w:date="2024-06-20T10:31:00Z" w16du:dateUtc="2024-06-20T14:31:00Z">
            <w:rPr>
              <w:spacing w:val="-3"/>
            </w:rPr>
          </w:rPrChange>
        </w:rPr>
        <w:pPrChange w:id="912" w:author="FDEP" w:date="2024-06-20T10:31:00Z" w16du:dateUtc="2024-06-20T14:31:00Z">
          <w:pPr>
            <w:tabs>
              <w:tab w:val="left" w:pos="2200"/>
            </w:tabs>
            <w:suppressAutoHyphens/>
            <w:spacing w:line="260" w:lineRule="atLeast"/>
            <w:ind w:left="2200" w:hanging="770"/>
            <w:contextualSpacing/>
            <w:jc w:val="both"/>
          </w:pPr>
        </w:pPrChange>
      </w:pPr>
      <w:del w:id="913" w:author="FDEP" w:date="2024-06-20T10:31:00Z" w16du:dateUtc="2024-06-20T14:31:00Z">
        <w:r w:rsidRPr="00665D04">
          <w:rPr>
            <w:spacing w:val="-3"/>
            <w:szCs w:val="22"/>
          </w:rPr>
          <w:delText>59.</w:delText>
        </w:r>
        <w:r>
          <w:rPr>
            <w:spacing w:val="-3"/>
            <w:szCs w:val="22"/>
          </w:rPr>
          <w:tab/>
        </w:r>
      </w:del>
      <w:r w:rsidR="00C57730" w:rsidRPr="00FF0E52">
        <w:rPr>
          <w:spacing w:val="-3"/>
          <w:sz w:val="22"/>
          <w:rPrChange w:id="914" w:author="FDEP" w:date="2024-06-20T10:31:00Z" w16du:dateUtc="2024-06-20T14:31:00Z">
            <w:rPr>
              <w:spacing w:val="-3"/>
            </w:rPr>
          </w:rPrChange>
        </w:rPr>
        <w:t>“Maintenance” or “Repair” means remedial work of a nature as may affect the safety of any dam, impoundment, reservoir, or appurtenant work or works, but excludes routine custodial maintenance. [Section 373.403(8), F.S.]</w:t>
      </w:r>
    </w:p>
    <w:p w14:paraId="42D647B7" w14:textId="77777777" w:rsidR="00FF0E52" w:rsidRPr="00FF0E52" w:rsidRDefault="00FF0E52">
      <w:pPr>
        <w:pStyle w:val="ListParagraph"/>
        <w:tabs>
          <w:tab w:val="left" w:pos="2200"/>
        </w:tabs>
        <w:suppressAutoHyphens/>
        <w:spacing w:line="260" w:lineRule="atLeast"/>
        <w:ind w:left="2160"/>
        <w:contextualSpacing/>
        <w:jc w:val="both"/>
        <w:rPr>
          <w:sz w:val="20"/>
          <w:rPrChange w:id="915" w:author="FDEP" w:date="2024-06-20T10:31:00Z" w16du:dateUtc="2024-06-20T14:31:00Z">
            <w:rPr>
              <w:spacing w:val="-3"/>
              <w:sz w:val="22"/>
            </w:rPr>
          </w:rPrChange>
        </w:rPr>
        <w:pPrChange w:id="916" w:author="FDEP" w:date="2024-06-20T10:31:00Z" w16du:dateUtc="2024-06-20T14:31:00Z">
          <w:pPr>
            <w:pStyle w:val="ListParagraph"/>
            <w:tabs>
              <w:tab w:val="left" w:pos="2200"/>
            </w:tabs>
            <w:ind w:left="2200" w:hanging="770"/>
            <w:jc w:val="both"/>
          </w:pPr>
        </w:pPrChange>
      </w:pPr>
    </w:p>
    <w:p w14:paraId="24AA8A94" w14:textId="1471E25E" w:rsidR="00FF0E52" w:rsidRPr="00FF0E52" w:rsidRDefault="00D45421">
      <w:pPr>
        <w:pStyle w:val="ListParagraph"/>
        <w:numPr>
          <w:ilvl w:val="0"/>
          <w:numId w:val="12"/>
        </w:numPr>
        <w:tabs>
          <w:tab w:val="left" w:pos="2200"/>
        </w:tabs>
        <w:suppressAutoHyphens/>
        <w:spacing w:line="260" w:lineRule="atLeast"/>
        <w:ind w:left="2160" w:hanging="720"/>
        <w:contextualSpacing/>
        <w:jc w:val="both"/>
        <w:rPr>
          <w:sz w:val="20"/>
          <w:rPrChange w:id="917" w:author="FDEP" w:date="2024-06-20T10:31:00Z" w16du:dateUtc="2024-06-20T14:31:00Z">
            <w:rPr>
              <w:spacing w:val="-3"/>
            </w:rPr>
          </w:rPrChange>
        </w:rPr>
        <w:pPrChange w:id="918" w:author="FDEP" w:date="2024-06-20T10:31:00Z" w16du:dateUtc="2024-06-20T14:31:00Z">
          <w:pPr>
            <w:tabs>
              <w:tab w:val="left" w:pos="2200"/>
            </w:tabs>
            <w:suppressAutoHyphens/>
            <w:spacing w:line="260" w:lineRule="atLeast"/>
            <w:ind w:left="2200" w:hanging="770"/>
            <w:contextualSpacing/>
            <w:jc w:val="both"/>
          </w:pPr>
        </w:pPrChange>
      </w:pPr>
      <w:del w:id="919" w:author="FDEP" w:date="2024-06-20T10:31:00Z" w16du:dateUtc="2024-06-20T14:31:00Z">
        <w:r w:rsidRPr="00665D04">
          <w:rPr>
            <w:spacing w:val="-3"/>
            <w:szCs w:val="22"/>
          </w:rPr>
          <w:delText>60.</w:delText>
        </w:r>
        <w:r>
          <w:rPr>
            <w:spacing w:val="-3"/>
            <w:szCs w:val="22"/>
          </w:rPr>
          <w:tab/>
        </w:r>
      </w:del>
      <w:r w:rsidR="00C57730" w:rsidRPr="00FF0E52">
        <w:rPr>
          <w:spacing w:val="-3"/>
          <w:sz w:val="22"/>
          <w:rPrChange w:id="920" w:author="FDEP" w:date="2024-06-20T10:31:00Z" w16du:dateUtc="2024-06-20T14:31:00Z">
            <w:rPr>
              <w:spacing w:val="-3"/>
            </w:rPr>
          </w:rPrChange>
        </w:rPr>
        <w:t xml:space="preserve">“Material,” when used in the context of “filling,” means matter of any kind, such as, sand, clay, silt, rock, dredged material, construction debris, solid waste, pilings or other structures, ash, and residue from industrial and domestic processes. The term does not include the temporary use and placement of lobster pots, crab traps, or similar devices or the placement of oyster </w:t>
      </w:r>
      <w:proofErr w:type="gramStart"/>
      <w:r w:rsidR="00C57730" w:rsidRPr="00FF0E52">
        <w:rPr>
          <w:spacing w:val="-3"/>
          <w:sz w:val="22"/>
          <w:rPrChange w:id="921" w:author="FDEP" w:date="2024-06-20T10:31:00Z" w16du:dateUtc="2024-06-20T14:31:00Z">
            <w:rPr>
              <w:spacing w:val="-3"/>
            </w:rPr>
          </w:rPrChange>
        </w:rPr>
        <w:t>cultch</w:t>
      </w:r>
      <w:proofErr w:type="gramEnd"/>
      <w:r w:rsidR="00C57730" w:rsidRPr="00FF0E52">
        <w:rPr>
          <w:spacing w:val="-3"/>
          <w:sz w:val="22"/>
          <w:rPrChange w:id="922" w:author="FDEP" w:date="2024-06-20T10:31:00Z" w16du:dateUtc="2024-06-20T14:31:00Z">
            <w:rPr>
              <w:spacing w:val="-3"/>
            </w:rPr>
          </w:rPrChange>
        </w:rPr>
        <w:t xml:space="preserve"> pursuant to Section 597.010, F.S.</w:t>
      </w:r>
    </w:p>
    <w:p w14:paraId="16DE9E73" w14:textId="77777777" w:rsidR="00FF0E52" w:rsidRPr="00FF0E52" w:rsidRDefault="00FF0E52">
      <w:pPr>
        <w:pStyle w:val="ListParagraph"/>
        <w:tabs>
          <w:tab w:val="left" w:pos="2200"/>
        </w:tabs>
        <w:suppressAutoHyphens/>
        <w:spacing w:line="260" w:lineRule="atLeast"/>
        <w:ind w:left="2160"/>
        <w:contextualSpacing/>
        <w:jc w:val="both"/>
        <w:rPr>
          <w:sz w:val="20"/>
          <w:rPrChange w:id="923" w:author="FDEP" w:date="2024-06-20T10:31:00Z" w16du:dateUtc="2024-06-20T14:31:00Z">
            <w:rPr>
              <w:spacing w:val="-3"/>
              <w:sz w:val="22"/>
            </w:rPr>
          </w:rPrChange>
        </w:rPr>
        <w:pPrChange w:id="924" w:author="FDEP" w:date="2024-06-20T10:31:00Z" w16du:dateUtc="2024-06-20T14:31:00Z">
          <w:pPr>
            <w:pStyle w:val="ListParagraph"/>
            <w:tabs>
              <w:tab w:val="left" w:pos="2200"/>
            </w:tabs>
            <w:ind w:left="2200" w:hanging="770"/>
            <w:jc w:val="both"/>
          </w:pPr>
        </w:pPrChange>
      </w:pPr>
    </w:p>
    <w:p w14:paraId="65D9E5F0" w14:textId="7005E0ED" w:rsidR="00FF0E52" w:rsidRPr="00FF0E52" w:rsidRDefault="00D45421">
      <w:pPr>
        <w:pStyle w:val="ListParagraph"/>
        <w:numPr>
          <w:ilvl w:val="0"/>
          <w:numId w:val="12"/>
        </w:numPr>
        <w:tabs>
          <w:tab w:val="left" w:pos="2200"/>
        </w:tabs>
        <w:suppressAutoHyphens/>
        <w:spacing w:line="260" w:lineRule="atLeast"/>
        <w:ind w:left="2160" w:hanging="720"/>
        <w:contextualSpacing/>
        <w:jc w:val="both"/>
        <w:rPr>
          <w:sz w:val="20"/>
          <w:rPrChange w:id="925" w:author="FDEP" w:date="2024-06-20T10:31:00Z" w16du:dateUtc="2024-06-20T14:31:00Z">
            <w:rPr>
              <w:spacing w:val="-3"/>
            </w:rPr>
          </w:rPrChange>
        </w:rPr>
        <w:pPrChange w:id="926" w:author="FDEP" w:date="2024-06-20T10:31:00Z" w16du:dateUtc="2024-06-20T14:31:00Z">
          <w:pPr>
            <w:tabs>
              <w:tab w:val="left" w:pos="2200"/>
            </w:tabs>
            <w:suppressAutoHyphens/>
            <w:spacing w:line="260" w:lineRule="atLeast"/>
            <w:ind w:left="2200" w:hanging="770"/>
            <w:contextualSpacing/>
            <w:jc w:val="both"/>
          </w:pPr>
        </w:pPrChange>
      </w:pPr>
      <w:del w:id="927" w:author="FDEP" w:date="2024-06-20T10:31:00Z" w16du:dateUtc="2024-06-20T14:31:00Z">
        <w:r w:rsidRPr="00665D04">
          <w:rPr>
            <w:spacing w:val="-3"/>
            <w:szCs w:val="22"/>
          </w:rPr>
          <w:delText>61.</w:delText>
        </w:r>
        <w:r>
          <w:rPr>
            <w:spacing w:val="-3"/>
            <w:szCs w:val="22"/>
          </w:rPr>
          <w:tab/>
        </w:r>
      </w:del>
      <w:r w:rsidR="00C57730" w:rsidRPr="00FF0E52">
        <w:rPr>
          <w:spacing w:val="-3"/>
          <w:sz w:val="22"/>
          <w:rPrChange w:id="928" w:author="FDEP" w:date="2024-06-20T10:31:00Z" w16du:dateUtc="2024-06-20T14:31:00Z">
            <w:rPr>
              <w:spacing w:val="-3"/>
            </w:rPr>
          </w:rPrChange>
        </w:rPr>
        <w:t xml:space="preserve">“Mine” means an area of land that is related to the removal from its location of solid substances of commercial value found in natural deposits on or in the earth, </w:t>
      </w:r>
      <w:proofErr w:type="gramStart"/>
      <w:r w:rsidR="00C57730" w:rsidRPr="00FF0E52">
        <w:rPr>
          <w:spacing w:val="-3"/>
          <w:sz w:val="22"/>
          <w:rPrChange w:id="929" w:author="FDEP" w:date="2024-06-20T10:31:00Z" w16du:dateUtc="2024-06-20T14:31:00Z">
            <w:rPr>
              <w:spacing w:val="-3"/>
            </w:rPr>
          </w:rPrChange>
        </w:rPr>
        <w:t>so as to</w:t>
      </w:r>
      <w:proofErr w:type="gramEnd"/>
      <w:r w:rsidR="00C57730" w:rsidRPr="00FF0E52">
        <w:rPr>
          <w:spacing w:val="-3"/>
          <w:sz w:val="22"/>
          <w:rPrChange w:id="930" w:author="FDEP" w:date="2024-06-20T10:31:00Z" w16du:dateUtc="2024-06-20T14:31:00Z">
            <w:rPr>
              <w:spacing w:val="-3"/>
            </w:rPr>
          </w:rPrChange>
        </w:rPr>
        <w:t xml:space="preserve"> make the substances suitable for commercial, industrial, or construction use, but does not include excavation solely in aid of on-site farming or on-site construction, nor the process of prospecting.</w:t>
      </w:r>
      <w:r w:rsidR="0089460F" w:rsidRPr="00FF0E52">
        <w:rPr>
          <w:spacing w:val="-3"/>
          <w:sz w:val="22"/>
          <w:rPrChange w:id="931" w:author="FDEP" w:date="2024-06-20T10:31:00Z" w16du:dateUtc="2024-06-20T14:31:00Z">
            <w:rPr>
              <w:spacing w:val="-3"/>
            </w:rPr>
          </w:rPrChange>
        </w:rPr>
        <w:t xml:space="preserve"> </w:t>
      </w:r>
      <w:r w:rsidR="00C57730" w:rsidRPr="00FF0E52">
        <w:rPr>
          <w:spacing w:val="-3"/>
          <w:sz w:val="22"/>
          <w:rPrChange w:id="932" w:author="FDEP" w:date="2024-06-20T10:31:00Z" w16du:dateUtc="2024-06-20T14:31:00Z">
            <w:rPr>
              <w:spacing w:val="-3"/>
            </w:rPr>
          </w:rPrChange>
        </w:rPr>
        <w:t>As used in Chapter 62-330, F.A.C., this does not include mining operations conducted in conjunction with land development that will result in residential, industrial, commercial, or land fill uses at the end of construction.</w:t>
      </w:r>
      <w:r w:rsidR="0089460F" w:rsidRPr="00FF0E52">
        <w:rPr>
          <w:spacing w:val="-3"/>
          <w:sz w:val="22"/>
          <w:rPrChange w:id="933" w:author="FDEP" w:date="2024-06-20T10:31:00Z" w16du:dateUtc="2024-06-20T14:31:00Z">
            <w:rPr>
              <w:spacing w:val="-3"/>
            </w:rPr>
          </w:rPrChange>
        </w:rPr>
        <w:t xml:space="preserve"> </w:t>
      </w:r>
      <w:r w:rsidR="00C57730" w:rsidRPr="00FF0E52">
        <w:rPr>
          <w:spacing w:val="-3"/>
          <w:sz w:val="22"/>
          <w:rPrChange w:id="934" w:author="FDEP" w:date="2024-06-20T10:31:00Z" w16du:dateUtc="2024-06-20T14:31:00Z">
            <w:rPr>
              <w:spacing w:val="-3"/>
            </w:rPr>
          </w:rPrChange>
        </w:rPr>
        <w:t>Borrow pits that use extracted material in on-site locations are not mines.</w:t>
      </w:r>
      <w:r w:rsidR="0089460F" w:rsidRPr="00FF0E52">
        <w:rPr>
          <w:spacing w:val="-3"/>
          <w:sz w:val="22"/>
          <w:rPrChange w:id="935" w:author="FDEP" w:date="2024-06-20T10:31:00Z" w16du:dateUtc="2024-06-20T14:31:00Z">
            <w:rPr>
              <w:spacing w:val="-3"/>
            </w:rPr>
          </w:rPrChange>
        </w:rPr>
        <w:t xml:space="preserve"> </w:t>
      </w:r>
      <w:r w:rsidR="00C57730" w:rsidRPr="00FF0E52">
        <w:rPr>
          <w:spacing w:val="-3"/>
          <w:sz w:val="22"/>
          <w:rPrChange w:id="936" w:author="FDEP" w:date="2024-06-20T10:31:00Z" w16du:dateUtc="2024-06-20T14:31:00Z">
            <w:rPr>
              <w:spacing w:val="-3"/>
            </w:rPr>
          </w:rPrChange>
        </w:rPr>
        <w:t>For the purposes of this definition, “on-site” means, “within the contiguous limits of an area of land under one ownership or control, and upon which agricultural or construction projects are taking place.</w:t>
      </w:r>
      <w:r w:rsidR="0089460F" w:rsidRPr="00FF0E52">
        <w:rPr>
          <w:spacing w:val="-3"/>
          <w:sz w:val="22"/>
          <w:rPrChange w:id="937" w:author="FDEP" w:date="2024-06-20T10:31:00Z" w16du:dateUtc="2024-06-20T14:31:00Z">
            <w:rPr>
              <w:spacing w:val="-3"/>
            </w:rPr>
          </w:rPrChange>
        </w:rPr>
        <w:t xml:space="preserve"> </w:t>
      </w:r>
      <w:r w:rsidR="00C57730" w:rsidRPr="00FF0E52">
        <w:rPr>
          <w:spacing w:val="-3"/>
          <w:sz w:val="22"/>
          <w:rPrChange w:id="938" w:author="FDEP" w:date="2024-06-20T10:31:00Z" w16du:dateUtc="2024-06-20T14:31:00Z">
            <w:rPr>
              <w:spacing w:val="-3"/>
            </w:rPr>
          </w:rPrChange>
        </w:rPr>
        <w:t>Areas of land that are divided by public or private roads are considered contiguous if such areas are under one ownership or control.”</w:t>
      </w:r>
    </w:p>
    <w:p w14:paraId="19505FBC" w14:textId="77777777" w:rsidR="00FF0E52" w:rsidRPr="00FF0E52" w:rsidRDefault="00FF0E52">
      <w:pPr>
        <w:pStyle w:val="ListParagraph"/>
        <w:tabs>
          <w:tab w:val="left" w:pos="2200"/>
        </w:tabs>
        <w:suppressAutoHyphens/>
        <w:spacing w:line="260" w:lineRule="atLeast"/>
        <w:ind w:left="2160"/>
        <w:contextualSpacing/>
        <w:jc w:val="both"/>
        <w:rPr>
          <w:sz w:val="20"/>
          <w:rPrChange w:id="939" w:author="FDEP" w:date="2024-06-20T10:31:00Z" w16du:dateUtc="2024-06-20T14:31:00Z">
            <w:rPr>
              <w:color w:val="000000"/>
              <w:sz w:val="20"/>
            </w:rPr>
          </w:rPrChange>
        </w:rPr>
        <w:pPrChange w:id="940" w:author="FDEP" w:date="2024-06-20T10:31:00Z" w16du:dateUtc="2024-06-20T14:31:00Z">
          <w:pPr>
            <w:tabs>
              <w:tab w:val="left" w:pos="2200"/>
            </w:tabs>
            <w:overflowPunct w:val="0"/>
            <w:autoSpaceDE w:val="0"/>
            <w:autoSpaceDN w:val="0"/>
            <w:spacing w:line="260" w:lineRule="atLeast"/>
            <w:ind w:left="2200" w:hanging="770"/>
            <w:jc w:val="both"/>
            <w:textAlignment w:val="baseline"/>
          </w:pPr>
        </w:pPrChange>
      </w:pPr>
    </w:p>
    <w:p w14:paraId="7187B60D" w14:textId="2C92C774" w:rsidR="00FF0E52" w:rsidRDefault="000E2B5A">
      <w:pPr>
        <w:pStyle w:val="ListParagraph"/>
        <w:numPr>
          <w:ilvl w:val="0"/>
          <w:numId w:val="12"/>
        </w:numPr>
        <w:tabs>
          <w:tab w:val="left" w:pos="2200"/>
        </w:tabs>
        <w:suppressAutoHyphens/>
        <w:spacing w:line="260" w:lineRule="atLeast"/>
        <w:ind w:left="2160" w:hanging="720"/>
        <w:contextualSpacing/>
        <w:jc w:val="both"/>
        <w:rPr>
          <w:sz w:val="22"/>
          <w:rPrChange w:id="941" w:author="FDEP" w:date="2024-06-20T10:31:00Z" w16du:dateUtc="2024-06-20T14:31:00Z">
            <w:rPr>
              <w:spacing w:val="-3"/>
              <w:sz w:val="22"/>
            </w:rPr>
          </w:rPrChange>
        </w:rPr>
        <w:pPrChange w:id="942" w:author="FDEP" w:date="2024-06-20T10:31:00Z" w16du:dateUtc="2024-06-20T14:31:00Z">
          <w:pPr>
            <w:pStyle w:val="ListParagraph"/>
            <w:tabs>
              <w:tab w:val="left" w:pos="2200"/>
            </w:tabs>
            <w:suppressAutoHyphens/>
            <w:spacing w:line="260" w:lineRule="atLeast"/>
            <w:ind w:left="2200" w:hanging="770"/>
            <w:contextualSpacing/>
            <w:jc w:val="both"/>
          </w:pPr>
        </w:pPrChange>
      </w:pPr>
      <w:del w:id="943" w:author="FDEP" w:date="2024-06-20T10:31:00Z" w16du:dateUtc="2024-06-20T14:31:00Z">
        <w:r w:rsidRPr="00665D04">
          <w:rPr>
            <w:spacing w:val="-3"/>
            <w:sz w:val="22"/>
            <w:szCs w:val="22"/>
          </w:rPr>
          <w:delText>62.</w:delText>
        </w:r>
        <w:r w:rsidR="00E27EBA" w:rsidRPr="000B34F6">
          <w:rPr>
            <w:spacing w:val="-3"/>
            <w:sz w:val="22"/>
            <w:szCs w:val="22"/>
          </w:rPr>
          <w:tab/>
        </w:r>
      </w:del>
      <w:r w:rsidR="00C57730" w:rsidRPr="00FF0E52">
        <w:rPr>
          <w:spacing w:val="-3"/>
          <w:sz w:val="22"/>
          <w:szCs w:val="22"/>
        </w:rPr>
        <w:t>“Mitigation” means an action or series of actions to offset the adverse impacts that would otherwise cause an activity regulated under Part IV of Chapter 373, F.S., to fail to meet the criteria set forth in Sections 10.1.1 through 10.2.8.2 of this Volume.</w:t>
      </w:r>
      <w:r w:rsidR="0089460F" w:rsidRPr="00FF0E52">
        <w:rPr>
          <w:spacing w:val="-3"/>
          <w:sz w:val="22"/>
          <w:szCs w:val="22"/>
        </w:rPr>
        <w:t xml:space="preserve"> </w:t>
      </w:r>
      <w:r w:rsidR="00C57730" w:rsidRPr="00FF0E52">
        <w:rPr>
          <w:spacing w:val="-3"/>
          <w:sz w:val="22"/>
          <w:szCs w:val="22"/>
        </w:rPr>
        <w:t>Mitigation usually consists of restoration, enhancement, creation, preservation, or a combination thereof.</w:t>
      </w:r>
    </w:p>
    <w:p w14:paraId="7F0874AE" w14:textId="77777777" w:rsidR="00662E45" w:rsidRPr="00662E45" w:rsidRDefault="00662E45">
      <w:pPr>
        <w:pStyle w:val="ListParagraph"/>
        <w:tabs>
          <w:tab w:val="left" w:pos="2200"/>
        </w:tabs>
        <w:suppressAutoHyphens/>
        <w:spacing w:line="260" w:lineRule="atLeast"/>
        <w:ind w:left="2160"/>
        <w:contextualSpacing/>
        <w:jc w:val="both"/>
        <w:rPr>
          <w:sz w:val="22"/>
          <w:rPrChange w:id="944" w:author="FDEP" w:date="2024-06-20T10:31:00Z" w16du:dateUtc="2024-06-20T14:31:00Z">
            <w:rPr>
              <w:spacing w:val="-3"/>
              <w:sz w:val="22"/>
            </w:rPr>
          </w:rPrChange>
        </w:rPr>
        <w:pPrChange w:id="945" w:author="FDEP" w:date="2024-06-20T10:31:00Z" w16du:dateUtc="2024-06-20T14:31:00Z">
          <w:pPr>
            <w:pStyle w:val="ListParagraph"/>
            <w:tabs>
              <w:tab w:val="left" w:pos="2200"/>
            </w:tabs>
            <w:ind w:left="2200" w:hanging="770"/>
            <w:jc w:val="both"/>
          </w:pPr>
        </w:pPrChange>
      </w:pPr>
    </w:p>
    <w:p w14:paraId="22BF8791" w14:textId="15FA8196" w:rsidR="00FF0E52" w:rsidRPr="00C82938" w:rsidRDefault="000E2B5A">
      <w:pPr>
        <w:pStyle w:val="ListParagraph"/>
        <w:numPr>
          <w:ilvl w:val="0"/>
          <w:numId w:val="12"/>
        </w:numPr>
        <w:tabs>
          <w:tab w:val="left" w:pos="2200"/>
        </w:tabs>
        <w:suppressAutoHyphens/>
        <w:spacing w:line="260" w:lineRule="atLeast"/>
        <w:ind w:left="2160" w:hanging="720"/>
        <w:contextualSpacing/>
        <w:jc w:val="both"/>
        <w:rPr>
          <w:sz w:val="22"/>
          <w:rPrChange w:id="946" w:author="FDEP" w:date="2024-06-20T10:31:00Z" w16du:dateUtc="2024-06-20T14:31:00Z">
            <w:rPr>
              <w:spacing w:val="-3"/>
              <w:sz w:val="22"/>
            </w:rPr>
          </w:rPrChange>
        </w:rPr>
        <w:pPrChange w:id="947" w:author="FDEP" w:date="2024-06-20T10:31:00Z" w16du:dateUtc="2024-06-20T14:31:00Z">
          <w:pPr>
            <w:pStyle w:val="ListParagraph"/>
            <w:tabs>
              <w:tab w:val="left" w:pos="2200"/>
            </w:tabs>
            <w:suppressAutoHyphens/>
            <w:spacing w:line="260" w:lineRule="atLeast"/>
            <w:ind w:left="2200" w:hanging="770"/>
            <w:contextualSpacing/>
            <w:jc w:val="both"/>
          </w:pPr>
        </w:pPrChange>
      </w:pPr>
      <w:del w:id="948" w:author="FDEP" w:date="2024-06-20T10:31:00Z" w16du:dateUtc="2024-06-20T14:31:00Z">
        <w:r w:rsidRPr="00665D04">
          <w:rPr>
            <w:spacing w:val="-3"/>
            <w:sz w:val="22"/>
            <w:szCs w:val="22"/>
          </w:rPr>
          <w:delText>63.</w:delText>
        </w:r>
        <w:r w:rsidR="00E27EBA" w:rsidRPr="000B34F6">
          <w:rPr>
            <w:spacing w:val="-3"/>
            <w:sz w:val="22"/>
            <w:szCs w:val="22"/>
          </w:rPr>
          <w:tab/>
        </w:r>
      </w:del>
      <w:r w:rsidR="00C57730" w:rsidRPr="00FF0E52">
        <w:rPr>
          <w:spacing w:val="-3"/>
          <w:sz w:val="22"/>
          <w:szCs w:val="22"/>
        </w:rPr>
        <w:t>“Mitigation bank,” “Mitigation bank permit,” “Mitigation banker” or “banker,” “Mitigation credit,” and “Mitigation service area” shall have the same meanings as provided in Chapter 62-342, F.A.C.</w:t>
      </w:r>
    </w:p>
    <w:p w14:paraId="464A262B" w14:textId="77777777" w:rsidR="00C57730" w:rsidRPr="000B34F6" w:rsidRDefault="00C57730" w:rsidP="004E20B4">
      <w:pPr>
        <w:pStyle w:val="ListParagraph"/>
        <w:tabs>
          <w:tab w:val="left" w:pos="2200"/>
        </w:tabs>
        <w:ind w:left="2200" w:hanging="770"/>
        <w:jc w:val="both"/>
        <w:rPr>
          <w:del w:id="949" w:author="FDEP" w:date="2024-06-20T10:31:00Z" w16du:dateUtc="2024-06-20T14:31:00Z"/>
          <w:spacing w:val="-3"/>
          <w:sz w:val="22"/>
          <w:szCs w:val="22"/>
        </w:rPr>
      </w:pPr>
    </w:p>
    <w:p w14:paraId="709FE3FF" w14:textId="25A70ED2" w:rsidR="00FF0E52" w:rsidRPr="00FF0E52" w:rsidRDefault="000E2B5A">
      <w:pPr>
        <w:pStyle w:val="ListParagraph"/>
        <w:numPr>
          <w:ilvl w:val="0"/>
          <w:numId w:val="12"/>
        </w:numPr>
        <w:tabs>
          <w:tab w:val="left" w:pos="2200"/>
        </w:tabs>
        <w:suppressAutoHyphens/>
        <w:spacing w:line="260" w:lineRule="atLeast"/>
        <w:ind w:left="2160" w:hanging="720"/>
        <w:contextualSpacing/>
        <w:jc w:val="both"/>
        <w:rPr>
          <w:sz w:val="22"/>
          <w:rPrChange w:id="950" w:author="FDEP" w:date="2024-06-20T10:31:00Z" w16du:dateUtc="2024-06-20T14:31:00Z">
            <w:rPr>
              <w:spacing w:val="-3"/>
              <w:sz w:val="22"/>
            </w:rPr>
          </w:rPrChange>
        </w:rPr>
        <w:pPrChange w:id="951" w:author="FDEP" w:date="2024-06-20T10:31:00Z" w16du:dateUtc="2024-06-20T14:31:00Z">
          <w:pPr>
            <w:pStyle w:val="ListParagraph"/>
            <w:tabs>
              <w:tab w:val="left" w:pos="2200"/>
            </w:tabs>
            <w:suppressAutoHyphens/>
            <w:spacing w:line="260" w:lineRule="atLeast"/>
            <w:ind w:left="2200" w:hanging="770"/>
            <w:contextualSpacing/>
            <w:jc w:val="both"/>
          </w:pPr>
        </w:pPrChange>
      </w:pPr>
      <w:del w:id="952" w:author="FDEP" w:date="2024-06-20T10:31:00Z" w16du:dateUtc="2024-06-20T14:31:00Z">
        <w:r w:rsidRPr="00665D04">
          <w:rPr>
            <w:spacing w:val="-3"/>
            <w:sz w:val="22"/>
            <w:szCs w:val="22"/>
          </w:rPr>
          <w:delText>64.</w:delText>
        </w:r>
        <w:r w:rsidR="00E27EBA" w:rsidRPr="000B34F6">
          <w:rPr>
            <w:spacing w:val="-3"/>
            <w:sz w:val="22"/>
            <w:szCs w:val="22"/>
          </w:rPr>
          <w:tab/>
        </w:r>
      </w:del>
      <w:r w:rsidR="00C57730" w:rsidRPr="00FF0E52">
        <w:rPr>
          <w:spacing w:val="-3"/>
          <w:sz w:val="22"/>
          <w:szCs w:val="22"/>
        </w:rPr>
        <w:t>“Natural systems” for the purpose of this rule means an ecological system supporting aquatic and wetland-dependent natural resources, including fish and aquatic and wetland-dependent wildlife habitat.</w:t>
      </w:r>
    </w:p>
    <w:p w14:paraId="7ECBB29B" w14:textId="77777777" w:rsidR="00FF0E52" w:rsidRDefault="00FF0E52">
      <w:pPr>
        <w:pStyle w:val="ListParagraph"/>
        <w:tabs>
          <w:tab w:val="left" w:pos="2200"/>
        </w:tabs>
        <w:suppressAutoHyphens/>
        <w:spacing w:line="260" w:lineRule="atLeast"/>
        <w:ind w:left="2160"/>
        <w:contextualSpacing/>
        <w:jc w:val="both"/>
        <w:rPr>
          <w:rPrChange w:id="953" w:author="FDEP" w:date="2024-06-20T10:31:00Z" w16du:dateUtc="2024-06-20T14:31:00Z">
            <w:rPr>
              <w:spacing w:val="-3"/>
            </w:rPr>
          </w:rPrChange>
        </w:rPr>
        <w:pPrChange w:id="954" w:author="FDEP" w:date="2024-06-20T10:31:00Z" w16du:dateUtc="2024-06-20T14:31:00Z">
          <w:pPr>
            <w:tabs>
              <w:tab w:val="left" w:pos="2200"/>
            </w:tabs>
            <w:suppressAutoHyphens/>
            <w:spacing w:line="260" w:lineRule="atLeast"/>
            <w:ind w:left="2200" w:hanging="770"/>
            <w:contextualSpacing/>
            <w:jc w:val="both"/>
          </w:pPr>
        </w:pPrChange>
      </w:pPr>
    </w:p>
    <w:p w14:paraId="52C4F854" w14:textId="3CB155E4" w:rsidR="00FF0E52" w:rsidRPr="00FF0E52" w:rsidRDefault="000E2B5A">
      <w:pPr>
        <w:pStyle w:val="ListParagraph"/>
        <w:numPr>
          <w:ilvl w:val="0"/>
          <w:numId w:val="12"/>
        </w:numPr>
        <w:tabs>
          <w:tab w:val="left" w:pos="2200"/>
        </w:tabs>
        <w:suppressAutoHyphens/>
        <w:spacing w:line="260" w:lineRule="atLeast"/>
        <w:ind w:left="2160" w:hanging="720"/>
        <w:contextualSpacing/>
        <w:jc w:val="both"/>
        <w:rPr>
          <w:sz w:val="22"/>
          <w:rPrChange w:id="955" w:author="FDEP" w:date="2024-06-20T10:31:00Z" w16du:dateUtc="2024-06-20T14:31:00Z">
            <w:rPr>
              <w:spacing w:val="-3"/>
              <w:sz w:val="22"/>
            </w:rPr>
          </w:rPrChange>
        </w:rPr>
        <w:pPrChange w:id="956" w:author="FDEP" w:date="2024-06-20T10:31:00Z" w16du:dateUtc="2024-06-20T14:31:00Z">
          <w:pPr>
            <w:pStyle w:val="ListParagraph"/>
            <w:tabs>
              <w:tab w:val="left" w:pos="2200"/>
            </w:tabs>
            <w:suppressAutoHyphens/>
            <w:spacing w:line="260" w:lineRule="atLeast"/>
            <w:ind w:left="2200" w:hanging="770"/>
            <w:contextualSpacing/>
            <w:jc w:val="both"/>
          </w:pPr>
        </w:pPrChange>
      </w:pPr>
      <w:del w:id="957" w:author="FDEP" w:date="2024-06-20T10:31:00Z" w16du:dateUtc="2024-06-20T14:31:00Z">
        <w:r w:rsidRPr="00665D04">
          <w:rPr>
            <w:spacing w:val="-3"/>
            <w:sz w:val="22"/>
            <w:szCs w:val="22"/>
          </w:rPr>
          <w:delText>65.</w:delText>
        </w:r>
        <w:r w:rsidR="00E27EBA" w:rsidRPr="000B34F6">
          <w:rPr>
            <w:spacing w:val="-3"/>
            <w:sz w:val="22"/>
            <w:szCs w:val="22"/>
          </w:rPr>
          <w:tab/>
        </w:r>
      </w:del>
      <w:r w:rsidR="00C57730" w:rsidRPr="00FF0E52">
        <w:rPr>
          <w:spacing w:val="-3"/>
          <w:sz w:val="22"/>
          <w:szCs w:val="22"/>
        </w:rPr>
        <w:t xml:space="preserve">“Nuisance species” means any species of flora or fauna whose noxious characteristics or presence in sufficient number, biomass, or areal extent that prevents, or interferes with, uses or management of resources, and which are native or naturalized in the area where it occurs. </w:t>
      </w:r>
    </w:p>
    <w:p w14:paraId="17AE36C9" w14:textId="77777777" w:rsidR="00FF0E52" w:rsidRDefault="00FF0E52">
      <w:pPr>
        <w:pStyle w:val="ListParagraph"/>
        <w:tabs>
          <w:tab w:val="left" w:pos="2200"/>
        </w:tabs>
        <w:suppressAutoHyphens/>
        <w:spacing w:line="260" w:lineRule="atLeast"/>
        <w:ind w:left="2160"/>
        <w:contextualSpacing/>
        <w:jc w:val="both"/>
        <w:rPr>
          <w:rPrChange w:id="958" w:author="FDEP" w:date="2024-06-20T10:31:00Z" w16du:dateUtc="2024-06-20T14:31:00Z">
            <w:rPr>
              <w:spacing w:val="-3"/>
            </w:rPr>
          </w:rPrChange>
        </w:rPr>
        <w:pPrChange w:id="959" w:author="FDEP" w:date="2024-06-20T10:31:00Z" w16du:dateUtc="2024-06-20T14:31:00Z">
          <w:pPr>
            <w:tabs>
              <w:tab w:val="left" w:pos="2200"/>
            </w:tabs>
            <w:suppressAutoHyphens/>
            <w:spacing w:line="260" w:lineRule="atLeast"/>
            <w:ind w:left="2200" w:hanging="770"/>
            <w:contextualSpacing/>
            <w:jc w:val="both"/>
          </w:pPr>
        </w:pPrChange>
      </w:pPr>
    </w:p>
    <w:p w14:paraId="621D848F" w14:textId="7A38EA76" w:rsidR="00FF0E52" w:rsidRPr="00FF0E52" w:rsidRDefault="000E2B5A">
      <w:pPr>
        <w:pStyle w:val="ListParagraph"/>
        <w:numPr>
          <w:ilvl w:val="0"/>
          <w:numId w:val="12"/>
        </w:numPr>
        <w:tabs>
          <w:tab w:val="left" w:pos="2200"/>
        </w:tabs>
        <w:suppressAutoHyphens/>
        <w:spacing w:line="260" w:lineRule="atLeast"/>
        <w:ind w:left="2160" w:hanging="720"/>
        <w:contextualSpacing/>
        <w:jc w:val="both"/>
        <w:rPr>
          <w:sz w:val="22"/>
          <w:rPrChange w:id="960" w:author="FDEP" w:date="2024-06-20T10:31:00Z" w16du:dateUtc="2024-06-20T14:31:00Z">
            <w:rPr>
              <w:spacing w:val="-3"/>
              <w:sz w:val="22"/>
            </w:rPr>
          </w:rPrChange>
        </w:rPr>
        <w:pPrChange w:id="961" w:author="FDEP" w:date="2024-06-20T10:31:00Z" w16du:dateUtc="2024-06-20T14:31:00Z">
          <w:pPr>
            <w:pStyle w:val="ListParagraph"/>
            <w:tabs>
              <w:tab w:val="left" w:pos="2200"/>
            </w:tabs>
            <w:suppressAutoHyphens/>
            <w:spacing w:line="260" w:lineRule="atLeast"/>
            <w:ind w:left="2200" w:hanging="770"/>
            <w:contextualSpacing/>
            <w:jc w:val="both"/>
          </w:pPr>
        </w:pPrChange>
      </w:pPr>
      <w:del w:id="962" w:author="FDEP" w:date="2024-06-20T10:31:00Z" w16du:dateUtc="2024-06-20T14:31:00Z">
        <w:r w:rsidRPr="00665D04">
          <w:rPr>
            <w:spacing w:val="-3"/>
            <w:sz w:val="22"/>
            <w:szCs w:val="22"/>
          </w:rPr>
          <w:delText>66.</w:delText>
        </w:r>
        <w:r w:rsidR="00AC621D" w:rsidRPr="000B34F6">
          <w:rPr>
            <w:spacing w:val="-3"/>
            <w:sz w:val="22"/>
            <w:szCs w:val="22"/>
          </w:rPr>
          <w:tab/>
        </w:r>
      </w:del>
      <w:r w:rsidR="00AC621D" w:rsidRPr="00FF0E52">
        <w:rPr>
          <w:spacing w:val="-3"/>
          <w:sz w:val="22"/>
          <w:szCs w:val="22"/>
        </w:rPr>
        <w:t>“Obstruction” means any fill, structure, work, appurtenant work, or system placed in waters, a floodway, or a work of the district which may impede the flow of water or otherwise result in increased water surface elevations.</w:t>
      </w:r>
    </w:p>
    <w:p w14:paraId="56EA8E01" w14:textId="77777777" w:rsidR="00FF0E52" w:rsidRDefault="00FF0E52">
      <w:pPr>
        <w:pStyle w:val="ListParagraph"/>
        <w:tabs>
          <w:tab w:val="left" w:pos="2200"/>
        </w:tabs>
        <w:suppressAutoHyphens/>
        <w:spacing w:line="260" w:lineRule="atLeast"/>
        <w:ind w:left="2160"/>
        <w:contextualSpacing/>
        <w:jc w:val="both"/>
        <w:rPr>
          <w:rPrChange w:id="963" w:author="FDEP" w:date="2024-06-20T10:31:00Z" w16du:dateUtc="2024-06-20T14:31:00Z">
            <w:rPr>
              <w:spacing w:val="-3"/>
            </w:rPr>
          </w:rPrChange>
        </w:rPr>
        <w:pPrChange w:id="964" w:author="FDEP" w:date="2024-06-20T10:31:00Z" w16du:dateUtc="2024-06-20T14:31:00Z">
          <w:pPr>
            <w:tabs>
              <w:tab w:val="left" w:pos="1936"/>
              <w:tab w:val="left" w:pos="2200"/>
            </w:tabs>
            <w:suppressAutoHyphens/>
            <w:spacing w:line="260" w:lineRule="atLeast"/>
            <w:ind w:left="2200" w:hanging="770"/>
            <w:contextualSpacing/>
            <w:jc w:val="both"/>
          </w:pPr>
        </w:pPrChange>
      </w:pPr>
    </w:p>
    <w:p w14:paraId="764E2264" w14:textId="74879A83" w:rsidR="00FF0E52" w:rsidRPr="00FF0E52" w:rsidRDefault="007F4657">
      <w:pPr>
        <w:pStyle w:val="ListParagraph"/>
        <w:numPr>
          <w:ilvl w:val="0"/>
          <w:numId w:val="12"/>
        </w:numPr>
        <w:tabs>
          <w:tab w:val="left" w:pos="2200"/>
        </w:tabs>
        <w:suppressAutoHyphens/>
        <w:spacing w:line="260" w:lineRule="atLeast"/>
        <w:ind w:left="2160" w:hanging="720"/>
        <w:contextualSpacing/>
        <w:jc w:val="both"/>
        <w:rPr>
          <w:sz w:val="22"/>
          <w:rPrChange w:id="965" w:author="FDEP" w:date="2024-06-20T10:31:00Z" w16du:dateUtc="2024-06-20T14:31:00Z">
            <w:rPr>
              <w:spacing w:val="-3"/>
              <w:sz w:val="22"/>
            </w:rPr>
          </w:rPrChange>
        </w:rPr>
        <w:pPrChange w:id="966" w:author="FDEP" w:date="2024-06-20T10:31:00Z" w16du:dateUtc="2024-06-20T14:31:00Z">
          <w:pPr>
            <w:pStyle w:val="ListParagraph"/>
            <w:tabs>
              <w:tab w:val="left" w:pos="2200"/>
            </w:tabs>
            <w:suppressAutoHyphens/>
            <w:spacing w:line="260" w:lineRule="atLeast"/>
            <w:ind w:left="2200" w:hanging="770"/>
            <w:contextualSpacing/>
            <w:jc w:val="both"/>
          </w:pPr>
        </w:pPrChange>
      </w:pPr>
      <w:del w:id="967" w:author="FDEP" w:date="2024-06-20T10:31:00Z" w16du:dateUtc="2024-06-20T14:31:00Z">
        <w:r w:rsidRPr="00665D04">
          <w:rPr>
            <w:spacing w:val="-3"/>
            <w:sz w:val="22"/>
            <w:szCs w:val="22"/>
          </w:rPr>
          <w:delText>67.</w:delText>
        </w:r>
        <w:r w:rsidR="00B9219B" w:rsidRPr="000B34F6">
          <w:rPr>
            <w:spacing w:val="-3"/>
            <w:sz w:val="22"/>
            <w:szCs w:val="22"/>
          </w:rPr>
          <w:tab/>
        </w:r>
      </w:del>
      <w:r w:rsidR="00C57730" w:rsidRPr="00FF0E52">
        <w:rPr>
          <w:spacing w:val="-3"/>
          <w:sz w:val="22"/>
          <w:szCs w:val="22"/>
        </w:rPr>
        <w:t xml:space="preserve">“Offsite regional mitigation” means mitigation on land off of the site of an activity permitted under Part IV of Chapter 373, F.S., where an applicant proposes to mitigate the adverse impacts of only the applicant's specific activity as a requirement of the permit, which provides regional ecological value, and which is not a mitigation bank permitted under Section </w:t>
      </w:r>
      <w:r w:rsidR="00406DAB">
        <w:fldChar w:fldCharType="begin"/>
      </w:r>
      <w:r w:rsidR="00406DAB">
        <w:instrText>HYPERLINK "http://www.leg.state.fl.us/Statutes/index.cfm?App_mode=Display_Statute&amp;Search_String=&amp;URL=Ch0373/Sec4136.HTM"</w:instrText>
      </w:r>
      <w:r w:rsidR="00406DAB">
        <w:fldChar w:fldCharType="separate"/>
      </w:r>
      <w:r w:rsidR="00C57730" w:rsidRPr="00FF0E52">
        <w:rPr>
          <w:spacing w:val="-3"/>
          <w:sz w:val="22"/>
          <w:szCs w:val="22"/>
        </w:rPr>
        <w:t>373.4136</w:t>
      </w:r>
      <w:r w:rsidR="00F2658E" w:rsidRPr="00FF0E52">
        <w:rPr>
          <w:spacing w:val="-3"/>
          <w:sz w:val="22"/>
          <w:szCs w:val="22"/>
        </w:rPr>
        <w:t>, F.S</w:t>
      </w:r>
      <w:r w:rsidR="00C57730" w:rsidRPr="00FF0E52">
        <w:rPr>
          <w:spacing w:val="-3"/>
          <w:sz w:val="22"/>
          <w:szCs w:val="22"/>
        </w:rPr>
        <w:t>.</w:t>
      </w:r>
      <w:r w:rsidR="00406DAB">
        <w:rPr>
          <w:spacing w:val="-3"/>
          <w:sz w:val="22"/>
          <w:szCs w:val="22"/>
        </w:rPr>
        <w:fldChar w:fldCharType="end"/>
      </w:r>
      <w:r w:rsidR="00C57730" w:rsidRPr="00FF0E52">
        <w:rPr>
          <w:spacing w:val="-3"/>
          <w:sz w:val="22"/>
          <w:szCs w:val="22"/>
        </w:rPr>
        <w:t xml:space="preserve"> [Section 373.403(22), F.S.]</w:t>
      </w:r>
    </w:p>
    <w:p w14:paraId="372F01AD" w14:textId="77777777" w:rsidR="00FF0E52" w:rsidRDefault="00FF0E52">
      <w:pPr>
        <w:pStyle w:val="ListParagraph"/>
        <w:tabs>
          <w:tab w:val="left" w:pos="2200"/>
        </w:tabs>
        <w:suppressAutoHyphens/>
        <w:spacing w:line="260" w:lineRule="atLeast"/>
        <w:ind w:left="2160"/>
        <w:contextualSpacing/>
        <w:jc w:val="both"/>
        <w:rPr>
          <w:rPrChange w:id="968" w:author="FDEP" w:date="2024-06-20T10:31:00Z" w16du:dateUtc="2024-06-20T14:31:00Z">
            <w:rPr>
              <w:spacing w:val="-3"/>
            </w:rPr>
          </w:rPrChange>
        </w:rPr>
        <w:pPrChange w:id="969" w:author="FDEP" w:date="2024-06-20T10:31:00Z" w16du:dateUtc="2024-06-20T14:31:00Z">
          <w:pPr>
            <w:tabs>
              <w:tab w:val="left" w:pos="2200"/>
            </w:tabs>
            <w:suppressAutoHyphens/>
            <w:spacing w:line="260" w:lineRule="atLeast"/>
            <w:ind w:left="2200" w:hanging="770"/>
            <w:contextualSpacing/>
            <w:jc w:val="both"/>
          </w:pPr>
        </w:pPrChange>
      </w:pPr>
    </w:p>
    <w:p w14:paraId="6380B2F0" w14:textId="113F984B" w:rsidR="00FF0E52" w:rsidRPr="00FF0E52" w:rsidRDefault="007F4657">
      <w:pPr>
        <w:pStyle w:val="ListParagraph"/>
        <w:numPr>
          <w:ilvl w:val="0"/>
          <w:numId w:val="12"/>
        </w:numPr>
        <w:tabs>
          <w:tab w:val="left" w:pos="2200"/>
        </w:tabs>
        <w:suppressAutoHyphens/>
        <w:spacing w:line="260" w:lineRule="atLeast"/>
        <w:ind w:left="2160" w:hanging="720"/>
        <w:contextualSpacing/>
        <w:jc w:val="both"/>
        <w:rPr>
          <w:sz w:val="22"/>
          <w:rPrChange w:id="970" w:author="FDEP" w:date="2024-06-20T10:31:00Z" w16du:dateUtc="2024-06-20T14:31:00Z">
            <w:rPr>
              <w:spacing w:val="-3"/>
              <w:sz w:val="22"/>
            </w:rPr>
          </w:rPrChange>
        </w:rPr>
        <w:pPrChange w:id="971" w:author="FDEP" w:date="2024-06-20T10:31:00Z" w16du:dateUtc="2024-06-20T14:31:00Z">
          <w:pPr>
            <w:pStyle w:val="ListParagraph"/>
            <w:tabs>
              <w:tab w:val="left" w:pos="2200"/>
            </w:tabs>
            <w:suppressAutoHyphens/>
            <w:spacing w:line="260" w:lineRule="atLeast"/>
            <w:ind w:left="2200" w:hanging="770"/>
            <w:contextualSpacing/>
            <w:jc w:val="both"/>
          </w:pPr>
        </w:pPrChange>
      </w:pPr>
      <w:del w:id="972" w:author="FDEP" w:date="2024-06-20T10:31:00Z" w16du:dateUtc="2024-06-20T14:31:00Z">
        <w:r w:rsidRPr="00665D04">
          <w:rPr>
            <w:spacing w:val="-3"/>
            <w:sz w:val="22"/>
            <w:szCs w:val="22"/>
          </w:rPr>
          <w:delText>68.</w:delText>
        </w:r>
        <w:r w:rsidR="00E27EBA" w:rsidRPr="000B34F6">
          <w:rPr>
            <w:spacing w:val="-3"/>
            <w:sz w:val="22"/>
            <w:szCs w:val="22"/>
          </w:rPr>
          <w:tab/>
        </w:r>
      </w:del>
      <w:r w:rsidR="00C57730" w:rsidRPr="00FF0E52">
        <w:rPr>
          <w:spacing w:val="-3"/>
          <w:sz w:val="22"/>
          <w:szCs w:val="22"/>
        </w:rPr>
        <w:t>“Operate” or “operation” means to cause or to allow a project, or a completed independent phase thereof, to function.</w:t>
      </w:r>
    </w:p>
    <w:p w14:paraId="7FB06F55" w14:textId="77777777" w:rsidR="00FF0E52" w:rsidRDefault="00FF0E52">
      <w:pPr>
        <w:pStyle w:val="ListParagraph"/>
        <w:tabs>
          <w:tab w:val="left" w:pos="2200"/>
        </w:tabs>
        <w:suppressAutoHyphens/>
        <w:spacing w:line="260" w:lineRule="atLeast"/>
        <w:ind w:left="2160"/>
        <w:contextualSpacing/>
        <w:jc w:val="both"/>
        <w:rPr>
          <w:sz w:val="22"/>
          <w:rPrChange w:id="973" w:author="FDEP" w:date="2024-06-20T10:31:00Z" w16du:dateUtc="2024-06-20T14:31:00Z">
            <w:rPr>
              <w:spacing w:val="-3"/>
              <w:sz w:val="22"/>
            </w:rPr>
          </w:rPrChange>
        </w:rPr>
        <w:pPrChange w:id="974" w:author="FDEP" w:date="2024-06-20T10:31:00Z" w16du:dateUtc="2024-06-20T14:31:00Z">
          <w:pPr>
            <w:pStyle w:val="ListParagraph"/>
            <w:tabs>
              <w:tab w:val="left" w:pos="2200"/>
            </w:tabs>
            <w:suppressAutoHyphens/>
            <w:spacing w:line="260" w:lineRule="atLeast"/>
            <w:ind w:left="2200" w:hanging="770"/>
            <w:contextualSpacing/>
            <w:jc w:val="both"/>
          </w:pPr>
        </w:pPrChange>
      </w:pPr>
    </w:p>
    <w:p w14:paraId="51EB9329" w14:textId="4FC21CBC" w:rsidR="00FF0E52" w:rsidRDefault="007F4657">
      <w:pPr>
        <w:pStyle w:val="ListParagraph"/>
        <w:numPr>
          <w:ilvl w:val="0"/>
          <w:numId w:val="12"/>
        </w:numPr>
        <w:tabs>
          <w:tab w:val="left" w:pos="2200"/>
        </w:tabs>
        <w:suppressAutoHyphens/>
        <w:spacing w:line="260" w:lineRule="atLeast"/>
        <w:ind w:left="2160" w:hanging="720"/>
        <w:contextualSpacing/>
        <w:jc w:val="both"/>
        <w:rPr>
          <w:sz w:val="22"/>
          <w:rPrChange w:id="975" w:author="FDEP" w:date="2024-06-20T10:31:00Z" w16du:dateUtc="2024-06-20T14:31:00Z">
            <w:rPr>
              <w:spacing w:val="-3"/>
              <w:sz w:val="22"/>
            </w:rPr>
          </w:rPrChange>
        </w:rPr>
        <w:pPrChange w:id="976" w:author="FDEP" w:date="2024-06-20T10:31:00Z" w16du:dateUtc="2024-06-20T14:31:00Z">
          <w:pPr>
            <w:pStyle w:val="ListParagraph"/>
            <w:tabs>
              <w:tab w:val="left" w:pos="2200"/>
            </w:tabs>
            <w:suppressAutoHyphens/>
            <w:spacing w:line="260" w:lineRule="atLeast"/>
            <w:ind w:left="2200" w:hanging="770"/>
            <w:contextualSpacing/>
            <w:jc w:val="both"/>
          </w:pPr>
        </w:pPrChange>
      </w:pPr>
      <w:del w:id="977" w:author="FDEP" w:date="2024-06-20T10:31:00Z" w16du:dateUtc="2024-06-20T14:31:00Z">
        <w:r w:rsidRPr="00665D04">
          <w:rPr>
            <w:spacing w:val="-3"/>
            <w:sz w:val="22"/>
            <w:szCs w:val="22"/>
          </w:rPr>
          <w:delText>69.</w:delText>
        </w:r>
        <w:r w:rsidR="00F03915" w:rsidRPr="000B34F6">
          <w:rPr>
            <w:spacing w:val="-3"/>
            <w:sz w:val="22"/>
            <w:szCs w:val="22"/>
          </w:rPr>
          <w:tab/>
        </w:r>
      </w:del>
      <w:r w:rsidR="00C57730" w:rsidRPr="00FF0E52">
        <w:rPr>
          <w:spacing w:val="-3"/>
          <w:sz w:val="22"/>
          <w:szCs w:val="22"/>
        </w:rPr>
        <w:t xml:space="preserve">“Ordinary </w:t>
      </w:r>
      <w:proofErr w:type="gramStart"/>
      <w:r w:rsidR="00C57730" w:rsidRPr="00FF0E52">
        <w:rPr>
          <w:spacing w:val="-3"/>
          <w:sz w:val="22"/>
          <w:szCs w:val="22"/>
        </w:rPr>
        <w:t>high water</w:t>
      </w:r>
      <w:proofErr w:type="gramEnd"/>
      <w:r w:rsidR="00C57730" w:rsidRPr="00FF0E52">
        <w:rPr>
          <w:spacing w:val="-3"/>
          <w:sz w:val="22"/>
          <w:szCs w:val="22"/>
        </w:rPr>
        <w:t xml:space="preserve"> line” or “OHWL</w:t>
      </w:r>
      <w:r w:rsidR="00307123" w:rsidRPr="00FF0E52">
        <w:rPr>
          <w:spacing w:val="-3"/>
          <w:sz w:val="22"/>
          <w:szCs w:val="22"/>
        </w:rPr>
        <w:t>,</w:t>
      </w:r>
      <w:r w:rsidR="00C57730" w:rsidRPr="00FF0E52">
        <w:rPr>
          <w:spacing w:val="-3"/>
          <w:sz w:val="22"/>
          <w:szCs w:val="22"/>
        </w:rPr>
        <w:t xml:space="preserve">” </w:t>
      </w:r>
      <w:r w:rsidR="00307123" w:rsidRPr="00FF0E52">
        <w:rPr>
          <w:spacing w:val="-3"/>
          <w:sz w:val="22"/>
          <w:szCs w:val="22"/>
        </w:rPr>
        <w:t xml:space="preserve">for the regulatory purposes of Chapter 62-330, F.A.C., </w:t>
      </w:r>
      <w:r w:rsidR="00C57730" w:rsidRPr="00FF0E52">
        <w:rPr>
          <w:spacing w:val="-3"/>
          <w:sz w:val="22"/>
          <w:szCs w:val="22"/>
        </w:rPr>
        <w:t xml:space="preserve">means </w:t>
      </w:r>
      <w:r w:rsidR="00C57730" w:rsidRPr="00FF0E52">
        <w:rPr>
          <w:sz w:val="22"/>
          <w:szCs w:val="22"/>
        </w:rPr>
        <w:t>that point on the slope or bank where the surface water from the water body ceases to exert a dominant influence on the character of the surrounding vegetation and soils.</w:t>
      </w:r>
      <w:r w:rsidR="0089460F" w:rsidRPr="00FF0E52">
        <w:rPr>
          <w:sz w:val="22"/>
          <w:szCs w:val="22"/>
        </w:rPr>
        <w:t xml:space="preserve"> </w:t>
      </w:r>
      <w:r w:rsidR="00C57730" w:rsidRPr="00FF0E52">
        <w:rPr>
          <w:sz w:val="22"/>
          <w:szCs w:val="22"/>
        </w:rPr>
        <w:t>The OHWL frequently encompasses areas dominated by non-listed vegetation and non-hydric soils.</w:t>
      </w:r>
    </w:p>
    <w:p w14:paraId="177F2392" w14:textId="77777777" w:rsidR="00FF0E52" w:rsidRDefault="00FF0E52">
      <w:pPr>
        <w:pStyle w:val="ListParagraph"/>
        <w:tabs>
          <w:tab w:val="left" w:pos="2200"/>
        </w:tabs>
        <w:suppressAutoHyphens/>
        <w:spacing w:line="260" w:lineRule="atLeast"/>
        <w:ind w:left="2160"/>
        <w:contextualSpacing/>
        <w:jc w:val="both"/>
        <w:rPr>
          <w:sz w:val="22"/>
          <w:rPrChange w:id="978" w:author="FDEP" w:date="2024-06-20T10:31:00Z" w16du:dateUtc="2024-06-20T14:31:00Z">
            <w:rPr>
              <w:spacing w:val="-3"/>
              <w:sz w:val="22"/>
            </w:rPr>
          </w:rPrChange>
        </w:rPr>
        <w:pPrChange w:id="979" w:author="FDEP" w:date="2024-06-20T10:31:00Z" w16du:dateUtc="2024-06-20T14:31:00Z">
          <w:pPr>
            <w:pStyle w:val="ListParagraph"/>
            <w:tabs>
              <w:tab w:val="left" w:pos="2200"/>
            </w:tabs>
            <w:suppressAutoHyphens/>
            <w:spacing w:line="260" w:lineRule="atLeast"/>
            <w:ind w:left="2200" w:hanging="770"/>
            <w:contextualSpacing/>
            <w:jc w:val="both"/>
          </w:pPr>
        </w:pPrChange>
      </w:pPr>
    </w:p>
    <w:p w14:paraId="053E86A6" w14:textId="64D52792" w:rsidR="00FF0E52" w:rsidRPr="00FF0E52" w:rsidRDefault="007F4657">
      <w:pPr>
        <w:pStyle w:val="ListParagraph"/>
        <w:numPr>
          <w:ilvl w:val="0"/>
          <w:numId w:val="12"/>
        </w:numPr>
        <w:tabs>
          <w:tab w:val="left" w:pos="2200"/>
        </w:tabs>
        <w:suppressAutoHyphens/>
        <w:spacing w:line="260" w:lineRule="atLeast"/>
        <w:ind w:left="2160" w:hanging="720"/>
        <w:contextualSpacing/>
        <w:jc w:val="both"/>
        <w:rPr>
          <w:sz w:val="22"/>
          <w:rPrChange w:id="980" w:author="FDEP" w:date="2024-06-20T10:31:00Z" w16du:dateUtc="2024-06-20T14:31:00Z">
            <w:rPr>
              <w:spacing w:val="-3"/>
              <w:sz w:val="22"/>
            </w:rPr>
          </w:rPrChange>
        </w:rPr>
        <w:pPrChange w:id="981" w:author="FDEP" w:date="2024-06-20T10:31:00Z" w16du:dateUtc="2024-06-20T14:31:00Z">
          <w:pPr>
            <w:pStyle w:val="ListParagraph"/>
            <w:tabs>
              <w:tab w:val="left" w:pos="2200"/>
            </w:tabs>
            <w:suppressAutoHyphens/>
            <w:spacing w:line="260" w:lineRule="atLeast"/>
            <w:ind w:left="2200" w:hanging="770"/>
            <w:contextualSpacing/>
            <w:jc w:val="both"/>
          </w:pPr>
        </w:pPrChange>
      </w:pPr>
      <w:del w:id="982" w:author="FDEP" w:date="2024-06-20T10:31:00Z" w16du:dateUtc="2024-06-20T14:31:00Z">
        <w:r w:rsidRPr="00665D04">
          <w:rPr>
            <w:spacing w:val="-3"/>
            <w:sz w:val="22"/>
            <w:szCs w:val="22"/>
          </w:rPr>
          <w:delText>70.</w:delText>
        </w:r>
        <w:r w:rsidR="00F03915" w:rsidRPr="000B34F6">
          <w:rPr>
            <w:spacing w:val="-3"/>
            <w:sz w:val="22"/>
            <w:szCs w:val="22"/>
          </w:rPr>
          <w:tab/>
        </w:r>
      </w:del>
      <w:r w:rsidR="00C57730" w:rsidRPr="00FF0E52">
        <w:rPr>
          <w:spacing w:val="-3"/>
          <w:sz w:val="22"/>
          <w:szCs w:val="22"/>
        </w:rPr>
        <w:t>“Other surface waters” means surface waters as described and delineated pursuant to Rule 62-340.600, F.A.C., as ratified by Section 373.4211, F.S., other than wetlands.</w:t>
      </w:r>
    </w:p>
    <w:p w14:paraId="08B311B4" w14:textId="77777777" w:rsidR="00FF0E52" w:rsidRDefault="00FF0E52">
      <w:pPr>
        <w:pStyle w:val="ListParagraph"/>
        <w:tabs>
          <w:tab w:val="left" w:pos="2200"/>
        </w:tabs>
        <w:suppressAutoHyphens/>
        <w:spacing w:line="260" w:lineRule="atLeast"/>
        <w:ind w:left="2160"/>
        <w:contextualSpacing/>
        <w:jc w:val="both"/>
        <w:rPr>
          <w:sz w:val="22"/>
          <w:rPrChange w:id="983" w:author="FDEP" w:date="2024-06-20T10:31:00Z" w16du:dateUtc="2024-06-20T14:31:00Z">
            <w:rPr>
              <w:spacing w:val="-3"/>
              <w:sz w:val="22"/>
            </w:rPr>
          </w:rPrChange>
        </w:rPr>
        <w:pPrChange w:id="984" w:author="FDEP" w:date="2024-06-20T10:31:00Z" w16du:dateUtc="2024-06-20T14:31:00Z">
          <w:pPr>
            <w:pStyle w:val="ListParagraph"/>
            <w:tabs>
              <w:tab w:val="left" w:pos="2200"/>
            </w:tabs>
            <w:ind w:left="2200" w:hanging="770"/>
            <w:jc w:val="both"/>
          </w:pPr>
        </w:pPrChange>
      </w:pPr>
    </w:p>
    <w:p w14:paraId="46749F30" w14:textId="605BEC9F" w:rsidR="00C57730" w:rsidRPr="002406CC" w:rsidRDefault="007F4657">
      <w:pPr>
        <w:pStyle w:val="ListParagraph"/>
        <w:numPr>
          <w:ilvl w:val="0"/>
          <w:numId w:val="12"/>
        </w:numPr>
        <w:tabs>
          <w:tab w:val="left" w:pos="2200"/>
        </w:tabs>
        <w:suppressAutoHyphens/>
        <w:spacing w:line="260" w:lineRule="atLeast"/>
        <w:ind w:left="2160" w:hanging="720"/>
        <w:contextualSpacing/>
        <w:jc w:val="both"/>
        <w:rPr>
          <w:sz w:val="22"/>
          <w:rPrChange w:id="985" w:author="FDEP" w:date="2024-06-20T10:31:00Z" w16du:dateUtc="2024-06-20T14:31:00Z">
            <w:rPr>
              <w:spacing w:val="-3"/>
              <w:sz w:val="22"/>
            </w:rPr>
          </w:rPrChange>
        </w:rPr>
        <w:pPrChange w:id="986" w:author="FDEP" w:date="2024-06-20T10:31:00Z" w16du:dateUtc="2024-06-20T14:31:00Z">
          <w:pPr>
            <w:pStyle w:val="ListParagraph"/>
            <w:tabs>
              <w:tab w:val="left" w:pos="2200"/>
            </w:tabs>
            <w:suppressAutoHyphens/>
            <w:spacing w:line="260" w:lineRule="atLeast"/>
            <w:ind w:left="2200" w:hanging="770"/>
            <w:contextualSpacing/>
            <w:jc w:val="both"/>
          </w:pPr>
        </w:pPrChange>
      </w:pPr>
      <w:del w:id="987" w:author="FDEP" w:date="2024-06-20T10:31:00Z" w16du:dateUtc="2024-06-20T14:31:00Z">
        <w:r w:rsidRPr="00665D04">
          <w:rPr>
            <w:spacing w:val="-3"/>
            <w:sz w:val="22"/>
            <w:szCs w:val="22"/>
          </w:rPr>
          <w:delText>71.</w:delText>
        </w:r>
        <w:r w:rsidR="00F03915" w:rsidRPr="000B34F6">
          <w:rPr>
            <w:spacing w:val="-3"/>
            <w:sz w:val="22"/>
            <w:szCs w:val="22"/>
          </w:rPr>
          <w:tab/>
        </w:r>
      </w:del>
      <w:r w:rsidR="00C57730" w:rsidRPr="00FF0E52">
        <w:rPr>
          <w:spacing w:val="-3"/>
          <w:sz w:val="22"/>
          <w:szCs w:val="22"/>
        </w:rPr>
        <w:t>“Other watercourse” means any canal, ditch, or other artificial watercourse in which water usually flows in a defined bed or channel. It is not essential that the flowing be uniform or uninterrupted. [Section 373.019(14), F.S.]</w:t>
      </w:r>
    </w:p>
    <w:p w14:paraId="6C8519E6" w14:textId="77777777" w:rsidR="002406CC" w:rsidRPr="002406CC" w:rsidRDefault="002406CC">
      <w:pPr>
        <w:pStyle w:val="ListParagraph"/>
        <w:tabs>
          <w:tab w:val="left" w:pos="2200"/>
        </w:tabs>
        <w:suppressAutoHyphens/>
        <w:spacing w:line="260" w:lineRule="atLeast"/>
        <w:ind w:left="2160"/>
        <w:contextualSpacing/>
        <w:jc w:val="both"/>
        <w:rPr>
          <w:sz w:val="22"/>
          <w:rPrChange w:id="988" w:author="FDEP" w:date="2024-06-20T10:31:00Z" w16du:dateUtc="2024-06-20T14:31:00Z">
            <w:rPr>
              <w:spacing w:val="-3"/>
              <w:sz w:val="22"/>
            </w:rPr>
          </w:rPrChange>
        </w:rPr>
        <w:pPrChange w:id="989" w:author="FDEP" w:date="2024-06-20T10:31:00Z" w16du:dateUtc="2024-06-20T14:31:00Z">
          <w:pPr>
            <w:pStyle w:val="ListParagraph"/>
            <w:tabs>
              <w:tab w:val="left" w:pos="2200"/>
            </w:tabs>
            <w:ind w:left="2200" w:hanging="770"/>
            <w:jc w:val="both"/>
          </w:pPr>
        </w:pPrChange>
      </w:pPr>
    </w:p>
    <w:p w14:paraId="015FFE0B" w14:textId="41916EC5" w:rsidR="002406CC" w:rsidRDefault="00894D7B" w:rsidP="002406CC">
      <w:pPr>
        <w:pStyle w:val="ListParagraph"/>
        <w:numPr>
          <w:ilvl w:val="0"/>
          <w:numId w:val="12"/>
        </w:numPr>
        <w:tabs>
          <w:tab w:val="left" w:pos="2200"/>
        </w:tabs>
        <w:suppressAutoHyphens/>
        <w:spacing w:line="260" w:lineRule="atLeast"/>
        <w:ind w:left="2160" w:hanging="720"/>
        <w:contextualSpacing/>
        <w:jc w:val="both"/>
        <w:rPr>
          <w:ins w:id="990" w:author="FDEP" w:date="2024-06-20T10:31:00Z" w16du:dateUtc="2024-06-20T14:31:00Z"/>
          <w:sz w:val="22"/>
          <w:szCs w:val="22"/>
        </w:rPr>
      </w:pPr>
      <w:del w:id="991" w:author="FDEP" w:date="2024-06-20T10:31:00Z" w16du:dateUtc="2024-06-20T14:31:00Z">
        <w:r w:rsidRPr="00665D04">
          <w:rPr>
            <w:spacing w:val="-3"/>
            <w:sz w:val="22"/>
            <w:szCs w:val="22"/>
          </w:rPr>
          <w:delText>72.</w:delText>
        </w:r>
        <w:r w:rsidR="00F03915" w:rsidRPr="000B34F6">
          <w:rPr>
            <w:spacing w:val="-3"/>
            <w:sz w:val="22"/>
            <w:szCs w:val="22"/>
          </w:rPr>
          <w:tab/>
        </w:r>
      </w:del>
      <w:ins w:id="992" w:author="FDEP" w:date="2024-06-20T10:31:00Z" w16du:dateUtc="2024-06-20T14:31:00Z">
        <w:r w:rsidR="002406CC" w:rsidRPr="002406CC">
          <w:rPr>
            <w:sz w:val="22"/>
            <w:szCs w:val="22"/>
          </w:rPr>
          <w:t>“Permanent pool” means that portion of a wet detention pond that normally holds water between the normal water level and the top of the anoxic zone or pond bottom, excluding any water volume claimed as wet detention treatment volume.</w:t>
        </w:r>
      </w:ins>
    </w:p>
    <w:p w14:paraId="3A5965FA" w14:textId="77777777" w:rsidR="002406CC" w:rsidRDefault="002406CC" w:rsidP="002406CC">
      <w:pPr>
        <w:pStyle w:val="ListParagraph"/>
        <w:tabs>
          <w:tab w:val="left" w:pos="2200"/>
        </w:tabs>
        <w:suppressAutoHyphens/>
        <w:spacing w:line="260" w:lineRule="atLeast"/>
        <w:ind w:left="2160"/>
        <w:contextualSpacing/>
        <w:jc w:val="both"/>
        <w:rPr>
          <w:ins w:id="993" w:author="FDEP" w:date="2024-06-20T10:31:00Z" w16du:dateUtc="2024-06-20T14:31:00Z"/>
          <w:sz w:val="22"/>
          <w:szCs w:val="22"/>
        </w:rPr>
      </w:pPr>
    </w:p>
    <w:p w14:paraId="7306F67E" w14:textId="12AA06E8" w:rsidR="002406CC" w:rsidRPr="002406CC" w:rsidRDefault="00C57730">
      <w:pPr>
        <w:pStyle w:val="ListParagraph"/>
        <w:numPr>
          <w:ilvl w:val="0"/>
          <w:numId w:val="12"/>
        </w:numPr>
        <w:tabs>
          <w:tab w:val="left" w:pos="2200"/>
        </w:tabs>
        <w:suppressAutoHyphens/>
        <w:spacing w:line="260" w:lineRule="atLeast"/>
        <w:ind w:left="2160" w:hanging="720"/>
        <w:contextualSpacing/>
        <w:jc w:val="both"/>
        <w:rPr>
          <w:sz w:val="22"/>
          <w:rPrChange w:id="994" w:author="FDEP" w:date="2024-06-20T10:31:00Z" w16du:dateUtc="2024-06-20T14:31:00Z">
            <w:rPr>
              <w:spacing w:val="-3"/>
              <w:sz w:val="22"/>
            </w:rPr>
          </w:rPrChange>
        </w:rPr>
        <w:pPrChange w:id="995" w:author="FDEP" w:date="2024-06-20T10:31:00Z" w16du:dateUtc="2024-06-20T14:31:00Z">
          <w:pPr>
            <w:pStyle w:val="ListParagraph"/>
            <w:tabs>
              <w:tab w:val="left" w:pos="2200"/>
            </w:tabs>
            <w:suppressAutoHyphens/>
            <w:spacing w:line="260" w:lineRule="atLeast"/>
            <w:ind w:left="2200" w:hanging="770"/>
            <w:contextualSpacing/>
            <w:jc w:val="both"/>
          </w:pPr>
        </w:pPrChange>
      </w:pPr>
      <w:r w:rsidRPr="002406CC">
        <w:rPr>
          <w:spacing w:val="-3"/>
          <w:sz w:val="22"/>
          <w:szCs w:val="22"/>
        </w:rPr>
        <w:t>“Permit area” means the area where works occur as part of an activity requiring a permit under Part IV of Chapter 373, F.S., and any mitigation, buffer, and preservation areas, and all portions of the stormwater management system serving the project area.</w:t>
      </w:r>
    </w:p>
    <w:p w14:paraId="1FD7B904" w14:textId="035361B3" w:rsidR="002406CC" w:rsidRDefault="00894D7B" w:rsidP="002406CC">
      <w:pPr>
        <w:pStyle w:val="ListParagraph"/>
        <w:tabs>
          <w:tab w:val="left" w:pos="2200"/>
        </w:tabs>
        <w:suppressAutoHyphens/>
        <w:spacing w:line="260" w:lineRule="atLeast"/>
        <w:ind w:left="2160"/>
        <w:contextualSpacing/>
        <w:jc w:val="both"/>
        <w:rPr>
          <w:ins w:id="996" w:author="FDEP" w:date="2024-06-20T10:31:00Z" w16du:dateUtc="2024-06-20T14:31:00Z"/>
          <w:sz w:val="22"/>
          <w:szCs w:val="22"/>
        </w:rPr>
      </w:pPr>
      <w:del w:id="997" w:author="FDEP" w:date="2024-06-20T10:31:00Z" w16du:dateUtc="2024-06-20T14:31:00Z">
        <w:r w:rsidRPr="00665D04">
          <w:rPr>
            <w:spacing w:val="-3"/>
            <w:sz w:val="22"/>
            <w:szCs w:val="22"/>
          </w:rPr>
          <w:delText>73.</w:delText>
        </w:r>
        <w:r>
          <w:rPr>
            <w:spacing w:val="-3"/>
            <w:sz w:val="22"/>
            <w:szCs w:val="22"/>
          </w:rPr>
          <w:tab/>
        </w:r>
      </w:del>
    </w:p>
    <w:p w14:paraId="2D11EA35" w14:textId="31E193EA" w:rsidR="002406CC" w:rsidRPr="002406CC" w:rsidRDefault="00894D7B">
      <w:pPr>
        <w:pStyle w:val="ListParagraph"/>
        <w:numPr>
          <w:ilvl w:val="0"/>
          <w:numId w:val="12"/>
        </w:numPr>
        <w:tabs>
          <w:tab w:val="left" w:pos="2200"/>
        </w:tabs>
        <w:suppressAutoHyphens/>
        <w:spacing w:line="260" w:lineRule="atLeast"/>
        <w:ind w:left="2160" w:hanging="720"/>
        <w:contextualSpacing/>
        <w:jc w:val="both"/>
        <w:rPr>
          <w:sz w:val="22"/>
          <w:rPrChange w:id="998" w:author="FDEP" w:date="2024-06-20T10:31:00Z" w16du:dateUtc="2024-06-20T14:31:00Z">
            <w:rPr>
              <w:spacing w:val="-3"/>
              <w:sz w:val="22"/>
            </w:rPr>
          </w:rPrChange>
        </w:rPr>
        <w:pPrChange w:id="999" w:author="FDEP" w:date="2024-06-20T10:31:00Z" w16du:dateUtc="2024-06-20T14:31:00Z">
          <w:pPr>
            <w:pStyle w:val="ListParagraph"/>
            <w:tabs>
              <w:tab w:val="left" w:pos="2200"/>
            </w:tabs>
            <w:suppressAutoHyphens/>
            <w:spacing w:line="260" w:lineRule="atLeast"/>
            <w:ind w:left="2200" w:hanging="770"/>
            <w:contextualSpacing/>
            <w:jc w:val="both"/>
          </w:pPr>
        </w:pPrChange>
      </w:pPr>
      <w:r w:rsidRPr="002406CC">
        <w:rPr>
          <w:spacing w:val="-3"/>
          <w:sz w:val="22"/>
          <w:szCs w:val="22"/>
        </w:rPr>
        <w:t>“Pier” means a fixed or floating structure extending from land out over water, that is used primarily for fishing or swimming and not designed or used for mooring or accessing vessels.</w:t>
      </w:r>
    </w:p>
    <w:p w14:paraId="35F43A18" w14:textId="77777777" w:rsidR="002406CC" w:rsidRDefault="002406CC">
      <w:pPr>
        <w:pStyle w:val="ListParagraph"/>
        <w:tabs>
          <w:tab w:val="left" w:pos="2200"/>
        </w:tabs>
        <w:suppressAutoHyphens/>
        <w:spacing w:line="260" w:lineRule="atLeast"/>
        <w:ind w:left="2160"/>
        <w:contextualSpacing/>
        <w:jc w:val="both"/>
        <w:rPr>
          <w:sz w:val="22"/>
          <w:rPrChange w:id="1000" w:author="FDEP" w:date="2024-06-20T10:31:00Z" w16du:dateUtc="2024-06-20T14:31:00Z">
            <w:rPr>
              <w:spacing w:val="-3"/>
              <w:sz w:val="22"/>
            </w:rPr>
          </w:rPrChange>
        </w:rPr>
        <w:pPrChange w:id="1001" w:author="FDEP" w:date="2024-06-20T10:31:00Z" w16du:dateUtc="2024-06-20T14:31:00Z">
          <w:pPr>
            <w:pStyle w:val="ListParagraph"/>
            <w:tabs>
              <w:tab w:val="left" w:pos="2200"/>
            </w:tabs>
            <w:ind w:left="2200" w:hanging="770"/>
            <w:jc w:val="both"/>
          </w:pPr>
        </w:pPrChange>
      </w:pPr>
    </w:p>
    <w:p w14:paraId="1DDE3459" w14:textId="30D7B33F" w:rsidR="002406CC" w:rsidRPr="002406CC" w:rsidRDefault="00CB76CB">
      <w:pPr>
        <w:pStyle w:val="ListParagraph"/>
        <w:numPr>
          <w:ilvl w:val="0"/>
          <w:numId w:val="12"/>
        </w:numPr>
        <w:tabs>
          <w:tab w:val="left" w:pos="2200"/>
        </w:tabs>
        <w:suppressAutoHyphens/>
        <w:spacing w:line="260" w:lineRule="atLeast"/>
        <w:ind w:left="2160" w:hanging="720"/>
        <w:contextualSpacing/>
        <w:jc w:val="both"/>
        <w:rPr>
          <w:sz w:val="22"/>
          <w:rPrChange w:id="1002" w:author="FDEP" w:date="2024-06-20T10:31:00Z" w16du:dateUtc="2024-06-20T14:31:00Z">
            <w:rPr>
              <w:spacing w:val="-3"/>
              <w:sz w:val="22"/>
            </w:rPr>
          </w:rPrChange>
        </w:rPr>
        <w:pPrChange w:id="1003" w:author="FDEP" w:date="2024-06-20T10:31:00Z" w16du:dateUtc="2024-06-20T14:31:00Z">
          <w:pPr>
            <w:pStyle w:val="ListParagraph"/>
            <w:tabs>
              <w:tab w:val="left" w:pos="2200"/>
            </w:tabs>
            <w:suppressAutoHyphens/>
            <w:spacing w:line="260" w:lineRule="atLeast"/>
            <w:ind w:left="2200" w:hanging="770"/>
            <w:contextualSpacing/>
            <w:jc w:val="both"/>
          </w:pPr>
        </w:pPrChange>
      </w:pPr>
      <w:del w:id="1004" w:author="FDEP" w:date="2024-06-20T10:31:00Z" w16du:dateUtc="2024-06-20T14:31:00Z">
        <w:r w:rsidRPr="00665D04">
          <w:rPr>
            <w:spacing w:val="-3"/>
            <w:sz w:val="22"/>
            <w:szCs w:val="22"/>
          </w:rPr>
          <w:lastRenderedPageBreak/>
          <w:delText>74.</w:delText>
        </w:r>
        <w:r w:rsidR="00F03915" w:rsidRPr="000B34F6">
          <w:rPr>
            <w:spacing w:val="-3"/>
            <w:sz w:val="22"/>
            <w:szCs w:val="22"/>
          </w:rPr>
          <w:tab/>
        </w:r>
      </w:del>
      <w:r w:rsidR="00C57730" w:rsidRPr="002406CC">
        <w:rPr>
          <w:spacing w:val="-3"/>
          <w:sz w:val="22"/>
          <w:szCs w:val="22"/>
        </w:rPr>
        <w:t>“Pollution” is the presence in the outdoor atmosphere or waters of the state of any substances, contaminants, noise, or manmade or human-induced impairment of air or waters or alteration of the chemical, physical, biological, or radiological integrity of air or water in quantities or at levels which are or may be potentially harmful or injurious to human health or welfare, animal or plant life, or property or which unreasonably interfere with the enjoyment of life or property, including outdoor recreation unless authorized by applicable law. [Section 403.031(7), F.S.]</w:t>
      </w:r>
    </w:p>
    <w:p w14:paraId="21ABB801" w14:textId="77777777" w:rsidR="002406CC" w:rsidRDefault="002406CC">
      <w:pPr>
        <w:pStyle w:val="ListParagraph"/>
        <w:tabs>
          <w:tab w:val="left" w:pos="2200"/>
        </w:tabs>
        <w:suppressAutoHyphens/>
        <w:spacing w:line="260" w:lineRule="atLeast"/>
        <w:ind w:left="2160"/>
        <w:contextualSpacing/>
        <w:jc w:val="both"/>
        <w:rPr>
          <w:sz w:val="22"/>
          <w:rPrChange w:id="1005" w:author="FDEP" w:date="2024-06-20T10:31:00Z" w16du:dateUtc="2024-06-20T14:31:00Z">
            <w:rPr>
              <w:spacing w:val="-3"/>
              <w:sz w:val="22"/>
            </w:rPr>
          </w:rPrChange>
        </w:rPr>
        <w:pPrChange w:id="1006" w:author="FDEP" w:date="2024-06-20T10:31:00Z" w16du:dateUtc="2024-06-20T14:31:00Z">
          <w:pPr>
            <w:pStyle w:val="ListParagraph"/>
            <w:tabs>
              <w:tab w:val="left" w:pos="2200"/>
            </w:tabs>
            <w:ind w:left="2200" w:hanging="770"/>
            <w:jc w:val="both"/>
          </w:pPr>
        </w:pPrChange>
      </w:pPr>
    </w:p>
    <w:p w14:paraId="51FE73E9" w14:textId="5E04399A" w:rsidR="002406CC" w:rsidRDefault="00543E23" w:rsidP="002406CC">
      <w:pPr>
        <w:pStyle w:val="ListParagraph"/>
        <w:numPr>
          <w:ilvl w:val="0"/>
          <w:numId w:val="12"/>
        </w:numPr>
        <w:tabs>
          <w:tab w:val="left" w:pos="2200"/>
        </w:tabs>
        <w:suppressAutoHyphens/>
        <w:spacing w:line="260" w:lineRule="atLeast"/>
        <w:ind w:left="2160" w:hanging="720"/>
        <w:contextualSpacing/>
        <w:jc w:val="both"/>
        <w:rPr>
          <w:ins w:id="1007" w:author="FDEP" w:date="2024-06-20T10:31:00Z" w16du:dateUtc="2024-06-20T14:31:00Z"/>
          <w:sz w:val="22"/>
          <w:szCs w:val="22"/>
        </w:rPr>
      </w:pPr>
      <w:del w:id="1008" w:author="FDEP" w:date="2024-06-20T10:31:00Z" w16du:dateUtc="2024-06-20T14:31:00Z">
        <w:r w:rsidRPr="00665D04">
          <w:rPr>
            <w:spacing w:val="-3"/>
            <w:sz w:val="22"/>
            <w:szCs w:val="22"/>
          </w:rPr>
          <w:delText>75.</w:delText>
        </w:r>
        <w:r w:rsidR="00F03915" w:rsidRPr="000B34F6">
          <w:rPr>
            <w:spacing w:val="-3"/>
            <w:sz w:val="22"/>
            <w:szCs w:val="22"/>
          </w:rPr>
          <w:tab/>
        </w:r>
      </w:del>
      <w:ins w:id="1009" w:author="FDEP" w:date="2024-06-20T10:31:00Z" w16du:dateUtc="2024-06-20T14:31:00Z">
        <w:r w:rsidR="002406CC" w:rsidRPr="002406CC">
          <w:rPr>
            <w:sz w:val="22"/>
            <w:szCs w:val="22"/>
          </w:rPr>
          <w:t>“Post-development condition” for nutrient loading determinations shall mean the average annual nutrient loading based on the proposed project area that would exist in accordance with the permitted project design.</w:t>
        </w:r>
      </w:ins>
    </w:p>
    <w:p w14:paraId="1C439A15" w14:textId="77777777" w:rsidR="002406CC" w:rsidRDefault="002406CC" w:rsidP="002406CC">
      <w:pPr>
        <w:pStyle w:val="ListParagraph"/>
        <w:tabs>
          <w:tab w:val="left" w:pos="2200"/>
        </w:tabs>
        <w:suppressAutoHyphens/>
        <w:spacing w:line="260" w:lineRule="atLeast"/>
        <w:ind w:left="2160"/>
        <w:contextualSpacing/>
        <w:jc w:val="both"/>
        <w:rPr>
          <w:ins w:id="1010" w:author="FDEP" w:date="2024-06-20T10:31:00Z" w16du:dateUtc="2024-06-20T14:31:00Z"/>
          <w:sz w:val="22"/>
          <w:szCs w:val="22"/>
        </w:rPr>
      </w:pPr>
    </w:p>
    <w:p w14:paraId="3216E809" w14:textId="77777777" w:rsidR="00786349" w:rsidRDefault="002406CC" w:rsidP="00786349">
      <w:pPr>
        <w:pStyle w:val="ListParagraph"/>
        <w:numPr>
          <w:ilvl w:val="0"/>
          <w:numId w:val="12"/>
        </w:numPr>
        <w:tabs>
          <w:tab w:val="left" w:pos="2200"/>
        </w:tabs>
        <w:suppressAutoHyphens/>
        <w:spacing w:line="260" w:lineRule="atLeast"/>
        <w:ind w:left="2160" w:hanging="720"/>
        <w:contextualSpacing/>
        <w:jc w:val="both"/>
        <w:rPr>
          <w:ins w:id="1011" w:author="FDEP" w:date="2024-06-20T10:31:00Z" w16du:dateUtc="2024-06-20T14:31:00Z"/>
          <w:sz w:val="22"/>
          <w:szCs w:val="22"/>
        </w:rPr>
      </w:pPr>
      <w:ins w:id="1012" w:author="FDEP" w:date="2024-06-20T10:31:00Z" w16du:dateUtc="2024-06-20T14:31:00Z">
        <w:r w:rsidRPr="002406CC">
          <w:rPr>
            <w:sz w:val="22"/>
            <w:szCs w:val="22"/>
          </w:rPr>
          <w:t>“Predevelopment condition” for nutrient loading determinations shall mean the average annual nutrient loading based on the land use, land cover, and other site conditions that are legally in existence at the time of the application.</w:t>
        </w:r>
      </w:ins>
    </w:p>
    <w:p w14:paraId="5FC21655" w14:textId="77777777" w:rsidR="00786349" w:rsidRDefault="00786349" w:rsidP="00786349">
      <w:pPr>
        <w:pStyle w:val="ListParagraph"/>
        <w:tabs>
          <w:tab w:val="left" w:pos="2200"/>
        </w:tabs>
        <w:suppressAutoHyphens/>
        <w:spacing w:line="260" w:lineRule="atLeast"/>
        <w:ind w:left="2160"/>
        <w:contextualSpacing/>
        <w:jc w:val="both"/>
        <w:rPr>
          <w:ins w:id="1013" w:author="FDEP" w:date="2024-06-20T10:31:00Z" w16du:dateUtc="2024-06-20T14:31:00Z"/>
          <w:sz w:val="22"/>
          <w:szCs w:val="22"/>
        </w:rPr>
      </w:pPr>
    </w:p>
    <w:p w14:paraId="41F1823A" w14:textId="77777777" w:rsidR="00786349" w:rsidRDefault="00C57730">
      <w:pPr>
        <w:pStyle w:val="ListParagraph"/>
        <w:numPr>
          <w:ilvl w:val="0"/>
          <w:numId w:val="12"/>
        </w:numPr>
        <w:tabs>
          <w:tab w:val="left" w:pos="2200"/>
        </w:tabs>
        <w:suppressAutoHyphens/>
        <w:spacing w:line="260" w:lineRule="atLeast"/>
        <w:ind w:left="2160" w:hanging="720"/>
        <w:contextualSpacing/>
        <w:jc w:val="both"/>
        <w:rPr>
          <w:sz w:val="22"/>
          <w:rPrChange w:id="1014" w:author="FDEP" w:date="2024-06-20T10:31:00Z" w16du:dateUtc="2024-06-20T14:31:00Z">
            <w:rPr>
              <w:spacing w:val="-3"/>
              <w:sz w:val="22"/>
            </w:rPr>
          </w:rPrChange>
        </w:rPr>
        <w:pPrChange w:id="1015" w:author="FDEP" w:date="2024-06-20T10:31:00Z" w16du:dateUtc="2024-06-20T14:31:00Z">
          <w:pPr>
            <w:pStyle w:val="ListParagraph"/>
            <w:tabs>
              <w:tab w:val="left" w:pos="2200"/>
            </w:tabs>
            <w:suppressAutoHyphens/>
            <w:spacing w:line="260" w:lineRule="atLeast"/>
            <w:ind w:left="2200" w:hanging="770"/>
            <w:contextualSpacing/>
            <w:jc w:val="both"/>
          </w:pPr>
        </w:pPrChange>
      </w:pPr>
      <w:r w:rsidRPr="00786349">
        <w:rPr>
          <w:spacing w:val="-3"/>
          <w:sz w:val="22"/>
          <w:szCs w:val="22"/>
        </w:rPr>
        <w:t>“Preservation” means the protection of wetlands, other surface waters or uplands from adverse impacts by placing a conservation easement</w:t>
      </w:r>
      <w:r w:rsidR="00EA38CD" w:rsidRPr="00786349">
        <w:rPr>
          <w:spacing w:val="-3"/>
          <w:sz w:val="22"/>
          <w:szCs w:val="22"/>
        </w:rPr>
        <w:t xml:space="preserve"> </w:t>
      </w:r>
      <w:r w:rsidR="001F3429" w:rsidRPr="00786349">
        <w:rPr>
          <w:spacing w:val="-3"/>
          <w:sz w:val="22"/>
          <w:szCs w:val="22"/>
        </w:rPr>
        <w:t>as defined in and meeting</w:t>
      </w:r>
      <w:r w:rsidR="00EA38CD" w:rsidRPr="00786349">
        <w:rPr>
          <w:spacing w:val="-3"/>
          <w:sz w:val="22"/>
          <w:szCs w:val="22"/>
        </w:rPr>
        <w:t xml:space="preserve"> the requirements of Section 704.06, F.S.,</w:t>
      </w:r>
      <w:r w:rsidRPr="00786349">
        <w:rPr>
          <w:spacing w:val="-3"/>
          <w:sz w:val="22"/>
          <w:szCs w:val="22"/>
        </w:rPr>
        <w:t xml:space="preserve"> over the property</w:t>
      </w:r>
      <w:r w:rsidR="00CB0BA9" w:rsidRPr="00786349">
        <w:rPr>
          <w:spacing w:val="-3"/>
          <w:sz w:val="22"/>
          <w:szCs w:val="22"/>
        </w:rPr>
        <w:t>,</w:t>
      </w:r>
      <w:r w:rsidRPr="00786349">
        <w:rPr>
          <w:spacing w:val="-3"/>
          <w:sz w:val="22"/>
          <w:szCs w:val="22"/>
        </w:rPr>
        <w:t xml:space="preserve"> or by donation of fee simple interest in the property</w:t>
      </w:r>
      <w:r w:rsidR="00CB0BA9" w:rsidRPr="00786349">
        <w:rPr>
          <w:spacing w:val="-3"/>
          <w:sz w:val="22"/>
          <w:szCs w:val="22"/>
        </w:rPr>
        <w:t xml:space="preserve"> to an entity having purposes as described in Section 704.06(3), F.S</w:t>
      </w:r>
      <w:r w:rsidRPr="00786349">
        <w:rPr>
          <w:spacing w:val="-3"/>
          <w:sz w:val="22"/>
          <w:szCs w:val="22"/>
        </w:rPr>
        <w:t>.</w:t>
      </w:r>
    </w:p>
    <w:p w14:paraId="38009A55" w14:textId="77777777" w:rsidR="00786349" w:rsidRDefault="00786349">
      <w:pPr>
        <w:pStyle w:val="ListParagraph"/>
        <w:tabs>
          <w:tab w:val="left" w:pos="2200"/>
        </w:tabs>
        <w:suppressAutoHyphens/>
        <w:spacing w:line="260" w:lineRule="atLeast"/>
        <w:ind w:left="2160"/>
        <w:contextualSpacing/>
        <w:jc w:val="both"/>
        <w:rPr>
          <w:sz w:val="22"/>
          <w:rPrChange w:id="1016" w:author="FDEP" w:date="2024-06-20T10:31:00Z" w16du:dateUtc="2024-06-20T14:31:00Z">
            <w:rPr>
              <w:spacing w:val="-3"/>
              <w:sz w:val="22"/>
            </w:rPr>
          </w:rPrChange>
        </w:rPr>
        <w:pPrChange w:id="1017" w:author="FDEP" w:date="2024-06-20T10:31:00Z" w16du:dateUtc="2024-06-20T14:31:00Z">
          <w:pPr>
            <w:pStyle w:val="ListParagraph"/>
            <w:tabs>
              <w:tab w:val="left" w:pos="2200"/>
            </w:tabs>
            <w:suppressAutoHyphens/>
            <w:spacing w:line="260" w:lineRule="atLeast"/>
            <w:ind w:left="2200" w:hanging="770"/>
            <w:contextualSpacing/>
            <w:jc w:val="both"/>
          </w:pPr>
        </w:pPrChange>
      </w:pPr>
    </w:p>
    <w:p w14:paraId="22A213E3" w14:textId="63229EE3" w:rsidR="00786349" w:rsidRDefault="00543E23">
      <w:pPr>
        <w:pStyle w:val="ListParagraph"/>
        <w:numPr>
          <w:ilvl w:val="0"/>
          <w:numId w:val="12"/>
        </w:numPr>
        <w:tabs>
          <w:tab w:val="left" w:pos="2200"/>
        </w:tabs>
        <w:suppressAutoHyphens/>
        <w:spacing w:line="260" w:lineRule="atLeast"/>
        <w:ind w:left="2160" w:hanging="720"/>
        <w:contextualSpacing/>
        <w:jc w:val="both"/>
        <w:rPr>
          <w:sz w:val="22"/>
          <w:rPrChange w:id="1018" w:author="FDEP" w:date="2024-06-20T10:31:00Z" w16du:dateUtc="2024-06-20T14:31:00Z">
            <w:rPr>
              <w:spacing w:val="-3"/>
              <w:sz w:val="22"/>
            </w:rPr>
          </w:rPrChange>
        </w:rPr>
        <w:pPrChange w:id="1019" w:author="FDEP" w:date="2024-06-20T10:31:00Z" w16du:dateUtc="2024-06-20T14:31:00Z">
          <w:pPr>
            <w:pStyle w:val="ListParagraph"/>
            <w:tabs>
              <w:tab w:val="left" w:pos="2200"/>
            </w:tabs>
            <w:suppressAutoHyphens/>
            <w:spacing w:line="260" w:lineRule="atLeast"/>
            <w:ind w:left="2200" w:hanging="770"/>
            <w:contextualSpacing/>
            <w:jc w:val="both"/>
          </w:pPr>
        </w:pPrChange>
      </w:pPr>
      <w:del w:id="1020" w:author="FDEP" w:date="2024-06-20T10:31:00Z" w16du:dateUtc="2024-06-20T14:31:00Z">
        <w:r w:rsidRPr="00665D04">
          <w:rPr>
            <w:spacing w:val="-3"/>
            <w:sz w:val="22"/>
            <w:szCs w:val="22"/>
          </w:rPr>
          <w:delText>76.</w:delText>
        </w:r>
        <w:r w:rsidR="006A05C8" w:rsidRPr="000B34F6">
          <w:rPr>
            <w:spacing w:val="-3"/>
            <w:sz w:val="22"/>
            <w:szCs w:val="22"/>
          </w:rPr>
          <w:tab/>
        </w:r>
      </w:del>
      <w:r w:rsidR="006A05C8" w:rsidRPr="00786349">
        <w:rPr>
          <w:spacing w:val="-3"/>
          <w:sz w:val="22"/>
          <w:szCs w:val="22"/>
        </w:rPr>
        <w:t>“Project” — see “system.”</w:t>
      </w:r>
    </w:p>
    <w:p w14:paraId="733642B8" w14:textId="77777777" w:rsidR="00786349" w:rsidRDefault="00786349">
      <w:pPr>
        <w:pStyle w:val="ListParagraph"/>
        <w:tabs>
          <w:tab w:val="left" w:pos="2200"/>
        </w:tabs>
        <w:suppressAutoHyphens/>
        <w:spacing w:line="260" w:lineRule="atLeast"/>
        <w:ind w:left="2160"/>
        <w:contextualSpacing/>
        <w:jc w:val="both"/>
        <w:rPr>
          <w:sz w:val="22"/>
          <w:rPrChange w:id="1021" w:author="FDEP" w:date="2024-06-20T10:31:00Z" w16du:dateUtc="2024-06-20T14:31:00Z">
            <w:rPr>
              <w:spacing w:val="-3"/>
              <w:sz w:val="22"/>
            </w:rPr>
          </w:rPrChange>
        </w:rPr>
        <w:pPrChange w:id="1022" w:author="FDEP" w:date="2024-06-20T10:31:00Z" w16du:dateUtc="2024-06-20T14:31:00Z">
          <w:pPr>
            <w:pStyle w:val="ListParagraph"/>
            <w:tabs>
              <w:tab w:val="left" w:pos="2200"/>
            </w:tabs>
            <w:ind w:left="2200" w:hanging="770"/>
            <w:jc w:val="both"/>
          </w:pPr>
        </w:pPrChange>
      </w:pPr>
    </w:p>
    <w:p w14:paraId="06457C14" w14:textId="4236516B" w:rsidR="00786349" w:rsidRDefault="00543E23">
      <w:pPr>
        <w:pStyle w:val="ListParagraph"/>
        <w:numPr>
          <w:ilvl w:val="0"/>
          <w:numId w:val="12"/>
        </w:numPr>
        <w:tabs>
          <w:tab w:val="left" w:pos="2200"/>
        </w:tabs>
        <w:suppressAutoHyphens/>
        <w:spacing w:line="260" w:lineRule="atLeast"/>
        <w:ind w:left="2160" w:hanging="720"/>
        <w:contextualSpacing/>
        <w:jc w:val="both"/>
        <w:rPr>
          <w:sz w:val="22"/>
          <w:rPrChange w:id="1023" w:author="FDEP" w:date="2024-06-20T10:31:00Z" w16du:dateUtc="2024-06-20T14:31:00Z">
            <w:rPr>
              <w:spacing w:val="-3"/>
              <w:sz w:val="22"/>
            </w:rPr>
          </w:rPrChange>
        </w:rPr>
        <w:pPrChange w:id="1024" w:author="FDEP" w:date="2024-06-20T10:31:00Z" w16du:dateUtc="2024-06-20T14:31:00Z">
          <w:pPr>
            <w:pStyle w:val="ListParagraph"/>
            <w:tabs>
              <w:tab w:val="left" w:pos="2200"/>
            </w:tabs>
            <w:suppressAutoHyphens/>
            <w:spacing w:line="260" w:lineRule="atLeast"/>
            <w:ind w:left="2200" w:hanging="770"/>
            <w:contextualSpacing/>
            <w:jc w:val="both"/>
          </w:pPr>
        </w:pPrChange>
      </w:pPr>
      <w:del w:id="1025" w:author="FDEP" w:date="2024-06-20T10:31:00Z" w16du:dateUtc="2024-06-20T14:31:00Z">
        <w:r w:rsidRPr="00665D04">
          <w:rPr>
            <w:spacing w:val="-3"/>
            <w:sz w:val="22"/>
            <w:szCs w:val="22"/>
          </w:rPr>
          <w:delText>77.</w:delText>
        </w:r>
        <w:r w:rsidR="00F03915" w:rsidRPr="000B34F6">
          <w:rPr>
            <w:spacing w:val="-3"/>
            <w:sz w:val="22"/>
            <w:szCs w:val="22"/>
          </w:rPr>
          <w:tab/>
        </w:r>
      </w:del>
      <w:r w:rsidR="00C57730" w:rsidRPr="00786349">
        <w:rPr>
          <w:spacing w:val="-3"/>
          <w:sz w:val="22"/>
          <w:szCs w:val="22"/>
        </w:rPr>
        <w:t>“Project area” means the area where works occur as part of an activity requiring a permit under part IV of Chapter 373, F.S., or Section 403.814, F.S.</w:t>
      </w:r>
    </w:p>
    <w:p w14:paraId="7F6F2732" w14:textId="77777777" w:rsidR="00786349" w:rsidRDefault="00786349">
      <w:pPr>
        <w:pStyle w:val="ListParagraph"/>
        <w:tabs>
          <w:tab w:val="left" w:pos="2200"/>
        </w:tabs>
        <w:suppressAutoHyphens/>
        <w:spacing w:line="260" w:lineRule="atLeast"/>
        <w:ind w:left="2160"/>
        <w:contextualSpacing/>
        <w:jc w:val="both"/>
        <w:rPr>
          <w:sz w:val="22"/>
          <w:rPrChange w:id="1026" w:author="FDEP" w:date="2024-06-20T10:31:00Z" w16du:dateUtc="2024-06-20T14:31:00Z">
            <w:rPr>
              <w:spacing w:val="-3"/>
              <w:sz w:val="22"/>
            </w:rPr>
          </w:rPrChange>
        </w:rPr>
        <w:pPrChange w:id="1027" w:author="FDEP" w:date="2024-06-20T10:31:00Z" w16du:dateUtc="2024-06-20T14:31:00Z">
          <w:pPr>
            <w:pStyle w:val="ListParagraph"/>
            <w:tabs>
              <w:tab w:val="left" w:pos="2200"/>
            </w:tabs>
            <w:ind w:left="2200" w:hanging="770"/>
            <w:jc w:val="both"/>
          </w:pPr>
        </w:pPrChange>
      </w:pPr>
    </w:p>
    <w:p w14:paraId="6B1F3611" w14:textId="38DE3F60" w:rsidR="00786349" w:rsidRDefault="00543E23">
      <w:pPr>
        <w:pStyle w:val="ListParagraph"/>
        <w:numPr>
          <w:ilvl w:val="0"/>
          <w:numId w:val="12"/>
        </w:numPr>
        <w:tabs>
          <w:tab w:val="left" w:pos="2200"/>
        </w:tabs>
        <w:suppressAutoHyphens/>
        <w:spacing w:line="260" w:lineRule="atLeast"/>
        <w:ind w:left="2160" w:hanging="720"/>
        <w:contextualSpacing/>
        <w:jc w:val="both"/>
        <w:rPr>
          <w:sz w:val="22"/>
          <w:rPrChange w:id="1028" w:author="FDEP" w:date="2024-06-20T10:31:00Z" w16du:dateUtc="2024-06-20T14:31:00Z">
            <w:rPr>
              <w:spacing w:val="-3"/>
              <w:sz w:val="22"/>
            </w:rPr>
          </w:rPrChange>
        </w:rPr>
        <w:pPrChange w:id="1029" w:author="FDEP" w:date="2024-06-20T10:31:00Z" w16du:dateUtc="2024-06-20T14:31:00Z">
          <w:pPr>
            <w:pStyle w:val="ListParagraph"/>
            <w:tabs>
              <w:tab w:val="left" w:pos="2200"/>
            </w:tabs>
            <w:suppressAutoHyphens/>
            <w:spacing w:line="260" w:lineRule="atLeast"/>
            <w:ind w:left="2200" w:hanging="770"/>
            <w:contextualSpacing/>
            <w:jc w:val="both"/>
          </w:pPr>
        </w:pPrChange>
      </w:pPr>
      <w:del w:id="1030" w:author="FDEP" w:date="2024-06-20T10:31:00Z" w16du:dateUtc="2024-06-20T14:31:00Z">
        <w:r w:rsidRPr="00665D04">
          <w:rPr>
            <w:spacing w:val="-3"/>
            <w:sz w:val="22"/>
            <w:szCs w:val="22"/>
          </w:rPr>
          <w:delText>78.</w:delText>
        </w:r>
        <w:r w:rsidR="00E20DAB" w:rsidRPr="000B34F6">
          <w:rPr>
            <w:spacing w:val="-3"/>
            <w:sz w:val="22"/>
            <w:szCs w:val="22"/>
          </w:rPr>
          <w:tab/>
        </w:r>
      </w:del>
      <w:r w:rsidR="00C57730" w:rsidRPr="00786349">
        <w:rPr>
          <w:spacing w:val="-3"/>
          <w:sz w:val="22"/>
          <w:szCs w:val="22"/>
        </w:rPr>
        <w:t>“Prospecting” means activities considered normal and reasonably necessary to retrieve samples of subsurface geologic sediments for the specific purpose of locating, mapping, and determining the quality and quantity of sedimentary strata or natural deposits.</w:t>
      </w:r>
    </w:p>
    <w:p w14:paraId="2C64B9F5" w14:textId="77777777" w:rsidR="00786349" w:rsidRDefault="00786349">
      <w:pPr>
        <w:pStyle w:val="ListParagraph"/>
        <w:tabs>
          <w:tab w:val="left" w:pos="2200"/>
        </w:tabs>
        <w:suppressAutoHyphens/>
        <w:spacing w:line="260" w:lineRule="atLeast"/>
        <w:ind w:left="2160"/>
        <w:contextualSpacing/>
        <w:jc w:val="both"/>
        <w:rPr>
          <w:sz w:val="22"/>
          <w:rPrChange w:id="1031" w:author="FDEP" w:date="2024-06-20T10:31:00Z" w16du:dateUtc="2024-06-20T14:31:00Z">
            <w:rPr>
              <w:spacing w:val="-3"/>
              <w:sz w:val="22"/>
            </w:rPr>
          </w:rPrChange>
        </w:rPr>
        <w:pPrChange w:id="1032" w:author="FDEP" w:date="2024-06-20T10:31:00Z" w16du:dateUtc="2024-06-20T14:31:00Z">
          <w:pPr>
            <w:pStyle w:val="ListParagraph"/>
            <w:tabs>
              <w:tab w:val="left" w:pos="2200"/>
            </w:tabs>
            <w:ind w:left="2200" w:hanging="770"/>
            <w:jc w:val="both"/>
          </w:pPr>
        </w:pPrChange>
      </w:pPr>
    </w:p>
    <w:p w14:paraId="5891F905" w14:textId="413226FB" w:rsidR="00786349" w:rsidRDefault="00543E23">
      <w:pPr>
        <w:pStyle w:val="ListParagraph"/>
        <w:numPr>
          <w:ilvl w:val="0"/>
          <w:numId w:val="12"/>
        </w:numPr>
        <w:tabs>
          <w:tab w:val="left" w:pos="2200"/>
        </w:tabs>
        <w:suppressAutoHyphens/>
        <w:spacing w:line="260" w:lineRule="atLeast"/>
        <w:ind w:left="2160" w:hanging="720"/>
        <w:contextualSpacing/>
        <w:jc w:val="both"/>
        <w:rPr>
          <w:sz w:val="22"/>
          <w:rPrChange w:id="1033" w:author="FDEP" w:date="2024-06-20T10:31:00Z" w16du:dateUtc="2024-06-20T14:31:00Z">
            <w:rPr>
              <w:spacing w:val="-3"/>
              <w:sz w:val="22"/>
            </w:rPr>
          </w:rPrChange>
        </w:rPr>
        <w:pPrChange w:id="1034" w:author="FDEP" w:date="2024-06-20T10:31:00Z" w16du:dateUtc="2024-06-20T14:31:00Z">
          <w:pPr>
            <w:pStyle w:val="ListParagraph"/>
            <w:tabs>
              <w:tab w:val="left" w:pos="2200"/>
            </w:tabs>
            <w:suppressAutoHyphens/>
            <w:spacing w:line="260" w:lineRule="atLeast"/>
            <w:ind w:left="2200" w:hanging="770"/>
            <w:contextualSpacing/>
            <w:jc w:val="both"/>
          </w:pPr>
        </w:pPrChange>
      </w:pPr>
      <w:del w:id="1035" w:author="FDEP" w:date="2024-06-20T10:31:00Z" w16du:dateUtc="2024-06-20T14:31:00Z">
        <w:r w:rsidRPr="00665D04">
          <w:rPr>
            <w:spacing w:val="-3"/>
            <w:sz w:val="22"/>
            <w:szCs w:val="22"/>
          </w:rPr>
          <w:delText>79.</w:delText>
        </w:r>
        <w:r w:rsidR="00E20DAB" w:rsidRPr="000B34F6">
          <w:rPr>
            <w:spacing w:val="-3"/>
            <w:sz w:val="22"/>
            <w:szCs w:val="22"/>
          </w:rPr>
          <w:tab/>
        </w:r>
      </w:del>
      <w:r w:rsidR="00C57730" w:rsidRPr="00786349">
        <w:rPr>
          <w:spacing w:val="-3"/>
          <w:sz w:val="22"/>
          <w:szCs w:val="22"/>
        </w:rPr>
        <w:t>“Reclaimed water,” except as specifically provided in Chapter 62-610, F.A.C., means water that has received at least secondary treatment and basic disinfection, and is reused after flowing out of a domestic wastewater treatment facility.</w:t>
      </w:r>
    </w:p>
    <w:p w14:paraId="0B240A5C" w14:textId="77777777" w:rsidR="00786349" w:rsidRDefault="00786349">
      <w:pPr>
        <w:pStyle w:val="ListParagraph"/>
        <w:tabs>
          <w:tab w:val="left" w:pos="2200"/>
        </w:tabs>
        <w:suppressAutoHyphens/>
        <w:spacing w:line="260" w:lineRule="atLeast"/>
        <w:ind w:left="2160"/>
        <w:contextualSpacing/>
        <w:jc w:val="both"/>
        <w:rPr>
          <w:sz w:val="22"/>
          <w:rPrChange w:id="1036" w:author="FDEP" w:date="2024-06-20T10:31:00Z" w16du:dateUtc="2024-06-20T14:31:00Z">
            <w:rPr>
              <w:spacing w:val="-3"/>
              <w:sz w:val="22"/>
            </w:rPr>
          </w:rPrChange>
        </w:rPr>
        <w:pPrChange w:id="1037" w:author="FDEP" w:date="2024-06-20T10:31:00Z" w16du:dateUtc="2024-06-20T14:31:00Z">
          <w:pPr>
            <w:pStyle w:val="ListParagraph"/>
            <w:tabs>
              <w:tab w:val="left" w:pos="2200"/>
            </w:tabs>
            <w:ind w:left="2200" w:hanging="770"/>
            <w:jc w:val="both"/>
          </w:pPr>
        </w:pPrChange>
      </w:pPr>
    </w:p>
    <w:p w14:paraId="3A4A4CB2" w14:textId="3C0E549C" w:rsidR="00C57730" w:rsidRPr="00786349" w:rsidRDefault="00543E23">
      <w:pPr>
        <w:pStyle w:val="ListParagraph"/>
        <w:numPr>
          <w:ilvl w:val="0"/>
          <w:numId w:val="12"/>
        </w:numPr>
        <w:tabs>
          <w:tab w:val="left" w:pos="2200"/>
        </w:tabs>
        <w:suppressAutoHyphens/>
        <w:spacing w:line="260" w:lineRule="atLeast"/>
        <w:ind w:left="2160" w:hanging="720"/>
        <w:contextualSpacing/>
        <w:jc w:val="both"/>
        <w:rPr>
          <w:sz w:val="22"/>
          <w:rPrChange w:id="1038" w:author="FDEP" w:date="2024-06-20T10:31:00Z" w16du:dateUtc="2024-06-20T14:31:00Z">
            <w:rPr>
              <w:spacing w:val="-3"/>
              <w:sz w:val="22"/>
            </w:rPr>
          </w:rPrChange>
        </w:rPr>
        <w:pPrChange w:id="1039" w:author="FDEP" w:date="2024-06-20T10:31:00Z" w16du:dateUtc="2024-06-20T14:31:00Z">
          <w:pPr>
            <w:pStyle w:val="ListParagraph"/>
            <w:tabs>
              <w:tab w:val="left" w:pos="2200"/>
            </w:tabs>
            <w:suppressAutoHyphens/>
            <w:spacing w:line="260" w:lineRule="atLeast"/>
            <w:ind w:left="2200" w:hanging="770"/>
            <w:contextualSpacing/>
            <w:jc w:val="both"/>
          </w:pPr>
        </w:pPrChange>
      </w:pPr>
      <w:del w:id="1040" w:author="FDEP" w:date="2024-06-20T10:31:00Z" w16du:dateUtc="2024-06-20T14:31:00Z">
        <w:r w:rsidRPr="00665D04">
          <w:rPr>
            <w:spacing w:val="-3"/>
            <w:sz w:val="22"/>
            <w:szCs w:val="22"/>
          </w:rPr>
          <w:delText>80.</w:delText>
        </w:r>
        <w:r w:rsidR="00E20DAB" w:rsidRPr="000B34F6">
          <w:rPr>
            <w:spacing w:val="-3"/>
            <w:sz w:val="22"/>
            <w:szCs w:val="22"/>
          </w:rPr>
          <w:tab/>
        </w:r>
      </w:del>
      <w:r w:rsidR="00C57730" w:rsidRPr="00786349">
        <w:rPr>
          <w:spacing w:val="-3"/>
          <w:sz w:val="22"/>
          <w:szCs w:val="22"/>
        </w:rPr>
        <w:t>“Recreational path” means an improved lane, path, road, trail, or walkway, whether paved, cleared, or hardened with shell, clay, rock, or other materials, to provide a corridor for travel between destinations primarily by walking, biking, or use of non-internal combustion vehicles.</w:t>
      </w:r>
    </w:p>
    <w:p w14:paraId="750A779F" w14:textId="77777777" w:rsidR="00786349" w:rsidRPr="00786349" w:rsidRDefault="00786349">
      <w:pPr>
        <w:pStyle w:val="ListParagraph"/>
        <w:tabs>
          <w:tab w:val="left" w:pos="2200"/>
        </w:tabs>
        <w:suppressAutoHyphens/>
        <w:spacing w:line="260" w:lineRule="atLeast"/>
        <w:ind w:left="2160"/>
        <w:contextualSpacing/>
        <w:jc w:val="both"/>
        <w:rPr>
          <w:sz w:val="22"/>
          <w:rPrChange w:id="1041" w:author="FDEP" w:date="2024-06-20T10:31:00Z" w16du:dateUtc="2024-06-20T14:31:00Z">
            <w:rPr>
              <w:spacing w:val="-3"/>
              <w:sz w:val="22"/>
            </w:rPr>
          </w:rPrChange>
        </w:rPr>
        <w:pPrChange w:id="1042" w:author="FDEP" w:date="2024-06-20T10:31:00Z" w16du:dateUtc="2024-06-20T14:31:00Z">
          <w:pPr>
            <w:pStyle w:val="ListParagraph"/>
            <w:tabs>
              <w:tab w:val="left" w:pos="2200"/>
            </w:tabs>
            <w:ind w:left="2200" w:hanging="770"/>
            <w:jc w:val="both"/>
          </w:pPr>
        </w:pPrChange>
      </w:pPr>
    </w:p>
    <w:p w14:paraId="5D02D89C" w14:textId="0CD0ADF5" w:rsidR="00786349" w:rsidRPr="00CD2D67" w:rsidRDefault="00543E23" w:rsidP="00786349">
      <w:pPr>
        <w:pStyle w:val="ListParagraph"/>
        <w:numPr>
          <w:ilvl w:val="0"/>
          <w:numId w:val="12"/>
        </w:numPr>
        <w:tabs>
          <w:tab w:val="left" w:pos="2200"/>
        </w:tabs>
        <w:suppressAutoHyphens/>
        <w:spacing w:line="260" w:lineRule="atLeast"/>
        <w:ind w:left="2160" w:hanging="720"/>
        <w:contextualSpacing/>
        <w:jc w:val="both"/>
        <w:rPr>
          <w:ins w:id="1043" w:author="FDEP" w:date="2024-06-20T10:31:00Z" w16du:dateUtc="2024-06-20T14:31:00Z"/>
          <w:sz w:val="22"/>
          <w:szCs w:val="22"/>
        </w:rPr>
      </w:pPr>
      <w:del w:id="1044" w:author="FDEP" w:date="2024-06-20T10:31:00Z" w16du:dateUtc="2024-06-20T14:31:00Z">
        <w:r w:rsidRPr="00665D04">
          <w:rPr>
            <w:spacing w:val="-3"/>
            <w:sz w:val="22"/>
            <w:szCs w:val="22"/>
          </w:rPr>
          <w:delText>81.</w:delText>
        </w:r>
        <w:r w:rsidR="00E20DAB" w:rsidRPr="000B34F6">
          <w:rPr>
            <w:spacing w:val="-3"/>
            <w:sz w:val="22"/>
            <w:szCs w:val="22"/>
          </w:rPr>
          <w:tab/>
        </w:r>
      </w:del>
      <w:ins w:id="1045" w:author="FDEP" w:date="2024-06-20T10:31:00Z" w16du:dateUtc="2024-06-20T14:31:00Z">
        <w:r w:rsidR="00786349" w:rsidRPr="00CD2D67">
          <w:rPr>
            <w:spacing w:val="-3"/>
            <w:sz w:val="22"/>
            <w:szCs w:val="22"/>
          </w:rPr>
          <w:t>“Redevelopment” means the construction on sites having existing commercial, industrial, institutional, roadway, or residential land uses, excluding silviculture or agriculture, where the existing land use has not been previously permitted under Part IV of Chapter 373 F.S., where all or part of the existing impervious surface is removed and replaced with new impervious surface, which has the same or lesser area as the existing impervious surface, and the same or less intense land use, based on respective EMC values.</w:t>
        </w:r>
      </w:ins>
    </w:p>
    <w:p w14:paraId="21E0CE85" w14:textId="77777777" w:rsidR="00786349" w:rsidRDefault="00786349" w:rsidP="00786349">
      <w:pPr>
        <w:pStyle w:val="ListParagraph"/>
        <w:tabs>
          <w:tab w:val="left" w:pos="2200"/>
        </w:tabs>
        <w:suppressAutoHyphens/>
        <w:spacing w:line="260" w:lineRule="atLeast"/>
        <w:ind w:left="2160"/>
        <w:contextualSpacing/>
        <w:jc w:val="both"/>
        <w:rPr>
          <w:ins w:id="1046" w:author="FDEP" w:date="2024-06-20T10:31:00Z" w16du:dateUtc="2024-06-20T14:31:00Z"/>
          <w:sz w:val="22"/>
          <w:szCs w:val="22"/>
        </w:rPr>
      </w:pPr>
    </w:p>
    <w:p w14:paraId="43DA046D" w14:textId="77777777" w:rsidR="00786349" w:rsidRDefault="00C57730">
      <w:pPr>
        <w:pStyle w:val="ListParagraph"/>
        <w:numPr>
          <w:ilvl w:val="0"/>
          <w:numId w:val="12"/>
        </w:numPr>
        <w:tabs>
          <w:tab w:val="left" w:pos="2200"/>
        </w:tabs>
        <w:suppressAutoHyphens/>
        <w:spacing w:line="260" w:lineRule="atLeast"/>
        <w:ind w:left="2160" w:hanging="720"/>
        <w:contextualSpacing/>
        <w:jc w:val="both"/>
        <w:rPr>
          <w:sz w:val="22"/>
          <w:rPrChange w:id="1047" w:author="FDEP" w:date="2024-06-20T10:31:00Z" w16du:dateUtc="2024-06-20T14:31:00Z">
            <w:rPr>
              <w:spacing w:val="-3"/>
              <w:sz w:val="22"/>
            </w:rPr>
          </w:rPrChange>
        </w:rPr>
        <w:pPrChange w:id="1048" w:author="FDEP" w:date="2024-06-20T10:31:00Z" w16du:dateUtc="2024-06-20T14:31:00Z">
          <w:pPr>
            <w:pStyle w:val="ListParagraph"/>
            <w:tabs>
              <w:tab w:val="left" w:pos="2200"/>
            </w:tabs>
            <w:suppressAutoHyphens/>
            <w:spacing w:line="260" w:lineRule="atLeast"/>
            <w:ind w:left="2200" w:hanging="770"/>
            <w:contextualSpacing/>
            <w:jc w:val="both"/>
          </w:pPr>
        </w:pPrChange>
      </w:pPr>
      <w:r w:rsidRPr="00786349">
        <w:rPr>
          <w:spacing w:val="-3"/>
          <w:sz w:val="22"/>
          <w:szCs w:val="22"/>
        </w:rPr>
        <w:lastRenderedPageBreak/>
        <w:t xml:space="preserve">“Regional stormwater management system” means a system designed, constructed, operated, and maintained to collect convey, store, absorb, inhibit, treat, use or reuse stormwater to prevent or reduce flooding, </w:t>
      </w:r>
      <w:proofErr w:type="spellStart"/>
      <w:r w:rsidRPr="00786349">
        <w:rPr>
          <w:spacing w:val="-3"/>
          <w:sz w:val="22"/>
          <w:szCs w:val="22"/>
        </w:rPr>
        <w:t>overdrainage</w:t>
      </w:r>
      <w:proofErr w:type="spellEnd"/>
      <w:r w:rsidRPr="00786349">
        <w:rPr>
          <w:spacing w:val="-3"/>
          <w:sz w:val="22"/>
          <w:szCs w:val="22"/>
        </w:rPr>
        <w:t>, environmental degradation and water pollution or otherwise affect the quantity and quality of discharges from multiple parcels and projects within the drainage area served by the regional system, where the term “drainage area” refers to the land or development that is served by or contributes stormwater to the regional system.</w:t>
      </w:r>
    </w:p>
    <w:p w14:paraId="020383A8" w14:textId="77777777" w:rsidR="00786349" w:rsidRDefault="00786349">
      <w:pPr>
        <w:pStyle w:val="ListParagraph"/>
        <w:tabs>
          <w:tab w:val="left" w:pos="2200"/>
        </w:tabs>
        <w:suppressAutoHyphens/>
        <w:spacing w:line="260" w:lineRule="atLeast"/>
        <w:ind w:left="2160"/>
        <w:contextualSpacing/>
        <w:jc w:val="both"/>
        <w:rPr>
          <w:sz w:val="22"/>
          <w:rPrChange w:id="1049" w:author="FDEP" w:date="2024-06-20T10:31:00Z" w16du:dateUtc="2024-06-20T14:31:00Z">
            <w:rPr>
              <w:spacing w:val="-3"/>
              <w:sz w:val="22"/>
            </w:rPr>
          </w:rPrChange>
        </w:rPr>
        <w:pPrChange w:id="1050" w:author="FDEP" w:date="2024-06-20T10:31:00Z" w16du:dateUtc="2024-06-20T14:31:00Z">
          <w:pPr>
            <w:pStyle w:val="ListParagraph"/>
            <w:tabs>
              <w:tab w:val="left" w:pos="2200"/>
            </w:tabs>
            <w:ind w:left="2200" w:hanging="770"/>
            <w:jc w:val="both"/>
          </w:pPr>
        </w:pPrChange>
      </w:pPr>
    </w:p>
    <w:p w14:paraId="5DF453C5" w14:textId="3CAE35D8" w:rsidR="00C57730" w:rsidRPr="00786349" w:rsidRDefault="00543E23">
      <w:pPr>
        <w:pStyle w:val="ListParagraph"/>
        <w:numPr>
          <w:ilvl w:val="0"/>
          <w:numId w:val="12"/>
        </w:numPr>
        <w:tabs>
          <w:tab w:val="left" w:pos="2200"/>
        </w:tabs>
        <w:suppressAutoHyphens/>
        <w:spacing w:line="260" w:lineRule="atLeast"/>
        <w:ind w:left="2160" w:hanging="720"/>
        <w:contextualSpacing/>
        <w:jc w:val="both"/>
        <w:rPr>
          <w:sz w:val="22"/>
          <w:rPrChange w:id="1051" w:author="FDEP" w:date="2024-06-20T10:31:00Z" w16du:dateUtc="2024-06-20T14:31:00Z">
            <w:rPr>
              <w:spacing w:val="-3"/>
              <w:sz w:val="22"/>
            </w:rPr>
          </w:rPrChange>
        </w:rPr>
        <w:pPrChange w:id="1052" w:author="FDEP" w:date="2024-06-20T10:31:00Z" w16du:dateUtc="2024-06-20T14:31:00Z">
          <w:pPr>
            <w:pStyle w:val="ListParagraph"/>
            <w:tabs>
              <w:tab w:val="left" w:pos="2200"/>
            </w:tabs>
            <w:suppressAutoHyphens/>
            <w:spacing w:line="260" w:lineRule="atLeast"/>
            <w:ind w:left="2200" w:hanging="770"/>
            <w:contextualSpacing/>
            <w:jc w:val="both"/>
          </w:pPr>
        </w:pPrChange>
      </w:pPr>
      <w:del w:id="1053" w:author="FDEP" w:date="2024-06-20T10:31:00Z" w16du:dateUtc="2024-06-20T14:31:00Z">
        <w:r w:rsidRPr="00665D04">
          <w:rPr>
            <w:spacing w:val="-3"/>
            <w:sz w:val="22"/>
            <w:szCs w:val="22"/>
          </w:rPr>
          <w:delText>82.</w:delText>
        </w:r>
        <w:r w:rsidR="00E20DAB" w:rsidRPr="000B34F6">
          <w:rPr>
            <w:spacing w:val="-3"/>
            <w:sz w:val="22"/>
            <w:szCs w:val="22"/>
          </w:rPr>
          <w:tab/>
        </w:r>
      </w:del>
      <w:r w:rsidR="00C57730" w:rsidRPr="00786349">
        <w:rPr>
          <w:spacing w:val="-3"/>
          <w:sz w:val="22"/>
          <w:szCs w:val="22"/>
        </w:rPr>
        <w:t>“Regional watershed” means a watershed as delineated in Rule 62-342.200, F.A.C.</w:t>
      </w:r>
    </w:p>
    <w:p w14:paraId="3E6D8F17" w14:textId="77777777" w:rsidR="00786349" w:rsidRPr="00786349" w:rsidRDefault="00786349">
      <w:pPr>
        <w:pStyle w:val="ListParagraph"/>
        <w:tabs>
          <w:tab w:val="left" w:pos="2200"/>
        </w:tabs>
        <w:suppressAutoHyphens/>
        <w:spacing w:line="260" w:lineRule="atLeast"/>
        <w:ind w:left="2160"/>
        <w:contextualSpacing/>
        <w:jc w:val="both"/>
        <w:rPr>
          <w:sz w:val="22"/>
          <w:rPrChange w:id="1054" w:author="FDEP" w:date="2024-06-20T10:31:00Z" w16du:dateUtc="2024-06-20T14:31:00Z">
            <w:rPr>
              <w:spacing w:val="-3"/>
              <w:sz w:val="22"/>
            </w:rPr>
          </w:rPrChange>
        </w:rPr>
        <w:pPrChange w:id="1055" w:author="FDEP" w:date="2024-06-20T10:31:00Z" w16du:dateUtc="2024-06-20T14:31:00Z">
          <w:pPr>
            <w:pStyle w:val="ListParagraph"/>
            <w:tabs>
              <w:tab w:val="left" w:pos="2200"/>
            </w:tabs>
            <w:ind w:left="2200" w:hanging="770"/>
            <w:jc w:val="both"/>
          </w:pPr>
        </w:pPrChange>
      </w:pPr>
    </w:p>
    <w:p w14:paraId="7C2F0F58" w14:textId="77777777" w:rsidR="00786349" w:rsidRPr="00C82938" w:rsidRDefault="00543E23">
      <w:pPr>
        <w:pStyle w:val="ListParagraph"/>
        <w:numPr>
          <w:ilvl w:val="0"/>
          <w:numId w:val="12"/>
        </w:numPr>
        <w:tabs>
          <w:tab w:val="left" w:pos="2200"/>
        </w:tabs>
        <w:suppressAutoHyphens/>
        <w:spacing w:line="260" w:lineRule="atLeast"/>
        <w:ind w:left="2160" w:hanging="720"/>
        <w:contextualSpacing/>
        <w:jc w:val="both"/>
        <w:rPr>
          <w:moveFrom w:id="1056" w:author="FDEP" w:date="2024-06-20T10:31:00Z" w16du:dateUtc="2024-06-20T14:31:00Z"/>
          <w:sz w:val="22"/>
          <w:rPrChange w:id="1057" w:author="FDEP" w:date="2024-06-20T10:31:00Z" w16du:dateUtc="2024-06-20T14:31:00Z">
            <w:rPr>
              <w:moveFrom w:id="1058" w:author="FDEP" w:date="2024-06-20T10:31:00Z" w16du:dateUtc="2024-06-20T14:31:00Z"/>
              <w:spacing w:val="-3"/>
              <w:sz w:val="22"/>
            </w:rPr>
          </w:rPrChange>
        </w:rPr>
        <w:pPrChange w:id="1059" w:author="FDEP" w:date="2024-06-20T10:31:00Z" w16du:dateUtc="2024-06-20T14:31:00Z">
          <w:pPr>
            <w:pStyle w:val="ListParagraph"/>
            <w:tabs>
              <w:tab w:val="left" w:pos="2200"/>
            </w:tabs>
            <w:suppressAutoHyphens/>
            <w:spacing w:line="260" w:lineRule="atLeast"/>
            <w:ind w:left="2200" w:hanging="770"/>
            <w:contextualSpacing/>
            <w:jc w:val="both"/>
          </w:pPr>
        </w:pPrChange>
      </w:pPr>
      <w:del w:id="1060" w:author="FDEP" w:date="2024-06-20T10:31:00Z" w16du:dateUtc="2024-06-20T14:31:00Z">
        <w:r w:rsidRPr="00665D04">
          <w:rPr>
            <w:spacing w:val="-3"/>
            <w:sz w:val="22"/>
            <w:szCs w:val="22"/>
          </w:rPr>
          <w:delText>83.</w:delText>
        </w:r>
        <w:r w:rsidR="00E20DAB" w:rsidRPr="000B34F6">
          <w:rPr>
            <w:spacing w:val="-3"/>
            <w:sz w:val="22"/>
            <w:szCs w:val="22"/>
          </w:rPr>
          <w:tab/>
        </w:r>
      </w:del>
      <w:moveFromRangeStart w:id="1061" w:author="FDEP" w:date="2024-06-20T10:31:00Z" w:name="move169771886"/>
      <w:moveFrom w:id="1062" w:author="FDEP" w:date="2024-06-20T10:31:00Z" w16du:dateUtc="2024-06-20T14:31:00Z">
        <w:r w:rsidR="00C57730" w:rsidRPr="00786349">
          <w:rPr>
            <w:spacing w:val="-3"/>
            <w:sz w:val="22"/>
            <w:szCs w:val="22"/>
          </w:rPr>
          <w:t>“Residential Canal System” means those canals whose uplands are occupied predominantly by residential single-family or multi-family dwelling units.</w:t>
        </w:r>
      </w:moveFrom>
    </w:p>
    <w:p w14:paraId="346CA01A" w14:textId="77777777" w:rsidR="00786349" w:rsidRPr="00B15544" w:rsidRDefault="00786349">
      <w:pPr>
        <w:pStyle w:val="ListParagraph"/>
        <w:tabs>
          <w:tab w:val="left" w:pos="2200"/>
        </w:tabs>
        <w:suppressAutoHyphens/>
        <w:spacing w:line="260" w:lineRule="atLeast"/>
        <w:ind w:left="2200" w:hanging="770"/>
        <w:contextualSpacing/>
        <w:jc w:val="both"/>
        <w:rPr>
          <w:moveFrom w:id="1063" w:author="FDEP" w:date="2024-06-20T10:31:00Z" w16du:dateUtc="2024-06-20T14:31:00Z"/>
          <w:spacing w:val="-3"/>
        </w:rPr>
        <w:pPrChange w:id="1064" w:author="FDEP" w:date="2024-06-20T10:31:00Z" w16du:dateUtc="2024-06-20T14:31:00Z">
          <w:pPr>
            <w:tabs>
              <w:tab w:val="left" w:pos="2200"/>
            </w:tabs>
            <w:suppressAutoHyphens/>
            <w:spacing w:line="260" w:lineRule="atLeast"/>
            <w:ind w:left="2200" w:hanging="770"/>
            <w:contextualSpacing/>
            <w:jc w:val="both"/>
          </w:pPr>
        </w:pPrChange>
      </w:pPr>
    </w:p>
    <w:moveFromRangeEnd w:id="1061"/>
    <w:p w14:paraId="4976EDB1" w14:textId="678DD3A2" w:rsidR="00786349" w:rsidRPr="00786349" w:rsidRDefault="00543E23">
      <w:pPr>
        <w:pStyle w:val="ListParagraph"/>
        <w:numPr>
          <w:ilvl w:val="0"/>
          <w:numId w:val="12"/>
        </w:numPr>
        <w:tabs>
          <w:tab w:val="left" w:pos="2200"/>
        </w:tabs>
        <w:suppressAutoHyphens/>
        <w:spacing w:line="260" w:lineRule="atLeast"/>
        <w:ind w:left="2160" w:hanging="720"/>
        <w:contextualSpacing/>
        <w:jc w:val="both"/>
        <w:rPr>
          <w:sz w:val="22"/>
          <w:rPrChange w:id="1065" w:author="FDEP" w:date="2024-06-20T10:31:00Z" w16du:dateUtc="2024-06-20T14:31:00Z">
            <w:rPr>
              <w:spacing w:val="-3"/>
              <w:sz w:val="22"/>
            </w:rPr>
          </w:rPrChange>
        </w:rPr>
        <w:pPrChange w:id="1066" w:author="FDEP" w:date="2024-06-20T10:31:00Z" w16du:dateUtc="2024-06-20T14:31:00Z">
          <w:pPr>
            <w:pStyle w:val="ListParagraph"/>
            <w:tabs>
              <w:tab w:val="left" w:pos="2200"/>
            </w:tabs>
            <w:suppressAutoHyphens/>
            <w:spacing w:line="260" w:lineRule="atLeast"/>
            <w:ind w:left="2200" w:hanging="770"/>
            <w:contextualSpacing/>
            <w:jc w:val="both"/>
          </w:pPr>
        </w:pPrChange>
      </w:pPr>
      <w:del w:id="1067" w:author="FDEP" w:date="2024-06-20T10:31:00Z" w16du:dateUtc="2024-06-20T14:31:00Z">
        <w:r w:rsidRPr="00665D04">
          <w:rPr>
            <w:spacing w:val="-3"/>
            <w:sz w:val="22"/>
            <w:szCs w:val="22"/>
          </w:rPr>
          <w:delText>84.</w:delText>
        </w:r>
        <w:r w:rsidR="00E20DAB" w:rsidRPr="000B34F6">
          <w:rPr>
            <w:spacing w:val="-3"/>
            <w:sz w:val="22"/>
            <w:szCs w:val="22"/>
          </w:rPr>
          <w:tab/>
        </w:r>
      </w:del>
      <w:r w:rsidR="00786349" w:rsidRPr="000B34F6">
        <w:rPr>
          <w:spacing w:val="-3"/>
          <w:sz w:val="22"/>
          <w:szCs w:val="22"/>
        </w:rPr>
        <w:t>“Registered Professional” means a professional registered or licensed by and in the State of Florida and practicing under Chapter 471, 472, 481, or 492, F.S.</w:t>
      </w:r>
    </w:p>
    <w:p w14:paraId="6FB5974E" w14:textId="77777777" w:rsidR="00786349" w:rsidRPr="00786349" w:rsidRDefault="00786349">
      <w:pPr>
        <w:pStyle w:val="ListParagraph"/>
        <w:tabs>
          <w:tab w:val="left" w:pos="2200"/>
        </w:tabs>
        <w:suppressAutoHyphens/>
        <w:spacing w:line="260" w:lineRule="atLeast"/>
        <w:ind w:left="2160"/>
        <w:contextualSpacing/>
        <w:jc w:val="both"/>
        <w:rPr>
          <w:sz w:val="22"/>
          <w:rPrChange w:id="1068" w:author="FDEP" w:date="2024-06-20T10:31:00Z" w16du:dateUtc="2024-06-20T14:31:00Z">
            <w:rPr>
              <w:spacing w:val="-3"/>
              <w:sz w:val="22"/>
            </w:rPr>
          </w:rPrChange>
        </w:rPr>
        <w:pPrChange w:id="1069" w:author="FDEP" w:date="2024-06-20T10:31:00Z" w16du:dateUtc="2024-06-20T14:31:00Z">
          <w:pPr>
            <w:pStyle w:val="ListParagraph"/>
            <w:tabs>
              <w:tab w:val="left" w:pos="2200"/>
            </w:tabs>
            <w:ind w:left="2200" w:hanging="770"/>
            <w:jc w:val="both"/>
          </w:pPr>
        </w:pPrChange>
      </w:pPr>
    </w:p>
    <w:p w14:paraId="4129A029" w14:textId="46FCE9C8" w:rsidR="00786349" w:rsidRDefault="00543E23">
      <w:pPr>
        <w:pStyle w:val="ListParagraph"/>
        <w:numPr>
          <w:ilvl w:val="0"/>
          <w:numId w:val="12"/>
        </w:numPr>
        <w:tabs>
          <w:tab w:val="left" w:pos="2200"/>
        </w:tabs>
        <w:suppressAutoHyphens/>
        <w:spacing w:line="260" w:lineRule="atLeast"/>
        <w:ind w:left="2160" w:hanging="720"/>
        <w:contextualSpacing/>
        <w:jc w:val="both"/>
        <w:rPr>
          <w:sz w:val="22"/>
          <w:rPrChange w:id="1070" w:author="FDEP" w:date="2024-06-20T10:31:00Z" w16du:dateUtc="2024-06-20T14:31:00Z">
            <w:rPr>
              <w:spacing w:val="-3"/>
              <w:sz w:val="22"/>
            </w:rPr>
          </w:rPrChange>
        </w:rPr>
        <w:pPrChange w:id="1071" w:author="FDEP" w:date="2024-06-20T10:31:00Z" w16du:dateUtc="2024-06-20T14:31:00Z">
          <w:pPr>
            <w:pStyle w:val="ListParagraph"/>
            <w:tabs>
              <w:tab w:val="left" w:pos="2200"/>
            </w:tabs>
            <w:suppressAutoHyphens/>
            <w:spacing w:line="260" w:lineRule="atLeast"/>
            <w:ind w:left="2200" w:hanging="770"/>
            <w:contextualSpacing/>
            <w:jc w:val="both"/>
          </w:pPr>
        </w:pPrChange>
      </w:pPr>
      <w:del w:id="1072" w:author="FDEP" w:date="2024-06-20T10:31:00Z" w16du:dateUtc="2024-06-20T14:31:00Z">
        <w:r w:rsidRPr="00665D04">
          <w:rPr>
            <w:spacing w:val="-3"/>
            <w:sz w:val="22"/>
            <w:szCs w:val="22"/>
          </w:rPr>
          <w:delText>85.</w:delText>
        </w:r>
        <w:r w:rsidR="00E20DAB" w:rsidRPr="000B34F6">
          <w:rPr>
            <w:spacing w:val="-3"/>
            <w:sz w:val="22"/>
            <w:szCs w:val="22"/>
          </w:rPr>
          <w:tab/>
        </w:r>
      </w:del>
      <w:r w:rsidR="00786349" w:rsidRPr="00786349">
        <w:rPr>
          <w:sz w:val="22"/>
          <w:rPrChange w:id="1073" w:author="FDEP" w:date="2024-06-20T10:31:00Z" w16du:dateUtc="2024-06-20T14:31:00Z">
            <w:rPr>
              <w:spacing w:val="-3"/>
              <w:sz w:val="22"/>
            </w:rPr>
          </w:rPrChange>
        </w:rPr>
        <w:t>“Remove” or “removal” means cessation of use and maintenance of a project, or part of a project, accompanied by elimination of all or part of the project.</w:t>
      </w:r>
    </w:p>
    <w:p w14:paraId="58DB78C6" w14:textId="77777777" w:rsidR="00786349" w:rsidRDefault="00786349">
      <w:pPr>
        <w:pStyle w:val="ListParagraph"/>
        <w:tabs>
          <w:tab w:val="left" w:pos="2200"/>
        </w:tabs>
        <w:suppressAutoHyphens/>
        <w:spacing w:line="260" w:lineRule="atLeast"/>
        <w:ind w:left="2160"/>
        <w:contextualSpacing/>
        <w:jc w:val="both"/>
        <w:rPr>
          <w:rPrChange w:id="1074" w:author="FDEP" w:date="2024-06-20T10:31:00Z" w16du:dateUtc="2024-06-20T14:31:00Z">
            <w:rPr>
              <w:spacing w:val="-3"/>
            </w:rPr>
          </w:rPrChange>
        </w:rPr>
        <w:pPrChange w:id="1075" w:author="FDEP" w:date="2024-06-20T10:31:00Z" w16du:dateUtc="2024-06-20T14:31:00Z">
          <w:pPr>
            <w:tabs>
              <w:tab w:val="left" w:pos="2200"/>
            </w:tabs>
            <w:suppressAutoHyphens/>
            <w:spacing w:line="260" w:lineRule="atLeast"/>
            <w:ind w:left="2200" w:hanging="770"/>
            <w:contextualSpacing/>
            <w:jc w:val="both"/>
          </w:pPr>
        </w:pPrChange>
      </w:pPr>
    </w:p>
    <w:p w14:paraId="35C92780" w14:textId="6FA18820" w:rsidR="00786349" w:rsidRPr="00786349" w:rsidRDefault="00543E23">
      <w:pPr>
        <w:pStyle w:val="ListParagraph"/>
        <w:numPr>
          <w:ilvl w:val="0"/>
          <w:numId w:val="12"/>
        </w:numPr>
        <w:tabs>
          <w:tab w:val="left" w:pos="2200"/>
        </w:tabs>
        <w:suppressAutoHyphens/>
        <w:spacing w:line="260" w:lineRule="atLeast"/>
        <w:ind w:left="2160" w:hanging="720"/>
        <w:contextualSpacing/>
        <w:jc w:val="both"/>
        <w:rPr>
          <w:sz w:val="22"/>
          <w:rPrChange w:id="1076" w:author="FDEP" w:date="2024-06-20T10:31:00Z" w16du:dateUtc="2024-06-20T14:31:00Z">
            <w:rPr>
              <w:spacing w:val="-3"/>
              <w:sz w:val="22"/>
            </w:rPr>
          </w:rPrChange>
        </w:rPr>
        <w:pPrChange w:id="1077" w:author="FDEP" w:date="2024-06-20T10:31:00Z" w16du:dateUtc="2024-06-20T14:31:00Z">
          <w:pPr>
            <w:pStyle w:val="ListParagraph"/>
            <w:tabs>
              <w:tab w:val="left" w:pos="2200"/>
            </w:tabs>
            <w:suppressAutoHyphens/>
            <w:spacing w:line="260" w:lineRule="atLeast"/>
            <w:ind w:left="2200" w:hanging="770"/>
            <w:contextualSpacing/>
            <w:jc w:val="both"/>
          </w:pPr>
        </w:pPrChange>
      </w:pPr>
      <w:del w:id="1078" w:author="FDEP" w:date="2024-06-20T10:31:00Z" w16du:dateUtc="2024-06-20T14:31:00Z">
        <w:r w:rsidRPr="00665D04">
          <w:rPr>
            <w:spacing w:val="-3"/>
            <w:sz w:val="22"/>
            <w:szCs w:val="22"/>
          </w:rPr>
          <w:delText>86.</w:delText>
        </w:r>
        <w:r w:rsidR="00E20DAB" w:rsidRPr="000B34F6">
          <w:rPr>
            <w:spacing w:val="-3"/>
            <w:sz w:val="22"/>
            <w:szCs w:val="22"/>
          </w:rPr>
          <w:tab/>
        </w:r>
      </w:del>
      <w:r w:rsidR="00786349" w:rsidRPr="000B34F6">
        <w:rPr>
          <w:spacing w:val="-3"/>
          <w:sz w:val="22"/>
          <w:szCs w:val="22"/>
        </w:rPr>
        <w:t>“Reservoir” means any artificial or natural holding area that contains or will contain the water impounded by a dam. [Section 373.403(4), F.S.]</w:t>
      </w:r>
    </w:p>
    <w:p w14:paraId="09012C50" w14:textId="77777777" w:rsidR="00786349" w:rsidRDefault="00786349">
      <w:pPr>
        <w:pStyle w:val="ListParagraph"/>
        <w:tabs>
          <w:tab w:val="left" w:pos="2200"/>
        </w:tabs>
        <w:suppressAutoHyphens/>
        <w:spacing w:line="260" w:lineRule="atLeast"/>
        <w:ind w:left="2160"/>
        <w:contextualSpacing/>
        <w:jc w:val="both"/>
        <w:rPr>
          <w:sz w:val="22"/>
          <w:rPrChange w:id="1079" w:author="FDEP" w:date="2024-06-20T10:31:00Z" w16du:dateUtc="2024-06-20T14:31:00Z">
            <w:rPr>
              <w:spacing w:val="-3"/>
              <w:sz w:val="22"/>
            </w:rPr>
          </w:rPrChange>
        </w:rPr>
        <w:pPrChange w:id="1080" w:author="FDEP" w:date="2024-06-20T10:31:00Z" w16du:dateUtc="2024-06-20T14:31:00Z">
          <w:pPr>
            <w:pStyle w:val="ListParagraph"/>
            <w:tabs>
              <w:tab w:val="left" w:pos="2200"/>
            </w:tabs>
            <w:ind w:left="2200" w:hanging="770"/>
            <w:jc w:val="both"/>
          </w:pPr>
        </w:pPrChange>
      </w:pPr>
    </w:p>
    <w:p w14:paraId="21C955B7" w14:textId="22F0381A" w:rsidR="00786349" w:rsidRPr="00C82938" w:rsidRDefault="00D7409E">
      <w:pPr>
        <w:pStyle w:val="ListParagraph"/>
        <w:numPr>
          <w:ilvl w:val="0"/>
          <w:numId w:val="12"/>
        </w:numPr>
        <w:tabs>
          <w:tab w:val="left" w:pos="2200"/>
        </w:tabs>
        <w:suppressAutoHyphens/>
        <w:spacing w:line="260" w:lineRule="atLeast"/>
        <w:ind w:left="2160" w:hanging="720"/>
        <w:contextualSpacing/>
        <w:jc w:val="both"/>
        <w:rPr>
          <w:moveTo w:id="1081" w:author="FDEP" w:date="2024-06-20T10:31:00Z" w16du:dateUtc="2024-06-20T14:31:00Z"/>
          <w:sz w:val="22"/>
          <w:rPrChange w:id="1082" w:author="FDEP" w:date="2024-06-20T10:31:00Z" w16du:dateUtc="2024-06-20T14:31:00Z">
            <w:rPr>
              <w:moveTo w:id="1083" w:author="FDEP" w:date="2024-06-20T10:31:00Z" w16du:dateUtc="2024-06-20T14:31:00Z"/>
              <w:spacing w:val="-3"/>
              <w:sz w:val="22"/>
            </w:rPr>
          </w:rPrChange>
        </w:rPr>
        <w:pPrChange w:id="1084" w:author="FDEP" w:date="2024-06-20T10:31:00Z" w16du:dateUtc="2024-06-20T14:31:00Z">
          <w:pPr>
            <w:pStyle w:val="ListParagraph"/>
            <w:tabs>
              <w:tab w:val="left" w:pos="2200"/>
            </w:tabs>
            <w:suppressAutoHyphens/>
            <w:spacing w:line="260" w:lineRule="atLeast"/>
            <w:ind w:left="2200" w:hanging="770"/>
            <w:contextualSpacing/>
            <w:jc w:val="both"/>
          </w:pPr>
        </w:pPrChange>
      </w:pPr>
      <w:del w:id="1085" w:author="FDEP" w:date="2024-06-20T10:31:00Z" w16du:dateUtc="2024-06-20T14:31:00Z">
        <w:r w:rsidRPr="00665D04">
          <w:rPr>
            <w:spacing w:val="-3"/>
            <w:sz w:val="22"/>
            <w:szCs w:val="22"/>
          </w:rPr>
          <w:delText>87.</w:delText>
        </w:r>
        <w:r w:rsidR="00E20DAB" w:rsidRPr="000B34F6">
          <w:rPr>
            <w:spacing w:val="-3"/>
            <w:sz w:val="22"/>
            <w:szCs w:val="22"/>
          </w:rPr>
          <w:tab/>
        </w:r>
      </w:del>
      <w:moveToRangeStart w:id="1086" w:author="FDEP" w:date="2024-06-20T10:31:00Z" w:name="move169771886"/>
      <w:moveTo w:id="1087" w:author="FDEP" w:date="2024-06-20T10:31:00Z" w16du:dateUtc="2024-06-20T14:31:00Z">
        <w:r w:rsidR="00C57730" w:rsidRPr="00786349">
          <w:rPr>
            <w:spacing w:val="-3"/>
            <w:sz w:val="22"/>
            <w:szCs w:val="22"/>
          </w:rPr>
          <w:t>“Residential Canal System” means those canals whose uplands are occupied predominantly by residential single-family or multi-family dwelling units.</w:t>
        </w:r>
      </w:moveTo>
    </w:p>
    <w:p w14:paraId="04757A32" w14:textId="77777777" w:rsidR="00786349" w:rsidRPr="00B15544" w:rsidRDefault="00786349">
      <w:pPr>
        <w:pStyle w:val="ListParagraph"/>
        <w:tabs>
          <w:tab w:val="left" w:pos="2200"/>
        </w:tabs>
        <w:suppressAutoHyphens/>
        <w:spacing w:line="260" w:lineRule="atLeast"/>
        <w:ind w:left="2200" w:hanging="770"/>
        <w:contextualSpacing/>
        <w:jc w:val="both"/>
        <w:rPr>
          <w:moveTo w:id="1088" w:author="FDEP" w:date="2024-06-20T10:31:00Z" w16du:dateUtc="2024-06-20T14:31:00Z"/>
          <w:spacing w:val="-3"/>
        </w:rPr>
        <w:pPrChange w:id="1089" w:author="FDEP" w:date="2024-06-20T10:31:00Z" w16du:dateUtc="2024-06-20T14:31:00Z">
          <w:pPr>
            <w:tabs>
              <w:tab w:val="left" w:pos="2200"/>
            </w:tabs>
            <w:suppressAutoHyphens/>
            <w:spacing w:line="260" w:lineRule="atLeast"/>
            <w:ind w:left="2200" w:hanging="770"/>
            <w:contextualSpacing/>
            <w:jc w:val="both"/>
          </w:pPr>
        </w:pPrChange>
      </w:pPr>
    </w:p>
    <w:moveToRangeEnd w:id="1086"/>
    <w:p w14:paraId="14EB940B" w14:textId="77777777" w:rsidR="00786349" w:rsidRDefault="00C57730">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090" w:author="FDEP" w:date="2024-06-20T10:31:00Z" w16du:dateUtc="2024-06-20T14:31:00Z">
          <w:pPr>
            <w:pStyle w:val="ListParagraph"/>
            <w:tabs>
              <w:tab w:val="left" w:pos="2200"/>
            </w:tabs>
            <w:suppressAutoHyphens/>
            <w:spacing w:line="260" w:lineRule="atLeast"/>
            <w:ind w:left="2200" w:hanging="770"/>
            <w:contextualSpacing/>
            <w:jc w:val="both"/>
          </w:pPr>
        </w:pPrChange>
      </w:pPr>
      <w:r w:rsidRPr="000B34F6">
        <w:rPr>
          <w:spacing w:val="-3"/>
          <w:sz w:val="22"/>
          <w:szCs w:val="22"/>
        </w:rPr>
        <w:t xml:space="preserve">“Restoration” means converting back to a historic condition those wetlands, surface waters, or uplands that currently exist as a </w:t>
      </w:r>
      <w:proofErr w:type="gramStart"/>
      <w:r w:rsidRPr="000B34F6">
        <w:rPr>
          <w:spacing w:val="-3"/>
          <w:sz w:val="22"/>
          <w:szCs w:val="22"/>
        </w:rPr>
        <w:t>land form</w:t>
      </w:r>
      <w:proofErr w:type="gramEnd"/>
      <w:r w:rsidRPr="000B34F6">
        <w:rPr>
          <w:spacing w:val="-3"/>
          <w:sz w:val="22"/>
          <w:szCs w:val="22"/>
        </w:rPr>
        <w:t xml:space="preserve"> that differs from the historic condition.</w:t>
      </w:r>
      <w:r w:rsidR="0089460F">
        <w:rPr>
          <w:spacing w:val="-3"/>
          <w:sz w:val="22"/>
          <w:szCs w:val="22"/>
        </w:rPr>
        <w:t xml:space="preserve"> </w:t>
      </w:r>
      <w:r w:rsidRPr="000B34F6">
        <w:rPr>
          <w:spacing w:val="-3"/>
          <w:sz w:val="22"/>
          <w:szCs w:val="22"/>
        </w:rPr>
        <w:t>For phosphate mining and reclamation, “restoration” shall mean the recontouring and revegetation of the lands in a manner, consistent with the criteria and standards of Part II of Chapter 378, F.S., which will maintain or improve the water quality and functions of the biological systems present at the site prior to mining.</w:t>
      </w:r>
    </w:p>
    <w:p w14:paraId="56F72EEB" w14:textId="77777777" w:rsidR="00786349" w:rsidRDefault="00786349">
      <w:pPr>
        <w:pStyle w:val="ListParagraph"/>
        <w:tabs>
          <w:tab w:val="left" w:pos="2200"/>
        </w:tabs>
        <w:suppressAutoHyphens/>
        <w:spacing w:line="260" w:lineRule="atLeast"/>
        <w:ind w:left="2160"/>
        <w:contextualSpacing/>
        <w:jc w:val="both"/>
        <w:rPr>
          <w:spacing w:val="-3"/>
          <w:sz w:val="22"/>
          <w:szCs w:val="22"/>
        </w:rPr>
        <w:pPrChange w:id="1091" w:author="FDEP" w:date="2024-06-20T10:31:00Z" w16du:dateUtc="2024-06-20T14:31:00Z">
          <w:pPr>
            <w:pStyle w:val="ListParagraph"/>
            <w:tabs>
              <w:tab w:val="left" w:pos="2200"/>
            </w:tabs>
            <w:ind w:left="2200" w:hanging="770"/>
            <w:jc w:val="both"/>
          </w:pPr>
        </w:pPrChange>
      </w:pPr>
    </w:p>
    <w:p w14:paraId="74D12E16" w14:textId="74A4F650" w:rsidR="00786349"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092" w:author="FDEP" w:date="2024-06-20T10:31:00Z" w16du:dateUtc="2024-06-20T14:31:00Z">
          <w:pPr>
            <w:pStyle w:val="ListParagraph"/>
            <w:tabs>
              <w:tab w:val="left" w:pos="2200"/>
            </w:tabs>
            <w:suppressAutoHyphens/>
            <w:spacing w:line="260" w:lineRule="atLeast"/>
            <w:ind w:left="2200" w:hanging="770"/>
            <w:contextualSpacing/>
            <w:jc w:val="both"/>
          </w:pPr>
        </w:pPrChange>
      </w:pPr>
      <w:del w:id="1093" w:author="FDEP" w:date="2024-06-20T10:31:00Z" w16du:dateUtc="2024-06-20T14:31:00Z">
        <w:r w:rsidRPr="00665D04">
          <w:rPr>
            <w:spacing w:val="-3"/>
            <w:sz w:val="22"/>
            <w:szCs w:val="22"/>
          </w:rPr>
          <w:delText>88.</w:delText>
        </w:r>
        <w:r w:rsidR="00E20DAB" w:rsidRPr="000B34F6">
          <w:rPr>
            <w:spacing w:val="-3"/>
            <w:sz w:val="22"/>
            <w:szCs w:val="22"/>
          </w:rPr>
          <w:tab/>
        </w:r>
      </w:del>
      <w:r w:rsidR="00C57730" w:rsidRPr="00786349">
        <w:rPr>
          <w:spacing w:val="-3"/>
          <w:sz w:val="22"/>
          <w:szCs w:val="22"/>
        </w:rPr>
        <w:t>“Retention” means a system designed to prevent the discharge of a given volume of stormwater runoff into surface waters in the state by complete on-site storage.</w:t>
      </w:r>
      <w:r w:rsidR="0089460F" w:rsidRPr="00786349">
        <w:rPr>
          <w:spacing w:val="-3"/>
          <w:sz w:val="22"/>
          <w:szCs w:val="22"/>
        </w:rPr>
        <w:t xml:space="preserve"> </w:t>
      </w:r>
      <w:r w:rsidR="00C57730" w:rsidRPr="00786349">
        <w:rPr>
          <w:spacing w:val="-3"/>
          <w:sz w:val="22"/>
          <w:szCs w:val="22"/>
        </w:rPr>
        <w:t>Examples are systems such as excavated or natural depression storage areas, pervious pavement with subgrade, or above ground storage areas.</w:t>
      </w:r>
    </w:p>
    <w:p w14:paraId="5397F40D" w14:textId="77777777" w:rsidR="00786349" w:rsidRPr="00B15544" w:rsidRDefault="00786349">
      <w:pPr>
        <w:pStyle w:val="ListParagraph"/>
        <w:tabs>
          <w:tab w:val="left" w:pos="2200"/>
        </w:tabs>
        <w:suppressAutoHyphens/>
        <w:spacing w:line="260" w:lineRule="atLeast"/>
        <w:ind w:left="2160"/>
        <w:contextualSpacing/>
        <w:jc w:val="both"/>
        <w:rPr>
          <w:spacing w:val="-3"/>
        </w:rPr>
        <w:pPrChange w:id="1094" w:author="FDEP" w:date="2024-06-20T10:31:00Z" w16du:dateUtc="2024-06-20T14:31:00Z">
          <w:pPr>
            <w:tabs>
              <w:tab w:val="left" w:pos="2200"/>
            </w:tabs>
            <w:suppressAutoHyphens/>
            <w:spacing w:line="260" w:lineRule="atLeast"/>
            <w:ind w:left="2200" w:hanging="770"/>
            <w:contextualSpacing/>
            <w:jc w:val="both"/>
          </w:pPr>
        </w:pPrChange>
      </w:pPr>
    </w:p>
    <w:p w14:paraId="046D3EA8" w14:textId="778A5617" w:rsidR="00786349"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095" w:author="FDEP" w:date="2024-06-20T10:31:00Z" w16du:dateUtc="2024-06-20T14:31:00Z">
          <w:pPr>
            <w:pStyle w:val="ListParagraph"/>
            <w:tabs>
              <w:tab w:val="left" w:pos="2200"/>
            </w:tabs>
            <w:suppressAutoHyphens/>
            <w:spacing w:line="260" w:lineRule="atLeast"/>
            <w:ind w:left="2200" w:hanging="770"/>
            <w:contextualSpacing/>
            <w:jc w:val="both"/>
          </w:pPr>
        </w:pPrChange>
      </w:pPr>
      <w:del w:id="1096" w:author="FDEP" w:date="2024-06-20T10:31:00Z" w16du:dateUtc="2024-06-20T14:31:00Z">
        <w:r w:rsidRPr="00665D04">
          <w:rPr>
            <w:spacing w:val="-3"/>
            <w:sz w:val="22"/>
            <w:szCs w:val="22"/>
          </w:rPr>
          <w:delText>89.</w:delText>
        </w:r>
        <w:r w:rsidR="00E20DAB" w:rsidRPr="000B34F6">
          <w:rPr>
            <w:spacing w:val="-3"/>
            <w:sz w:val="22"/>
            <w:szCs w:val="22"/>
          </w:rPr>
          <w:tab/>
        </w:r>
      </w:del>
      <w:r w:rsidR="00C57730" w:rsidRPr="00786349">
        <w:rPr>
          <w:spacing w:val="-3"/>
          <w:sz w:val="22"/>
          <w:szCs w:val="22"/>
        </w:rPr>
        <w:t>“Reuse” means the deliberate application of reclaimed water, in compliance with Department and District rules, for a beneficial purpose.</w:t>
      </w:r>
    </w:p>
    <w:p w14:paraId="78B72604" w14:textId="77777777" w:rsidR="00786349" w:rsidRDefault="00786349">
      <w:pPr>
        <w:pStyle w:val="ListParagraph"/>
        <w:tabs>
          <w:tab w:val="left" w:pos="2200"/>
        </w:tabs>
        <w:suppressAutoHyphens/>
        <w:spacing w:line="260" w:lineRule="atLeast"/>
        <w:ind w:left="2160"/>
        <w:contextualSpacing/>
        <w:jc w:val="both"/>
        <w:rPr>
          <w:spacing w:val="-3"/>
          <w:sz w:val="22"/>
          <w:szCs w:val="22"/>
        </w:rPr>
        <w:pPrChange w:id="1097" w:author="FDEP" w:date="2024-06-20T10:31:00Z" w16du:dateUtc="2024-06-20T14:31:00Z">
          <w:pPr>
            <w:pStyle w:val="ListParagraph"/>
            <w:tabs>
              <w:tab w:val="left" w:pos="2200"/>
            </w:tabs>
            <w:ind w:left="2200" w:hanging="770"/>
            <w:jc w:val="both"/>
          </w:pPr>
        </w:pPrChange>
      </w:pPr>
    </w:p>
    <w:p w14:paraId="7CCE41FA" w14:textId="1115BA74" w:rsidR="00786349"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098" w:author="FDEP" w:date="2024-06-20T10:31:00Z" w16du:dateUtc="2024-06-20T14:31:00Z">
          <w:pPr>
            <w:pStyle w:val="ListParagraph"/>
            <w:tabs>
              <w:tab w:val="left" w:pos="2200"/>
            </w:tabs>
            <w:suppressAutoHyphens/>
            <w:spacing w:line="260" w:lineRule="atLeast"/>
            <w:ind w:left="2200" w:hanging="770"/>
            <w:contextualSpacing/>
            <w:jc w:val="both"/>
          </w:pPr>
        </w:pPrChange>
      </w:pPr>
      <w:del w:id="1099" w:author="FDEP" w:date="2024-06-20T10:31:00Z" w16du:dateUtc="2024-06-20T14:31:00Z">
        <w:r w:rsidRPr="00665D04">
          <w:rPr>
            <w:spacing w:val="-3"/>
            <w:sz w:val="22"/>
            <w:szCs w:val="22"/>
          </w:rPr>
          <w:delText>90.</w:delText>
        </w:r>
        <w:r w:rsidR="00E20DAB" w:rsidRPr="000B34F6">
          <w:rPr>
            <w:spacing w:val="-3"/>
            <w:sz w:val="22"/>
            <w:szCs w:val="22"/>
          </w:rPr>
          <w:tab/>
        </w:r>
      </w:del>
      <w:r w:rsidR="00C57730" w:rsidRPr="00786349">
        <w:rPr>
          <w:spacing w:val="-3"/>
          <w:sz w:val="22"/>
          <w:szCs w:val="22"/>
        </w:rPr>
        <w:t xml:space="preserve">“Riprap” means a sloping retaining structure or stabilization made to reduce the force of waves and to protect the shore from erosion, and consists of unconsolidated boulders, rocks, or clean concrete rubble with no exposed reinforcing rods or similar </w:t>
      </w:r>
      <w:proofErr w:type="gramStart"/>
      <w:r w:rsidR="00C57730" w:rsidRPr="00786349">
        <w:rPr>
          <w:spacing w:val="-3"/>
          <w:sz w:val="22"/>
          <w:szCs w:val="22"/>
        </w:rPr>
        <w:t>protrusions</w:t>
      </w:r>
      <w:r w:rsidR="005B59CE" w:rsidRPr="00786349">
        <w:rPr>
          <w:spacing w:val="-3"/>
          <w:sz w:val="22"/>
          <w:szCs w:val="22"/>
        </w:rPr>
        <w:t>,</w:t>
      </w:r>
      <w:r w:rsidR="008C308B" w:rsidRPr="00786349">
        <w:rPr>
          <w:spacing w:val="-3"/>
          <w:sz w:val="22"/>
          <w:szCs w:val="22"/>
        </w:rPr>
        <w:t xml:space="preserve"> and</w:t>
      </w:r>
      <w:proofErr w:type="gramEnd"/>
      <w:r w:rsidR="008C308B" w:rsidRPr="00786349">
        <w:rPr>
          <w:spacing w:val="-3"/>
          <w:sz w:val="22"/>
          <w:szCs w:val="22"/>
        </w:rPr>
        <w:t xml:space="preserve"> having a size </w:t>
      </w:r>
      <w:r w:rsidR="003A6D01" w:rsidRPr="00786349">
        <w:rPr>
          <w:spacing w:val="-3"/>
          <w:sz w:val="22"/>
          <w:szCs w:val="22"/>
        </w:rPr>
        <w:t>large enough to be stable under</w:t>
      </w:r>
      <w:r w:rsidR="00B80F1E" w:rsidRPr="00786349">
        <w:rPr>
          <w:spacing w:val="-3"/>
          <w:sz w:val="22"/>
          <w:szCs w:val="22"/>
        </w:rPr>
        <w:t xml:space="preserve"> normal</w:t>
      </w:r>
      <w:r w:rsidR="008C308B" w:rsidRPr="00786349">
        <w:rPr>
          <w:spacing w:val="-3"/>
          <w:sz w:val="22"/>
          <w:szCs w:val="22"/>
        </w:rPr>
        <w:t xml:space="preserve"> hydrologic, tidal, and wave conditions</w:t>
      </w:r>
      <w:r w:rsidR="008069D9" w:rsidRPr="00786349">
        <w:rPr>
          <w:spacing w:val="-3"/>
          <w:sz w:val="22"/>
          <w:szCs w:val="22"/>
        </w:rPr>
        <w:t xml:space="preserve"> unless a </w:t>
      </w:r>
      <w:r w:rsidR="00B80F1E" w:rsidRPr="00786349">
        <w:rPr>
          <w:spacing w:val="-3"/>
          <w:sz w:val="22"/>
          <w:szCs w:val="22"/>
        </w:rPr>
        <w:t xml:space="preserve">different </w:t>
      </w:r>
      <w:r w:rsidR="008069D9" w:rsidRPr="00786349">
        <w:rPr>
          <w:spacing w:val="-3"/>
          <w:sz w:val="22"/>
          <w:szCs w:val="22"/>
        </w:rPr>
        <w:t xml:space="preserve">specific size </w:t>
      </w:r>
      <w:r w:rsidR="00CE418A" w:rsidRPr="00786349">
        <w:rPr>
          <w:spacing w:val="-3"/>
          <w:sz w:val="22"/>
          <w:szCs w:val="22"/>
        </w:rPr>
        <w:t xml:space="preserve">is </w:t>
      </w:r>
      <w:r w:rsidR="008069D9" w:rsidRPr="00786349">
        <w:rPr>
          <w:spacing w:val="-3"/>
          <w:sz w:val="22"/>
          <w:szCs w:val="22"/>
        </w:rPr>
        <w:t xml:space="preserve">specified </w:t>
      </w:r>
      <w:r w:rsidR="00CE418A" w:rsidRPr="00786349">
        <w:rPr>
          <w:spacing w:val="-3"/>
          <w:sz w:val="22"/>
          <w:szCs w:val="22"/>
        </w:rPr>
        <w:t>by</w:t>
      </w:r>
      <w:r w:rsidR="008069D9" w:rsidRPr="00786349">
        <w:rPr>
          <w:spacing w:val="-3"/>
          <w:sz w:val="22"/>
          <w:szCs w:val="22"/>
        </w:rPr>
        <w:t xml:space="preserve"> rule</w:t>
      </w:r>
      <w:r w:rsidR="00CE418A" w:rsidRPr="00786349">
        <w:rPr>
          <w:spacing w:val="-3"/>
          <w:sz w:val="22"/>
          <w:szCs w:val="22"/>
        </w:rPr>
        <w:t xml:space="preserve"> or permit</w:t>
      </w:r>
      <w:r w:rsidR="00C57730" w:rsidRPr="00786349">
        <w:rPr>
          <w:spacing w:val="-3"/>
          <w:sz w:val="22"/>
          <w:szCs w:val="22"/>
        </w:rPr>
        <w:t>.</w:t>
      </w:r>
    </w:p>
    <w:p w14:paraId="3E7C2A99" w14:textId="77777777" w:rsidR="00786349" w:rsidRDefault="00786349">
      <w:pPr>
        <w:pStyle w:val="ListParagraph"/>
        <w:tabs>
          <w:tab w:val="left" w:pos="2200"/>
        </w:tabs>
        <w:suppressAutoHyphens/>
        <w:spacing w:line="260" w:lineRule="atLeast"/>
        <w:ind w:left="2160"/>
        <w:contextualSpacing/>
        <w:jc w:val="both"/>
        <w:rPr>
          <w:spacing w:val="-3"/>
          <w:sz w:val="22"/>
          <w:szCs w:val="22"/>
        </w:rPr>
        <w:pPrChange w:id="1100" w:author="FDEP" w:date="2024-06-20T10:31:00Z" w16du:dateUtc="2024-06-20T14:31:00Z">
          <w:pPr>
            <w:pStyle w:val="ListParagraph"/>
            <w:tabs>
              <w:tab w:val="left" w:pos="2200"/>
            </w:tabs>
            <w:ind w:left="2200" w:hanging="770"/>
            <w:jc w:val="both"/>
          </w:pPr>
        </w:pPrChange>
      </w:pPr>
    </w:p>
    <w:p w14:paraId="3B884B36" w14:textId="099E9EA1" w:rsidR="00786349"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01" w:author="FDEP" w:date="2024-06-20T10:31:00Z" w16du:dateUtc="2024-06-20T14:31:00Z">
          <w:pPr>
            <w:pStyle w:val="ListParagraph"/>
            <w:tabs>
              <w:tab w:val="left" w:pos="2200"/>
            </w:tabs>
            <w:suppressAutoHyphens/>
            <w:spacing w:line="260" w:lineRule="atLeast"/>
            <w:ind w:left="2200" w:hanging="770"/>
            <w:contextualSpacing/>
            <w:jc w:val="both"/>
          </w:pPr>
        </w:pPrChange>
      </w:pPr>
      <w:del w:id="1102" w:author="FDEP" w:date="2024-06-20T10:31:00Z" w16du:dateUtc="2024-06-20T14:31:00Z">
        <w:r w:rsidRPr="00665D04">
          <w:rPr>
            <w:spacing w:val="-3"/>
            <w:sz w:val="22"/>
            <w:szCs w:val="22"/>
          </w:rPr>
          <w:delText>91.</w:delText>
        </w:r>
        <w:r w:rsidR="00E20DAB" w:rsidRPr="000B34F6">
          <w:rPr>
            <w:spacing w:val="-3"/>
            <w:sz w:val="22"/>
            <w:szCs w:val="22"/>
          </w:rPr>
          <w:tab/>
        </w:r>
      </w:del>
      <w:r w:rsidR="00C57730" w:rsidRPr="00786349">
        <w:rPr>
          <w:spacing w:val="-3"/>
          <w:sz w:val="22"/>
          <w:szCs w:val="22"/>
        </w:rPr>
        <w:t xml:space="preserve">“Routine custodial maintenance” means those activities described in </w:t>
      </w:r>
      <w:r w:rsidR="00C57730" w:rsidRPr="00786349">
        <w:rPr>
          <w:b/>
          <w:spacing w:val="-3"/>
          <w:sz w:val="22"/>
          <w:szCs w:val="22"/>
        </w:rPr>
        <w:t>section 3.1.1</w:t>
      </w:r>
      <w:r w:rsidR="00C57730" w:rsidRPr="00786349">
        <w:rPr>
          <w:spacing w:val="-3"/>
          <w:sz w:val="22"/>
          <w:szCs w:val="22"/>
        </w:rPr>
        <w:t xml:space="preserve"> of this Volume.</w:t>
      </w:r>
    </w:p>
    <w:p w14:paraId="604F0542" w14:textId="77777777" w:rsidR="00786349" w:rsidRDefault="00786349">
      <w:pPr>
        <w:pStyle w:val="ListParagraph"/>
        <w:tabs>
          <w:tab w:val="left" w:pos="2200"/>
        </w:tabs>
        <w:suppressAutoHyphens/>
        <w:spacing w:line="260" w:lineRule="atLeast"/>
        <w:ind w:left="2160"/>
        <w:contextualSpacing/>
        <w:jc w:val="both"/>
        <w:rPr>
          <w:spacing w:val="-3"/>
          <w:sz w:val="22"/>
          <w:szCs w:val="22"/>
        </w:rPr>
        <w:pPrChange w:id="1103" w:author="FDEP" w:date="2024-06-20T10:31:00Z" w16du:dateUtc="2024-06-20T14:31:00Z">
          <w:pPr>
            <w:pStyle w:val="ListParagraph"/>
            <w:tabs>
              <w:tab w:val="left" w:pos="2200"/>
            </w:tabs>
            <w:ind w:left="2200" w:hanging="770"/>
            <w:jc w:val="both"/>
          </w:pPr>
        </w:pPrChange>
      </w:pPr>
    </w:p>
    <w:p w14:paraId="5A0D4748" w14:textId="25383997" w:rsidR="00786349"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04" w:author="FDEP" w:date="2024-06-20T10:31:00Z" w16du:dateUtc="2024-06-20T14:31:00Z">
          <w:pPr>
            <w:pStyle w:val="ListParagraph"/>
            <w:tabs>
              <w:tab w:val="left" w:pos="2200"/>
            </w:tabs>
            <w:suppressAutoHyphens/>
            <w:spacing w:line="260" w:lineRule="atLeast"/>
            <w:ind w:left="2200" w:hanging="770"/>
            <w:contextualSpacing/>
            <w:jc w:val="both"/>
          </w:pPr>
        </w:pPrChange>
      </w:pPr>
      <w:del w:id="1105" w:author="FDEP" w:date="2024-06-20T10:31:00Z" w16du:dateUtc="2024-06-20T14:31:00Z">
        <w:r w:rsidRPr="00665D04">
          <w:rPr>
            <w:spacing w:val="-3"/>
            <w:sz w:val="22"/>
            <w:szCs w:val="22"/>
          </w:rPr>
          <w:lastRenderedPageBreak/>
          <w:delText>92.</w:delText>
        </w:r>
        <w:r w:rsidR="00E20DAB" w:rsidRPr="000B34F6">
          <w:rPr>
            <w:spacing w:val="-3"/>
            <w:sz w:val="22"/>
            <w:szCs w:val="22"/>
          </w:rPr>
          <w:tab/>
        </w:r>
      </w:del>
      <w:r w:rsidR="00C57730" w:rsidRPr="00786349">
        <w:rPr>
          <w:spacing w:val="-3"/>
          <w:sz w:val="22"/>
          <w:szCs w:val="22"/>
        </w:rPr>
        <w:t xml:space="preserve">“Seasonal </w:t>
      </w:r>
      <w:proofErr w:type="gramStart"/>
      <w:r w:rsidR="00C57730" w:rsidRPr="00786349">
        <w:rPr>
          <w:spacing w:val="-3"/>
          <w:sz w:val="22"/>
          <w:szCs w:val="22"/>
        </w:rPr>
        <w:t>High Water</w:t>
      </w:r>
      <w:proofErr w:type="gramEnd"/>
      <w:r w:rsidR="00C57730" w:rsidRPr="00786349">
        <w:rPr>
          <w:spacing w:val="-3"/>
          <w:sz w:val="22"/>
          <w:szCs w:val="22"/>
        </w:rPr>
        <w:t xml:space="preserve"> Level (SHWL)” means the elevation to which the ground and surface water can be expected to r</w:t>
      </w:r>
      <w:r w:rsidR="00986309" w:rsidRPr="00786349">
        <w:rPr>
          <w:spacing w:val="-3"/>
          <w:sz w:val="22"/>
          <w:szCs w:val="22"/>
        </w:rPr>
        <w:t>ise due to a normal wet season.</w:t>
      </w:r>
    </w:p>
    <w:p w14:paraId="74568A51" w14:textId="77777777" w:rsidR="00786349" w:rsidRPr="00B15544" w:rsidRDefault="00786349">
      <w:pPr>
        <w:pStyle w:val="ListParagraph"/>
        <w:tabs>
          <w:tab w:val="left" w:pos="2200"/>
        </w:tabs>
        <w:suppressAutoHyphens/>
        <w:spacing w:line="260" w:lineRule="atLeast"/>
        <w:ind w:left="2160"/>
        <w:contextualSpacing/>
        <w:jc w:val="both"/>
        <w:rPr>
          <w:spacing w:val="-3"/>
        </w:rPr>
        <w:pPrChange w:id="1106" w:author="FDEP" w:date="2024-06-20T10:31:00Z" w16du:dateUtc="2024-06-20T14:31:00Z">
          <w:pPr>
            <w:tabs>
              <w:tab w:val="left" w:pos="2200"/>
            </w:tabs>
            <w:suppressAutoHyphens/>
            <w:spacing w:line="260" w:lineRule="atLeast"/>
            <w:ind w:left="2200" w:hanging="770"/>
            <w:contextualSpacing/>
            <w:jc w:val="both"/>
          </w:pPr>
        </w:pPrChange>
      </w:pPr>
    </w:p>
    <w:p w14:paraId="1DFFA337" w14:textId="79062B0C" w:rsidR="00786349"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07" w:author="FDEP" w:date="2024-06-20T10:31:00Z" w16du:dateUtc="2024-06-20T14:31:00Z">
          <w:pPr>
            <w:pStyle w:val="ListParagraph"/>
            <w:tabs>
              <w:tab w:val="left" w:pos="2200"/>
            </w:tabs>
            <w:suppressAutoHyphens/>
            <w:spacing w:line="260" w:lineRule="atLeast"/>
            <w:ind w:left="2200" w:hanging="770"/>
            <w:contextualSpacing/>
            <w:jc w:val="both"/>
          </w:pPr>
        </w:pPrChange>
      </w:pPr>
      <w:del w:id="1108" w:author="FDEP" w:date="2024-06-20T10:31:00Z" w16du:dateUtc="2024-06-20T14:31:00Z">
        <w:r w:rsidRPr="00665D04">
          <w:rPr>
            <w:spacing w:val="-3"/>
            <w:sz w:val="22"/>
            <w:szCs w:val="22"/>
          </w:rPr>
          <w:delText>93.</w:delText>
        </w:r>
        <w:r w:rsidR="00E20DAB" w:rsidRPr="000B34F6">
          <w:rPr>
            <w:spacing w:val="-3"/>
            <w:sz w:val="22"/>
            <w:szCs w:val="22"/>
          </w:rPr>
          <w:tab/>
        </w:r>
      </w:del>
      <w:r w:rsidR="00C57730" w:rsidRPr="00786349">
        <w:rPr>
          <w:spacing w:val="-3"/>
          <w:sz w:val="22"/>
          <w:szCs w:val="22"/>
        </w:rPr>
        <w:t>“Seawall” means a man-made wall or encroachment, except riprap, which is made to break the force of waves and to protect the shore from erosion. [Section 373.403(17), F.S.]</w:t>
      </w:r>
    </w:p>
    <w:p w14:paraId="78424BFC" w14:textId="77777777" w:rsidR="00786349" w:rsidRDefault="00786349">
      <w:pPr>
        <w:pStyle w:val="ListParagraph"/>
        <w:tabs>
          <w:tab w:val="left" w:pos="2200"/>
        </w:tabs>
        <w:suppressAutoHyphens/>
        <w:spacing w:line="260" w:lineRule="atLeast"/>
        <w:ind w:left="2160"/>
        <w:contextualSpacing/>
        <w:jc w:val="both"/>
        <w:rPr>
          <w:spacing w:val="-3"/>
          <w:sz w:val="22"/>
          <w:szCs w:val="22"/>
        </w:rPr>
        <w:pPrChange w:id="1109" w:author="FDEP" w:date="2024-06-20T10:31:00Z" w16du:dateUtc="2024-06-20T14:31:00Z">
          <w:pPr>
            <w:pStyle w:val="ListParagraph"/>
            <w:tabs>
              <w:tab w:val="left" w:pos="2200"/>
            </w:tabs>
            <w:ind w:left="2200" w:hanging="770"/>
            <w:jc w:val="both"/>
          </w:pPr>
        </w:pPrChange>
      </w:pPr>
    </w:p>
    <w:p w14:paraId="63F2BE70" w14:textId="47A6C469" w:rsidR="00C57730"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10" w:author="FDEP" w:date="2024-06-20T10:31:00Z" w16du:dateUtc="2024-06-20T14:31:00Z">
          <w:pPr>
            <w:pStyle w:val="ListParagraph"/>
            <w:tabs>
              <w:tab w:val="left" w:pos="2200"/>
            </w:tabs>
            <w:suppressAutoHyphens/>
            <w:spacing w:line="260" w:lineRule="atLeast"/>
            <w:ind w:left="2200" w:hanging="770"/>
            <w:contextualSpacing/>
            <w:jc w:val="both"/>
          </w:pPr>
        </w:pPrChange>
      </w:pPr>
      <w:del w:id="1111" w:author="FDEP" w:date="2024-06-20T10:31:00Z" w16du:dateUtc="2024-06-20T14:31:00Z">
        <w:r w:rsidRPr="00665D04">
          <w:rPr>
            <w:spacing w:val="-3"/>
            <w:sz w:val="22"/>
            <w:szCs w:val="22"/>
          </w:rPr>
          <w:delText>94.</w:delText>
        </w:r>
        <w:r w:rsidR="00E20DAB" w:rsidRPr="000B34F6">
          <w:rPr>
            <w:spacing w:val="-3"/>
            <w:sz w:val="22"/>
            <w:szCs w:val="22"/>
          </w:rPr>
          <w:tab/>
        </w:r>
      </w:del>
      <w:r w:rsidR="00C57730" w:rsidRPr="00786349">
        <w:rPr>
          <w:spacing w:val="-3"/>
          <w:sz w:val="22"/>
          <w:szCs w:val="22"/>
        </w:rPr>
        <w:t>“Semi-impervious” means land surfaces that partially restrict the penetration of water</w:t>
      </w:r>
      <w:del w:id="1112" w:author="FDEP" w:date="2024-06-20T10:31:00Z" w16du:dateUtc="2024-06-20T14:31:00Z">
        <w:r w:rsidR="00C57730" w:rsidRPr="000B34F6">
          <w:rPr>
            <w:spacing w:val="-3"/>
            <w:sz w:val="22"/>
            <w:szCs w:val="22"/>
          </w:rPr>
          <w:delText>;</w:delText>
        </w:r>
      </w:del>
      <w:ins w:id="1113" w:author="FDEP" w:date="2024-06-20T10:31:00Z" w16du:dateUtc="2024-06-20T14:31:00Z">
        <w:r w:rsidR="00C8649B">
          <w:rPr>
            <w:spacing w:val="-3"/>
            <w:sz w:val="22"/>
            <w:szCs w:val="22"/>
          </w:rPr>
          <w:t>,</w:t>
        </w:r>
      </w:ins>
      <w:r w:rsidR="00C57730" w:rsidRPr="00786349">
        <w:rPr>
          <w:spacing w:val="-3"/>
          <w:sz w:val="22"/>
          <w:szCs w:val="22"/>
        </w:rPr>
        <w:t xml:space="preserve"> such as porous concrete and asphalt pavements, gravel, </w:t>
      </w:r>
      <w:proofErr w:type="spellStart"/>
      <w:r w:rsidR="00C57730" w:rsidRPr="00786349">
        <w:rPr>
          <w:spacing w:val="-3"/>
          <w:sz w:val="22"/>
          <w:szCs w:val="22"/>
        </w:rPr>
        <w:t>limerock</w:t>
      </w:r>
      <w:proofErr w:type="spellEnd"/>
      <w:r w:rsidR="00C57730" w:rsidRPr="00786349">
        <w:rPr>
          <w:spacing w:val="-3"/>
          <w:sz w:val="22"/>
          <w:szCs w:val="22"/>
        </w:rPr>
        <w:t>, and certain compacted soils.</w:t>
      </w:r>
    </w:p>
    <w:p w14:paraId="5035683F" w14:textId="77777777" w:rsidR="00786349" w:rsidRDefault="00786349">
      <w:pPr>
        <w:pStyle w:val="ListParagraph"/>
        <w:tabs>
          <w:tab w:val="left" w:pos="2200"/>
        </w:tabs>
        <w:suppressAutoHyphens/>
        <w:spacing w:line="260" w:lineRule="atLeast"/>
        <w:ind w:left="2160"/>
        <w:contextualSpacing/>
        <w:jc w:val="both"/>
        <w:rPr>
          <w:spacing w:val="-3"/>
          <w:sz w:val="22"/>
          <w:szCs w:val="22"/>
        </w:rPr>
        <w:pPrChange w:id="1114" w:author="FDEP" w:date="2024-06-20T10:31:00Z" w16du:dateUtc="2024-06-20T14:31:00Z">
          <w:pPr>
            <w:pStyle w:val="ListParagraph"/>
            <w:tabs>
              <w:tab w:val="left" w:pos="2200"/>
            </w:tabs>
            <w:ind w:left="2200" w:hanging="770"/>
            <w:jc w:val="both"/>
          </w:pPr>
        </w:pPrChange>
      </w:pPr>
    </w:p>
    <w:p w14:paraId="720F5224" w14:textId="63C9CD94" w:rsidR="00786349" w:rsidRDefault="00D7409E" w:rsidP="00786349">
      <w:pPr>
        <w:pStyle w:val="ListParagraph"/>
        <w:numPr>
          <w:ilvl w:val="0"/>
          <w:numId w:val="12"/>
        </w:numPr>
        <w:tabs>
          <w:tab w:val="left" w:pos="2200"/>
        </w:tabs>
        <w:suppressAutoHyphens/>
        <w:spacing w:line="260" w:lineRule="atLeast"/>
        <w:ind w:left="2160" w:hanging="720"/>
        <w:contextualSpacing/>
        <w:jc w:val="both"/>
        <w:rPr>
          <w:ins w:id="1115" w:author="FDEP" w:date="2024-06-20T10:31:00Z" w16du:dateUtc="2024-06-20T14:31:00Z"/>
          <w:spacing w:val="-3"/>
          <w:sz w:val="22"/>
          <w:szCs w:val="22"/>
        </w:rPr>
      </w:pPr>
      <w:del w:id="1116" w:author="FDEP" w:date="2024-06-20T10:31:00Z" w16du:dateUtc="2024-06-20T14:31:00Z">
        <w:r w:rsidRPr="00665D04">
          <w:rPr>
            <w:spacing w:val="-3"/>
            <w:sz w:val="22"/>
            <w:szCs w:val="22"/>
          </w:rPr>
          <w:delText>95.</w:delText>
        </w:r>
        <w:r w:rsidR="00E20DAB" w:rsidRPr="000B34F6">
          <w:rPr>
            <w:spacing w:val="-3"/>
            <w:sz w:val="22"/>
            <w:szCs w:val="22"/>
          </w:rPr>
          <w:tab/>
        </w:r>
      </w:del>
      <w:ins w:id="1117" w:author="FDEP" w:date="2024-06-20T10:31:00Z" w16du:dateUtc="2024-06-20T14:31:00Z">
        <w:r w:rsidR="00786349" w:rsidRPr="00786349">
          <w:rPr>
            <w:spacing w:val="-3"/>
            <w:sz w:val="22"/>
            <w:szCs w:val="22"/>
          </w:rPr>
          <w:t>“Soil Survey” means a document prepared by the U.S. Natural Resources Conservation Service that provides soil maps and interpretations useful for guiding decisions about soil selection, use, and management.</w:t>
        </w:r>
      </w:ins>
    </w:p>
    <w:p w14:paraId="34E02B27" w14:textId="77777777" w:rsidR="00786349" w:rsidRDefault="00786349" w:rsidP="00786349">
      <w:pPr>
        <w:pStyle w:val="ListParagraph"/>
        <w:tabs>
          <w:tab w:val="left" w:pos="2200"/>
        </w:tabs>
        <w:suppressAutoHyphens/>
        <w:spacing w:line="260" w:lineRule="atLeast"/>
        <w:ind w:left="2160"/>
        <w:contextualSpacing/>
        <w:jc w:val="both"/>
        <w:rPr>
          <w:ins w:id="1118" w:author="FDEP" w:date="2024-06-20T10:31:00Z" w16du:dateUtc="2024-06-20T14:31:00Z"/>
          <w:spacing w:val="-3"/>
          <w:sz w:val="22"/>
          <w:szCs w:val="22"/>
        </w:rPr>
      </w:pPr>
    </w:p>
    <w:p w14:paraId="58419C49" w14:textId="77777777" w:rsidR="00786349" w:rsidRDefault="00C57730">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19" w:author="FDEP" w:date="2024-06-20T10:31:00Z" w16du:dateUtc="2024-06-20T14:31:00Z">
          <w:pPr>
            <w:pStyle w:val="ListParagraph"/>
            <w:tabs>
              <w:tab w:val="left" w:pos="2200"/>
            </w:tabs>
            <w:suppressAutoHyphens/>
            <w:spacing w:line="260" w:lineRule="atLeast"/>
            <w:ind w:left="2200" w:hanging="770"/>
            <w:contextualSpacing/>
            <w:jc w:val="both"/>
          </w:pPr>
        </w:pPrChange>
      </w:pPr>
      <w:r w:rsidRPr="00786349">
        <w:rPr>
          <w:spacing w:val="-3"/>
          <w:sz w:val="22"/>
          <w:szCs w:val="22"/>
        </w:rPr>
        <w:t xml:space="preserve">“Species of special concern” means those species </w:t>
      </w:r>
      <w:r w:rsidR="009C20AF" w:rsidRPr="00786349">
        <w:rPr>
          <w:spacing w:val="-3"/>
          <w:sz w:val="22"/>
          <w:szCs w:val="22"/>
        </w:rPr>
        <w:t>identified as such by the Florida Fish and Wildlife Conservation Commission.</w:t>
      </w:r>
    </w:p>
    <w:p w14:paraId="1CEE5C21" w14:textId="77777777" w:rsidR="00786349" w:rsidRDefault="00786349">
      <w:pPr>
        <w:pStyle w:val="ListParagraph"/>
        <w:tabs>
          <w:tab w:val="left" w:pos="2200"/>
        </w:tabs>
        <w:suppressAutoHyphens/>
        <w:spacing w:line="260" w:lineRule="atLeast"/>
        <w:ind w:left="2160"/>
        <w:contextualSpacing/>
        <w:jc w:val="both"/>
        <w:rPr>
          <w:spacing w:val="-3"/>
          <w:sz w:val="22"/>
          <w:szCs w:val="22"/>
        </w:rPr>
        <w:pPrChange w:id="1120" w:author="FDEP" w:date="2024-06-20T10:31:00Z" w16du:dateUtc="2024-06-20T14:31:00Z">
          <w:pPr>
            <w:pStyle w:val="ListParagraph"/>
            <w:tabs>
              <w:tab w:val="left" w:pos="2200"/>
            </w:tabs>
            <w:ind w:left="2200" w:hanging="770"/>
            <w:jc w:val="both"/>
          </w:pPr>
        </w:pPrChange>
      </w:pPr>
    </w:p>
    <w:p w14:paraId="260B5918" w14:textId="4FE09403" w:rsidR="00786349"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21" w:author="FDEP" w:date="2024-06-20T10:31:00Z" w16du:dateUtc="2024-06-20T14:31:00Z">
          <w:pPr>
            <w:pStyle w:val="ListParagraph"/>
            <w:tabs>
              <w:tab w:val="left" w:pos="2200"/>
            </w:tabs>
            <w:suppressAutoHyphens/>
            <w:spacing w:line="260" w:lineRule="atLeast"/>
            <w:ind w:left="2200" w:hanging="770"/>
            <w:contextualSpacing/>
            <w:jc w:val="both"/>
          </w:pPr>
        </w:pPrChange>
      </w:pPr>
      <w:del w:id="1122" w:author="FDEP" w:date="2024-06-20T10:31:00Z" w16du:dateUtc="2024-06-20T14:31:00Z">
        <w:r w:rsidRPr="00665D04">
          <w:rPr>
            <w:spacing w:val="-3"/>
            <w:sz w:val="22"/>
            <w:szCs w:val="22"/>
          </w:rPr>
          <w:delText>96.</w:delText>
        </w:r>
        <w:r w:rsidR="00E20DAB" w:rsidRPr="000B34F6">
          <w:rPr>
            <w:spacing w:val="-3"/>
            <w:sz w:val="22"/>
            <w:szCs w:val="22"/>
          </w:rPr>
          <w:tab/>
        </w:r>
      </w:del>
      <w:r w:rsidR="00C57730" w:rsidRPr="00786349">
        <w:rPr>
          <w:spacing w:val="-3"/>
          <w:sz w:val="22"/>
          <w:szCs w:val="22"/>
        </w:rPr>
        <w:t>“State-owned submerged lands” means those lands defined as “sovereignty submerged lands” in Rule 18-21.003, F.A.C.</w:t>
      </w:r>
      <w:r w:rsidR="00222A89" w:rsidRPr="00786349">
        <w:rPr>
          <w:spacing w:val="-3"/>
          <w:sz w:val="22"/>
          <w:szCs w:val="22"/>
        </w:rPr>
        <w:t xml:space="preserve">, </w:t>
      </w:r>
      <w:r w:rsidR="00FF4918" w:rsidRPr="00786349">
        <w:rPr>
          <w:spacing w:val="-3"/>
          <w:sz w:val="22"/>
          <w:szCs w:val="22"/>
        </w:rPr>
        <w:t>which are: “those lands including but not limited to, tidal lands, islands, sand bars, shallow banks, and lands waterward of the ordinary or mean high water line, beneath navigable fresh water or beneath tidally-influenced waters, to which the State of Florida acquired title on March 3, 1845, by virtue of statehood, and which have not been heretofore conveyed or alienated. For the purposes of [Chapter 18-21] sovereignty submerged lands shall include all submerged lands title to which is held by the Board.”</w:t>
      </w:r>
    </w:p>
    <w:p w14:paraId="071D00C5" w14:textId="77777777" w:rsidR="00786349" w:rsidRDefault="00786349">
      <w:pPr>
        <w:pStyle w:val="ListParagraph"/>
        <w:tabs>
          <w:tab w:val="left" w:pos="2200"/>
        </w:tabs>
        <w:suppressAutoHyphens/>
        <w:spacing w:line="260" w:lineRule="atLeast"/>
        <w:ind w:left="2160"/>
        <w:contextualSpacing/>
        <w:jc w:val="both"/>
        <w:rPr>
          <w:spacing w:val="-3"/>
          <w:sz w:val="22"/>
          <w:szCs w:val="22"/>
        </w:rPr>
        <w:pPrChange w:id="1123" w:author="FDEP" w:date="2024-06-20T10:31:00Z" w16du:dateUtc="2024-06-20T14:31:00Z">
          <w:pPr>
            <w:pStyle w:val="ListParagraph"/>
            <w:tabs>
              <w:tab w:val="left" w:pos="2200"/>
            </w:tabs>
            <w:suppressAutoHyphens/>
            <w:spacing w:line="260" w:lineRule="atLeast"/>
            <w:ind w:left="2200" w:hanging="770"/>
            <w:contextualSpacing/>
            <w:jc w:val="both"/>
          </w:pPr>
        </w:pPrChange>
      </w:pPr>
    </w:p>
    <w:p w14:paraId="3C747350" w14:textId="759B0A7B" w:rsidR="00786349"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24" w:author="FDEP" w:date="2024-06-20T10:31:00Z" w16du:dateUtc="2024-06-20T14:31:00Z">
          <w:pPr>
            <w:pStyle w:val="ListParagraph"/>
            <w:tabs>
              <w:tab w:val="left" w:pos="2200"/>
            </w:tabs>
            <w:suppressAutoHyphens/>
            <w:spacing w:line="260" w:lineRule="atLeast"/>
            <w:ind w:left="2200" w:hanging="770"/>
            <w:contextualSpacing/>
            <w:jc w:val="both"/>
          </w:pPr>
        </w:pPrChange>
      </w:pPr>
      <w:del w:id="1125" w:author="FDEP" w:date="2024-06-20T10:31:00Z" w16du:dateUtc="2024-06-20T14:31:00Z">
        <w:r w:rsidRPr="00665D04">
          <w:rPr>
            <w:spacing w:val="-3"/>
            <w:sz w:val="22"/>
            <w:szCs w:val="22"/>
          </w:rPr>
          <w:delText>97.</w:delText>
        </w:r>
        <w:r w:rsidR="00E20DAB" w:rsidRPr="000B34F6">
          <w:rPr>
            <w:spacing w:val="-3"/>
            <w:sz w:val="22"/>
            <w:szCs w:val="22"/>
          </w:rPr>
          <w:tab/>
        </w:r>
      </w:del>
      <w:r w:rsidR="00C57730" w:rsidRPr="00786349">
        <w:rPr>
          <w:spacing w:val="-3"/>
          <w:sz w:val="22"/>
          <w:szCs w:val="22"/>
        </w:rPr>
        <w:t>“State water quality standards” means water quality standards adopted pursuant to Chapter 403, F.S. [Section 373.403(11), F.S.], including standards composed of designated most beneficial uses (classification of waters), the numerical and narrative criteria applied to the specific water use or classification, the Florida anti-degradation policy (Rules 62-4.242 and 62-302.300, F.A.C.), and the moderating provisions contained in Chapters 62-4, 62-302, 62-520, and 62-550, F.A.C.</w:t>
      </w:r>
    </w:p>
    <w:p w14:paraId="5EBC0AB2" w14:textId="77777777" w:rsidR="00786349" w:rsidRDefault="00786349">
      <w:pPr>
        <w:pStyle w:val="ListParagraph"/>
        <w:tabs>
          <w:tab w:val="left" w:pos="2200"/>
        </w:tabs>
        <w:suppressAutoHyphens/>
        <w:spacing w:line="260" w:lineRule="atLeast"/>
        <w:ind w:left="2160"/>
        <w:contextualSpacing/>
        <w:jc w:val="both"/>
        <w:rPr>
          <w:spacing w:val="-3"/>
          <w:sz w:val="22"/>
          <w:szCs w:val="22"/>
        </w:rPr>
        <w:pPrChange w:id="1126" w:author="FDEP" w:date="2024-06-20T10:31:00Z" w16du:dateUtc="2024-06-20T14:31:00Z">
          <w:pPr>
            <w:pStyle w:val="ListParagraph"/>
            <w:tabs>
              <w:tab w:val="left" w:pos="2200"/>
            </w:tabs>
            <w:ind w:left="2200" w:hanging="770"/>
            <w:jc w:val="both"/>
          </w:pPr>
        </w:pPrChange>
      </w:pPr>
    </w:p>
    <w:p w14:paraId="06424467" w14:textId="57EE1741" w:rsidR="00C57730"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27" w:author="FDEP" w:date="2024-06-20T10:31:00Z" w16du:dateUtc="2024-06-20T14:31:00Z">
          <w:pPr>
            <w:pStyle w:val="ListParagraph"/>
            <w:tabs>
              <w:tab w:val="left" w:pos="2200"/>
            </w:tabs>
            <w:suppressAutoHyphens/>
            <w:spacing w:line="260" w:lineRule="atLeast"/>
            <w:ind w:left="2200" w:hanging="770"/>
            <w:contextualSpacing/>
            <w:jc w:val="both"/>
          </w:pPr>
        </w:pPrChange>
      </w:pPr>
      <w:del w:id="1128" w:author="FDEP" w:date="2024-06-20T10:31:00Z" w16du:dateUtc="2024-06-20T14:31:00Z">
        <w:r w:rsidRPr="00665D04">
          <w:rPr>
            <w:spacing w:val="-3"/>
            <w:sz w:val="22"/>
            <w:szCs w:val="22"/>
          </w:rPr>
          <w:delText>98.</w:delText>
        </w:r>
        <w:r w:rsidR="00E20DAB" w:rsidRPr="000B34F6">
          <w:rPr>
            <w:spacing w:val="-3"/>
            <w:sz w:val="22"/>
            <w:szCs w:val="22"/>
          </w:rPr>
          <w:tab/>
        </w:r>
      </w:del>
      <w:r w:rsidR="00C57730" w:rsidRPr="00786349">
        <w:rPr>
          <w:spacing w:val="-3"/>
          <w:sz w:val="22"/>
          <w:szCs w:val="22"/>
        </w:rPr>
        <w:t>“Stormwater” means the flow of water that results from, and that occurs immediately following, a rainfall event.</w:t>
      </w:r>
    </w:p>
    <w:p w14:paraId="4AF20011" w14:textId="77777777" w:rsidR="00662E45" w:rsidRDefault="00662E45">
      <w:pPr>
        <w:pStyle w:val="ListParagraph"/>
        <w:tabs>
          <w:tab w:val="left" w:pos="2200"/>
        </w:tabs>
        <w:suppressAutoHyphens/>
        <w:spacing w:line="260" w:lineRule="atLeast"/>
        <w:ind w:left="2160"/>
        <w:contextualSpacing/>
        <w:jc w:val="both"/>
        <w:rPr>
          <w:spacing w:val="-3"/>
          <w:sz w:val="22"/>
          <w:szCs w:val="22"/>
        </w:rPr>
        <w:pPrChange w:id="1129" w:author="FDEP" w:date="2024-06-20T10:31:00Z" w16du:dateUtc="2024-06-20T14:31:00Z">
          <w:pPr>
            <w:pStyle w:val="ListParagraph"/>
            <w:tabs>
              <w:tab w:val="left" w:pos="2200"/>
            </w:tabs>
            <w:ind w:left="2200" w:hanging="770"/>
            <w:jc w:val="both"/>
          </w:pPr>
        </w:pPrChange>
      </w:pPr>
    </w:p>
    <w:p w14:paraId="0D667070" w14:textId="77777777" w:rsidR="00786349" w:rsidRDefault="00786349">
      <w:pPr>
        <w:pStyle w:val="ListParagraph"/>
        <w:numPr>
          <w:ilvl w:val="0"/>
          <w:numId w:val="12"/>
        </w:numPr>
        <w:tabs>
          <w:tab w:val="left" w:pos="2200"/>
        </w:tabs>
        <w:suppressAutoHyphens/>
        <w:spacing w:line="260" w:lineRule="atLeast"/>
        <w:ind w:left="2160" w:hanging="720"/>
        <w:contextualSpacing/>
        <w:jc w:val="both"/>
        <w:rPr>
          <w:moveTo w:id="1130" w:author="FDEP" w:date="2024-06-20T10:31:00Z" w16du:dateUtc="2024-06-20T14:31:00Z"/>
          <w:spacing w:val="-3"/>
          <w:sz w:val="22"/>
          <w:szCs w:val="22"/>
        </w:rPr>
        <w:pPrChange w:id="1131" w:author="FDEP" w:date="2024-06-20T10:31:00Z" w16du:dateUtc="2024-06-20T14:31:00Z">
          <w:pPr>
            <w:pStyle w:val="ListParagraph"/>
            <w:tabs>
              <w:tab w:val="left" w:pos="2200"/>
            </w:tabs>
            <w:suppressAutoHyphens/>
            <w:spacing w:line="260" w:lineRule="atLeast"/>
            <w:ind w:left="2200" w:hanging="770"/>
            <w:contextualSpacing/>
            <w:jc w:val="both"/>
          </w:pPr>
        </w:pPrChange>
      </w:pPr>
      <w:moveToRangeStart w:id="1132" w:author="FDEP" w:date="2024-06-20T10:31:00Z" w:name="move169771887"/>
      <w:moveTo w:id="1133" w:author="FDEP" w:date="2024-06-20T10:31:00Z" w16du:dateUtc="2024-06-20T14:31:00Z">
        <w:r w:rsidRPr="000B34F6">
          <w:rPr>
            <w:spacing w:val="-3"/>
            <w:sz w:val="22"/>
            <w:szCs w:val="22"/>
          </w:rPr>
          <w:t>“Stormwater harvesting” means capturing stormwater for irrigation or other beneficial use.</w:t>
        </w:r>
      </w:moveTo>
    </w:p>
    <w:p w14:paraId="0E96732B" w14:textId="77777777" w:rsidR="00786349" w:rsidRPr="00B15544" w:rsidRDefault="00786349">
      <w:pPr>
        <w:pStyle w:val="ListParagraph"/>
        <w:tabs>
          <w:tab w:val="left" w:pos="2200"/>
        </w:tabs>
        <w:suppressAutoHyphens/>
        <w:spacing w:line="260" w:lineRule="atLeast"/>
        <w:ind w:left="2160"/>
        <w:contextualSpacing/>
        <w:jc w:val="both"/>
        <w:rPr>
          <w:moveTo w:id="1134" w:author="FDEP" w:date="2024-06-20T10:31:00Z" w16du:dateUtc="2024-06-20T14:31:00Z"/>
          <w:spacing w:val="-3"/>
        </w:rPr>
        <w:pPrChange w:id="1135" w:author="FDEP" w:date="2024-06-20T10:31:00Z" w16du:dateUtc="2024-06-20T14:31:00Z">
          <w:pPr>
            <w:tabs>
              <w:tab w:val="left" w:pos="2200"/>
            </w:tabs>
            <w:suppressAutoHyphens/>
            <w:spacing w:line="260" w:lineRule="atLeast"/>
            <w:ind w:left="2200" w:hanging="770"/>
            <w:contextualSpacing/>
            <w:jc w:val="both"/>
          </w:pPr>
        </w:pPrChange>
      </w:pPr>
    </w:p>
    <w:moveToRangeEnd w:id="1132"/>
    <w:p w14:paraId="33C5DFD4" w14:textId="63FEFB24" w:rsidR="00AC621D" w:rsidRPr="00786349"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36" w:author="FDEP" w:date="2024-06-20T10:31:00Z" w16du:dateUtc="2024-06-20T14:31:00Z">
          <w:pPr>
            <w:pStyle w:val="ListParagraph"/>
            <w:tabs>
              <w:tab w:val="left" w:pos="2200"/>
            </w:tabs>
            <w:suppressAutoHyphens/>
            <w:spacing w:line="260" w:lineRule="atLeast"/>
            <w:ind w:left="2200" w:hanging="770"/>
            <w:contextualSpacing/>
            <w:jc w:val="both"/>
          </w:pPr>
        </w:pPrChange>
      </w:pPr>
      <w:del w:id="1137" w:author="FDEP" w:date="2024-06-20T10:31:00Z" w16du:dateUtc="2024-06-20T14:31:00Z">
        <w:r w:rsidRPr="00665D04">
          <w:rPr>
            <w:spacing w:val="-3"/>
            <w:sz w:val="22"/>
            <w:szCs w:val="22"/>
          </w:rPr>
          <w:delText>99.</w:delText>
        </w:r>
        <w:r w:rsidR="00AC621D" w:rsidRPr="000B34F6">
          <w:rPr>
            <w:spacing w:val="-3"/>
            <w:sz w:val="22"/>
            <w:szCs w:val="22"/>
          </w:rPr>
          <w:tab/>
        </w:r>
      </w:del>
      <w:r w:rsidR="00AC621D" w:rsidRPr="00786349">
        <w:rPr>
          <w:spacing w:val="-3"/>
          <w:sz w:val="22"/>
          <w:szCs w:val="22"/>
        </w:rPr>
        <w:t>“Stormwater management system” means a surface water management system that is designed and constructed or implemented to control discharges which are necessitated by rainfall events, incorporating methods to collect, convey, store, absorb, inhibit, treat, use, or reuse water to prevent or reduce flooding, over drainage, environmental degradation, and water pollution or otherwise affect the quantity and quality of discharges from the system. [Sections 373.403(10) and 403.031(16), F.S.]</w:t>
      </w:r>
    </w:p>
    <w:p w14:paraId="4928A6CD" w14:textId="77777777" w:rsidR="00C57730" w:rsidRPr="000B34F6" w:rsidRDefault="00C57730" w:rsidP="004E20B4">
      <w:pPr>
        <w:pStyle w:val="ListParagraph"/>
        <w:tabs>
          <w:tab w:val="left" w:pos="2200"/>
        </w:tabs>
        <w:ind w:left="2200" w:hanging="770"/>
        <w:jc w:val="both"/>
        <w:rPr>
          <w:spacing w:val="-3"/>
          <w:sz w:val="22"/>
          <w:szCs w:val="22"/>
        </w:rPr>
      </w:pPr>
    </w:p>
    <w:p w14:paraId="32748945" w14:textId="77777777" w:rsidR="00786349" w:rsidRDefault="00D7409E">
      <w:pPr>
        <w:pStyle w:val="ListParagraph"/>
        <w:numPr>
          <w:ilvl w:val="0"/>
          <w:numId w:val="12"/>
        </w:numPr>
        <w:tabs>
          <w:tab w:val="left" w:pos="2200"/>
        </w:tabs>
        <w:suppressAutoHyphens/>
        <w:spacing w:line="260" w:lineRule="atLeast"/>
        <w:ind w:left="2160" w:hanging="720"/>
        <w:contextualSpacing/>
        <w:jc w:val="both"/>
        <w:rPr>
          <w:moveFrom w:id="1138" w:author="FDEP" w:date="2024-06-20T10:31:00Z" w16du:dateUtc="2024-06-20T14:31:00Z"/>
          <w:spacing w:val="-3"/>
          <w:sz w:val="22"/>
          <w:szCs w:val="22"/>
        </w:rPr>
        <w:pPrChange w:id="1139" w:author="FDEP" w:date="2024-06-20T10:31:00Z" w16du:dateUtc="2024-06-20T14:31:00Z">
          <w:pPr>
            <w:pStyle w:val="ListParagraph"/>
            <w:tabs>
              <w:tab w:val="left" w:pos="2200"/>
            </w:tabs>
            <w:suppressAutoHyphens/>
            <w:spacing w:line="260" w:lineRule="atLeast"/>
            <w:ind w:left="2200" w:hanging="770"/>
            <w:contextualSpacing/>
            <w:jc w:val="both"/>
          </w:pPr>
        </w:pPrChange>
      </w:pPr>
      <w:del w:id="1140" w:author="FDEP" w:date="2024-06-20T10:31:00Z" w16du:dateUtc="2024-06-20T14:31:00Z">
        <w:r w:rsidRPr="00665D04">
          <w:rPr>
            <w:spacing w:val="-3"/>
            <w:sz w:val="22"/>
            <w:szCs w:val="22"/>
          </w:rPr>
          <w:lastRenderedPageBreak/>
          <w:delText>100.</w:delText>
        </w:r>
        <w:r w:rsidR="00E20DAB" w:rsidRPr="000B34F6">
          <w:rPr>
            <w:spacing w:val="-3"/>
            <w:sz w:val="22"/>
            <w:szCs w:val="22"/>
          </w:rPr>
          <w:tab/>
        </w:r>
      </w:del>
      <w:moveFromRangeStart w:id="1141" w:author="FDEP" w:date="2024-06-20T10:31:00Z" w:name="move169771887"/>
      <w:moveFrom w:id="1142" w:author="FDEP" w:date="2024-06-20T10:31:00Z" w16du:dateUtc="2024-06-20T14:31:00Z">
        <w:r w:rsidR="00786349" w:rsidRPr="000B34F6">
          <w:rPr>
            <w:spacing w:val="-3"/>
            <w:sz w:val="22"/>
            <w:szCs w:val="22"/>
          </w:rPr>
          <w:t>“Stormwater harvesting” means capturing stormwater for irrigation or other beneficial use.</w:t>
        </w:r>
      </w:moveFrom>
    </w:p>
    <w:p w14:paraId="3BC2EF63" w14:textId="77777777" w:rsidR="00786349" w:rsidRPr="00B15544" w:rsidRDefault="00786349">
      <w:pPr>
        <w:pStyle w:val="ListParagraph"/>
        <w:tabs>
          <w:tab w:val="left" w:pos="2200"/>
        </w:tabs>
        <w:suppressAutoHyphens/>
        <w:spacing w:line="260" w:lineRule="atLeast"/>
        <w:ind w:left="2160"/>
        <w:contextualSpacing/>
        <w:jc w:val="both"/>
        <w:rPr>
          <w:moveFrom w:id="1143" w:author="FDEP" w:date="2024-06-20T10:31:00Z" w16du:dateUtc="2024-06-20T14:31:00Z"/>
          <w:spacing w:val="-3"/>
        </w:rPr>
        <w:pPrChange w:id="1144" w:author="FDEP" w:date="2024-06-20T10:31:00Z" w16du:dateUtc="2024-06-20T14:31:00Z">
          <w:pPr>
            <w:tabs>
              <w:tab w:val="left" w:pos="2200"/>
            </w:tabs>
            <w:suppressAutoHyphens/>
            <w:spacing w:line="260" w:lineRule="atLeast"/>
            <w:ind w:left="2200" w:hanging="770"/>
            <w:contextualSpacing/>
            <w:jc w:val="both"/>
          </w:pPr>
        </w:pPrChange>
      </w:pPr>
    </w:p>
    <w:moveFromRangeEnd w:id="1141"/>
    <w:p w14:paraId="07992A44" w14:textId="5124230C" w:rsidR="00C57730"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45" w:author="FDEP" w:date="2024-06-20T10:31:00Z" w16du:dateUtc="2024-06-20T14:31:00Z">
          <w:pPr>
            <w:pStyle w:val="ListParagraph"/>
            <w:tabs>
              <w:tab w:val="left" w:pos="2200"/>
            </w:tabs>
            <w:suppressAutoHyphens/>
            <w:spacing w:line="260" w:lineRule="atLeast"/>
            <w:ind w:left="2200" w:hanging="770"/>
            <w:contextualSpacing/>
            <w:jc w:val="both"/>
          </w:pPr>
        </w:pPrChange>
      </w:pPr>
      <w:del w:id="1146" w:author="FDEP" w:date="2024-06-20T10:31:00Z" w16du:dateUtc="2024-06-20T14:31:00Z">
        <w:r w:rsidRPr="00665D04">
          <w:rPr>
            <w:spacing w:val="-3"/>
            <w:sz w:val="22"/>
            <w:szCs w:val="22"/>
          </w:rPr>
          <w:delText>101.</w:delText>
        </w:r>
        <w:r w:rsidR="00E20DAB" w:rsidRPr="000B34F6">
          <w:rPr>
            <w:spacing w:val="-3"/>
            <w:sz w:val="22"/>
            <w:szCs w:val="22"/>
          </w:rPr>
          <w:tab/>
        </w:r>
      </w:del>
      <w:r w:rsidR="00C57730" w:rsidRPr="000B34F6">
        <w:rPr>
          <w:spacing w:val="-3"/>
          <w:sz w:val="22"/>
          <w:szCs w:val="22"/>
        </w:rPr>
        <w:t>“Stormwater Retrofit” means a project that adds treatment, attenuation, or flood control to an existing stormwater management system or systems but does not serve new development or redevelopment.</w:t>
      </w:r>
    </w:p>
    <w:p w14:paraId="16CB0C98" w14:textId="77777777" w:rsidR="00786349" w:rsidRDefault="00786349">
      <w:pPr>
        <w:pStyle w:val="ListParagraph"/>
        <w:tabs>
          <w:tab w:val="left" w:pos="2200"/>
        </w:tabs>
        <w:suppressAutoHyphens/>
        <w:spacing w:line="260" w:lineRule="atLeast"/>
        <w:ind w:left="2160"/>
        <w:contextualSpacing/>
        <w:jc w:val="both"/>
        <w:rPr>
          <w:spacing w:val="-3"/>
          <w:sz w:val="22"/>
          <w:szCs w:val="22"/>
        </w:rPr>
        <w:pPrChange w:id="1147" w:author="FDEP" w:date="2024-06-20T10:31:00Z" w16du:dateUtc="2024-06-20T14:31:00Z">
          <w:pPr>
            <w:pStyle w:val="ListParagraph"/>
            <w:tabs>
              <w:tab w:val="left" w:pos="2200"/>
            </w:tabs>
            <w:suppressAutoHyphens/>
            <w:spacing w:line="260" w:lineRule="atLeast"/>
            <w:ind w:left="2200" w:hanging="770"/>
            <w:contextualSpacing/>
            <w:jc w:val="both"/>
          </w:pPr>
        </w:pPrChange>
      </w:pPr>
    </w:p>
    <w:p w14:paraId="0CFF2E19" w14:textId="726157BA" w:rsidR="00786349" w:rsidRDefault="00D7409E" w:rsidP="00786349">
      <w:pPr>
        <w:pStyle w:val="ListParagraph"/>
        <w:numPr>
          <w:ilvl w:val="0"/>
          <w:numId w:val="12"/>
        </w:numPr>
        <w:tabs>
          <w:tab w:val="left" w:pos="2200"/>
        </w:tabs>
        <w:suppressAutoHyphens/>
        <w:spacing w:line="260" w:lineRule="atLeast"/>
        <w:ind w:left="2160" w:hanging="720"/>
        <w:contextualSpacing/>
        <w:jc w:val="both"/>
        <w:rPr>
          <w:ins w:id="1148" w:author="FDEP" w:date="2024-06-20T10:31:00Z" w16du:dateUtc="2024-06-20T14:31:00Z"/>
          <w:spacing w:val="-3"/>
          <w:sz w:val="22"/>
          <w:szCs w:val="22"/>
        </w:rPr>
      </w:pPr>
      <w:del w:id="1149" w:author="FDEP" w:date="2024-06-20T10:31:00Z" w16du:dateUtc="2024-06-20T14:31:00Z">
        <w:r w:rsidRPr="00665D04">
          <w:rPr>
            <w:spacing w:val="-3"/>
            <w:sz w:val="22"/>
            <w:szCs w:val="22"/>
          </w:rPr>
          <w:delText>102.</w:delText>
        </w:r>
        <w:r w:rsidR="00E20DAB" w:rsidRPr="000B34F6">
          <w:rPr>
            <w:spacing w:val="-3"/>
            <w:sz w:val="22"/>
            <w:szCs w:val="22"/>
          </w:rPr>
          <w:tab/>
        </w:r>
      </w:del>
      <w:ins w:id="1150" w:author="FDEP" w:date="2024-06-20T10:31:00Z" w16du:dateUtc="2024-06-20T14:31:00Z">
        <w:r w:rsidR="00786349" w:rsidRPr="00786349">
          <w:rPr>
            <w:spacing w:val="-3"/>
            <w:sz w:val="22"/>
            <w:szCs w:val="22"/>
          </w:rPr>
          <w:t>“Stormwater treatment system” means a component of stormwater management system specifically designed, constructed, or implemented to reduce the discharge of pollutants in stormwater by incorporating methods to collect, convey, store, absorb, treat, use, or harvest stormwater.</w:t>
        </w:r>
      </w:ins>
    </w:p>
    <w:p w14:paraId="4B7891B5" w14:textId="77777777" w:rsidR="00786349" w:rsidRDefault="00786349" w:rsidP="00786349">
      <w:pPr>
        <w:pStyle w:val="ListParagraph"/>
        <w:tabs>
          <w:tab w:val="left" w:pos="2200"/>
        </w:tabs>
        <w:suppressAutoHyphens/>
        <w:spacing w:line="260" w:lineRule="atLeast"/>
        <w:ind w:left="2160"/>
        <w:contextualSpacing/>
        <w:jc w:val="both"/>
        <w:rPr>
          <w:ins w:id="1151" w:author="FDEP" w:date="2024-06-20T10:31:00Z" w16du:dateUtc="2024-06-20T14:31:00Z"/>
          <w:spacing w:val="-3"/>
          <w:sz w:val="22"/>
          <w:szCs w:val="22"/>
        </w:rPr>
      </w:pPr>
    </w:p>
    <w:p w14:paraId="1A2A33CE" w14:textId="77777777" w:rsidR="00786349" w:rsidRDefault="00C57730">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52" w:author="FDEP" w:date="2024-06-20T10:31:00Z" w16du:dateUtc="2024-06-20T14:31:00Z">
          <w:pPr>
            <w:pStyle w:val="ListParagraph"/>
            <w:tabs>
              <w:tab w:val="left" w:pos="2200"/>
            </w:tabs>
            <w:suppressAutoHyphens/>
            <w:spacing w:line="260" w:lineRule="atLeast"/>
            <w:ind w:left="2200" w:hanging="770"/>
            <w:contextualSpacing/>
            <w:jc w:val="both"/>
          </w:pPr>
        </w:pPrChange>
      </w:pPr>
      <w:r w:rsidRPr="00786349">
        <w:rPr>
          <w:spacing w:val="-3"/>
          <w:sz w:val="22"/>
          <w:szCs w:val="22"/>
        </w:rPr>
        <w:t xml:space="preserve">“Stormwater utility” means the entity through which funding for a stormwater management program is obtained by assessing the cost of the program to the beneficiaries based on their relative contribution to its need. It is operated as a typical utility that bills services regularly, </w:t>
      </w:r>
      <w:proofErr w:type="gramStart"/>
      <w:r w:rsidRPr="00786349">
        <w:rPr>
          <w:spacing w:val="-3"/>
          <w:sz w:val="22"/>
          <w:szCs w:val="22"/>
        </w:rPr>
        <w:t>similar to</w:t>
      </w:r>
      <w:proofErr w:type="gramEnd"/>
      <w:r w:rsidRPr="00786349">
        <w:rPr>
          <w:spacing w:val="-3"/>
          <w:sz w:val="22"/>
          <w:szCs w:val="22"/>
        </w:rPr>
        <w:t xml:space="preserve"> water and wastewater services.</w:t>
      </w:r>
    </w:p>
    <w:p w14:paraId="35AED234" w14:textId="77777777" w:rsidR="00786349" w:rsidRDefault="00786349">
      <w:pPr>
        <w:pStyle w:val="ListParagraph"/>
        <w:tabs>
          <w:tab w:val="left" w:pos="2200"/>
        </w:tabs>
        <w:suppressAutoHyphens/>
        <w:spacing w:line="260" w:lineRule="atLeast"/>
        <w:ind w:left="2160"/>
        <w:contextualSpacing/>
        <w:jc w:val="both"/>
        <w:rPr>
          <w:spacing w:val="-3"/>
          <w:sz w:val="22"/>
          <w:szCs w:val="22"/>
        </w:rPr>
        <w:pPrChange w:id="1153" w:author="FDEP" w:date="2024-06-20T10:31:00Z" w16du:dateUtc="2024-06-20T14:31:00Z">
          <w:pPr>
            <w:pStyle w:val="ListParagraph"/>
            <w:tabs>
              <w:tab w:val="left" w:pos="2200"/>
            </w:tabs>
            <w:ind w:left="2200" w:hanging="770"/>
            <w:jc w:val="both"/>
          </w:pPr>
        </w:pPrChange>
      </w:pPr>
    </w:p>
    <w:p w14:paraId="4A161D94" w14:textId="1B6F68A4" w:rsidR="00786349"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54" w:author="FDEP" w:date="2024-06-20T10:31:00Z" w16du:dateUtc="2024-06-20T14:31:00Z">
          <w:pPr>
            <w:pStyle w:val="ListParagraph"/>
            <w:tabs>
              <w:tab w:val="left" w:pos="2200"/>
            </w:tabs>
            <w:suppressAutoHyphens/>
            <w:spacing w:line="260" w:lineRule="atLeast"/>
            <w:ind w:left="2200" w:hanging="770"/>
            <w:contextualSpacing/>
            <w:jc w:val="both"/>
          </w:pPr>
        </w:pPrChange>
      </w:pPr>
      <w:del w:id="1155" w:author="FDEP" w:date="2024-06-20T10:31:00Z" w16du:dateUtc="2024-06-20T14:31:00Z">
        <w:r w:rsidRPr="00665D04">
          <w:rPr>
            <w:spacing w:val="-3"/>
            <w:sz w:val="22"/>
            <w:szCs w:val="22"/>
          </w:rPr>
          <w:delText>103.</w:delText>
        </w:r>
        <w:r w:rsidR="00E20DAB" w:rsidRPr="000B34F6">
          <w:rPr>
            <w:spacing w:val="-3"/>
            <w:sz w:val="22"/>
            <w:szCs w:val="22"/>
          </w:rPr>
          <w:tab/>
        </w:r>
      </w:del>
      <w:r w:rsidR="00C57730" w:rsidRPr="00786349">
        <w:rPr>
          <w:spacing w:val="-3"/>
          <w:sz w:val="22"/>
          <w:szCs w:val="22"/>
        </w:rPr>
        <w:t xml:space="preserve">“Stream” means any river, creek, slough, or natural watercourse in which water usually flows in a defined bed or channel. It is not essential that the </w:t>
      </w:r>
      <w:proofErr w:type="gramStart"/>
      <w:r w:rsidR="00C57730" w:rsidRPr="00786349">
        <w:rPr>
          <w:spacing w:val="-3"/>
          <w:sz w:val="22"/>
          <w:szCs w:val="22"/>
        </w:rPr>
        <w:t>flowing</w:t>
      </w:r>
      <w:proofErr w:type="gramEnd"/>
      <w:r w:rsidR="00C57730" w:rsidRPr="00786349">
        <w:rPr>
          <w:spacing w:val="-3"/>
          <w:sz w:val="22"/>
          <w:szCs w:val="22"/>
        </w:rPr>
        <w:t xml:space="preserve"> be uniform or uninterrupted. The fact that some part of the bed or channel shall have been dredged or improved does not prevent the watercourse from being a stream. [Section 373.019(20), F.S.]</w:t>
      </w:r>
    </w:p>
    <w:p w14:paraId="4EC99828" w14:textId="77777777" w:rsidR="00786349" w:rsidRDefault="00786349">
      <w:pPr>
        <w:pStyle w:val="ListParagraph"/>
        <w:tabs>
          <w:tab w:val="left" w:pos="2200"/>
        </w:tabs>
        <w:suppressAutoHyphens/>
        <w:spacing w:line="260" w:lineRule="atLeast"/>
        <w:ind w:left="2160"/>
        <w:contextualSpacing/>
        <w:jc w:val="both"/>
        <w:rPr>
          <w:spacing w:val="-3"/>
          <w:sz w:val="22"/>
          <w:szCs w:val="22"/>
        </w:rPr>
        <w:pPrChange w:id="1156" w:author="FDEP" w:date="2024-06-20T10:31:00Z" w16du:dateUtc="2024-06-20T14:31:00Z">
          <w:pPr>
            <w:pStyle w:val="ListParagraph"/>
            <w:tabs>
              <w:tab w:val="left" w:pos="2200"/>
            </w:tabs>
            <w:ind w:left="2200" w:hanging="770"/>
            <w:jc w:val="both"/>
          </w:pPr>
        </w:pPrChange>
      </w:pPr>
    </w:p>
    <w:p w14:paraId="2CD5AE1E" w14:textId="1C0E2EFA" w:rsidR="00786349"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57" w:author="FDEP" w:date="2024-06-20T10:31:00Z" w16du:dateUtc="2024-06-20T14:31:00Z">
          <w:pPr>
            <w:pStyle w:val="ListParagraph"/>
            <w:tabs>
              <w:tab w:val="left" w:pos="2200"/>
            </w:tabs>
            <w:suppressAutoHyphens/>
            <w:spacing w:line="260" w:lineRule="atLeast"/>
            <w:ind w:left="2200" w:hanging="770"/>
            <w:contextualSpacing/>
            <w:jc w:val="both"/>
          </w:pPr>
        </w:pPrChange>
      </w:pPr>
      <w:del w:id="1158" w:author="FDEP" w:date="2024-06-20T10:31:00Z" w16du:dateUtc="2024-06-20T14:31:00Z">
        <w:r w:rsidRPr="00665D04">
          <w:rPr>
            <w:spacing w:val="-3"/>
            <w:sz w:val="22"/>
            <w:szCs w:val="22"/>
          </w:rPr>
          <w:delText>104.</w:delText>
        </w:r>
        <w:r w:rsidR="00F82F25" w:rsidRPr="00F82F25">
          <w:rPr>
            <w:spacing w:val="-3"/>
            <w:sz w:val="22"/>
            <w:szCs w:val="22"/>
          </w:rPr>
          <w:tab/>
        </w:r>
      </w:del>
      <w:r w:rsidR="00F82F25" w:rsidRPr="00786349">
        <w:rPr>
          <w:spacing w:val="-3"/>
          <w:sz w:val="22"/>
          <w:szCs w:val="22"/>
        </w:rPr>
        <w:t xml:space="preserve"> </w:t>
      </w:r>
      <w:r w:rsidR="00C57730" w:rsidRPr="00786349">
        <w:rPr>
          <w:spacing w:val="-3"/>
          <w:sz w:val="22"/>
          <w:szCs w:val="22"/>
        </w:rPr>
        <w:t xml:space="preserve">“Structure” means anything constructed, installed, or portable, the use of which requires a location on a parcel of land. It includes a movable structure while it is located on </w:t>
      </w:r>
      <w:proofErr w:type="gramStart"/>
      <w:r w:rsidR="00C57730" w:rsidRPr="00786349">
        <w:rPr>
          <w:spacing w:val="-3"/>
          <w:sz w:val="22"/>
          <w:szCs w:val="22"/>
        </w:rPr>
        <w:t>the land</w:t>
      </w:r>
      <w:proofErr w:type="gramEnd"/>
      <w:r w:rsidR="00C57730" w:rsidRPr="00786349">
        <w:rPr>
          <w:spacing w:val="-3"/>
          <w:sz w:val="22"/>
          <w:szCs w:val="22"/>
        </w:rPr>
        <w:t xml:space="preserve"> which can be used for housing, business, commercial, agricultural, or office purposes either temporarily or permanently.</w:t>
      </w:r>
    </w:p>
    <w:p w14:paraId="46F0664D" w14:textId="77777777" w:rsidR="00786349" w:rsidRPr="00B15544" w:rsidRDefault="00786349">
      <w:pPr>
        <w:pStyle w:val="ListParagraph"/>
        <w:tabs>
          <w:tab w:val="left" w:pos="2200"/>
        </w:tabs>
        <w:suppressAutoHyphens/>
        <w:spacing w:line="260" w:lineRule="atLeast"/>
        <w:ind w:left="2160"/>
        <w:contextualSpacing/>
        <w:jc w:val="both"/>
        <w:rPr>
          <w:spacing w:val="-3"/>
        </w:rPr>
        <w:pPrChange w:id="1159" w:author="FDEP" w:date="2024-06-20T10:31:00Z" w16du:dateUtc="2024-06-20T14:31:00Z">
          <w:pPr>
            <w:tabs>
              <w:tab w:val="left" w:pos="2200"/>
            </w:tabs>
            <w:suppressAutoHyphens/>
            <w:spacing w:line="260" w:lineRule="atLeast"/>
            <w:ind w:left="2200" w:hanging="770"/>
            <w:contextualSpacing/>
            <w:jc w:val="both"/>
          </w:pPr>
        </w:pPrChange>
      </w:pPr>
    </w:p>
    <w:p w14:paraId="1DBAA822" w14:textId="672CE6AA" w:rsidR="00786349"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60" w:author="FDEP" w:date="2024-06-20T10:31:00Z" w16du:dateUtc="2024-06-20T14:31:00Z">
          <w:pPr>
            <w:pStyle w:val="ListParagraph"/>
            <w:tabs>
              <w:tab w:val="left" w:pos="2200"/>
            </w:tabs>
            <w:suppressAutoHyphens/>
            <w:spacing w:line="260" w:lineRule="atLeast"/>
            <w:ind w:left="2200" w:hanging="770"/>
            <w:contextualSpacing/>
            <w:jc w:val="both"/>
          </w:pPr>
        </w:pPrChange>
      </w:pPr>
      <w:del w:id="1161" w:author="FDEP" w:date="2024-06-20T10:31:00Z" w16du:dateUtc="2024-06-20T14:31:00Z">
        <w:r w:rsidRPr="00665D04">
          <w:rPr>
            <w:spacing w:val="-3"/>
            <w:sz w:val="22"/>
            <w:szCs w:val="22"/>
          </w:rPr>
          <w:delText>105.</w:delText>
        </w:r>
        <w:r w:rsidR="00E20DAB" w:rsidRPr="000B34F6">
          <w:rPr>
            <w:spacing w:val="-3"/>
            <w:sz w:val="22"/>
            <w:szCs w:val="22"/>
          </w:rPr>
          <w:tab/>
        </w:r>
      </w:del>
      <w:r w:rsidR="00C57730" w:rsidRPr="00786349">
        <w:rPr>
          <w:spacing w:val="-3"/>
          <w:sz w:val="22"/>
          <w:szCs w:val="22"/>
        </w:rPr>
        <w:t xml:space="preserve">“Submerged </w:t>
      </w:r>
      <w:proofErr w:type="spellStart"/>
      <w:r w:rsidR="00C57730" w:rsidRPr="00786349">
        <w:rPr>
          <w:spacing w:val="-3"/>
          <w:sz w:val="22"/>
          <w:szCs w:val="22"/>
        </w:rPr>
        <w:t>grassbeds</w:t>
      </w:r>
      <w:proofErr w:type="spellEnd"/>
      <w:r w:rsidR="00C57730" w:rsidRPr="00786349">
        <w:rPr>
          <w:spacing w:val="-3"/>
          <w:sz w:val="22"/>
          <w:szCs w:val="22"/>
        </w:rPr>
        <w:t xml:space="preserve">” means any native, herbaceous, submerged vascular plant community that is growing on the bottoms of surface waters waterward of the mean </w:t>
      </w:r>
      <w:proofErr w:type="gramStart"/>
      <w:r w:rsidR="00C57730" w:rsidRPr="00786349">
        <w:rPr>
          <w:spacing w:val="-3"/>
          <w:sz w:val="22"/>
          <w:szCs w:val="22"/>
        </w:rPr>
        <w:t>high water</w:t>
      </w:r>
      <w:proofErr w:type="gramEnd"/>
      <w:r w:rsidR="00C57730" w:rsidRPr="00786349">
        <w:rPr>
          <w:spacing w:val="-3"/>
          <w:sz w:val="22"/>
          <w:szCs w:val="22"/>
        </w:rPr>
        <w:t xml:space="preserve"> line or ordinary high water line. </w:t>
      </w:r>
    </w:p>
    <w:p w14:paraId="16E1A992" w14:textId="77777777" w:rsidR="00786349" w:rsidRDefault="00786349">
      <w:pPr>
        <w:pStyle w:val="ListParagraph"/>
        <w:tabs>
          <w:tab w:val="left" w:pos="2200"/>
        </w:tabs>
        <w:suppressAutoHyphens/>
        <w:spacing w:line="260" w:lineRule="atLeast"/>
        <w:ind w:left="2160"/>
        <w:contextualSpacing/>
        <w:jc w:val="both"/>
        <w:rPr>
          <w:spacing w:val="-3"/>
          <w:sz w:val="22"/>
          <w:szCs w:val="22"/>
        </w:rPr>
        <w:pPrChange w:id="1162" w:author="FDEP" w:date="2024-06-20T10:31:00Z" w16du:dateUtc="2024-06-20T14:31:00Z">
          <w:pPr>
            <w:pStyle w:val="ListParagraph"/>
            <w:tabs>
              <w:tab w:val="left" w:pos="2200"/>
            </w:tabs>
            <w:ind w:left="2200" w:hanging="770"/>
            <w:jc w:val="both"/>
          </w:pPr>
        </w:pPrChange>
      </w:pPr>
    </w:p>
    <w:p w14:paraId="05ECC088" w14:textId="4099EA4A" w:rsidR="00786349"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63" w:author="FDEP" w:date="2024-06-20T10:31:00Z" w16du:dateUtc="2024-06-20T14:31:00Z">
          <w:pPr>
            <w:pStyle w:val="ListParagraph"/>
            <w:tabs>
              <w:tab w:val="left" w:pos="2200"/>
            </w:tabs>
            <w:suppressAutoHyphens/>
            <w:spacing w:line="260" w:lineRule="atLeast"/>
            <w:ind w:left="2200" w:hanging="770"/>
            <w:contextualSpacing/>
            <w:jc w:val="both"/>
          </w:pPr>
        </w:pPrChange>
      </w:pPr>
      <w:del w:id="1164" w:author="FDEP" w:date="2024-06-20T10:31:00Z" w16du:dateUtc="2024-06-20T14:31:00Z">
        <w:r w:rsidRPr="00665D04">
          <w:rPr>
            <w:spacing w:val="-3"/>
            <w:sz w:val="22"/>
            <w:szCs w:val="22"/>
          </w:rPr>
          <w:delText>106.</w:delText>
        </w:r>
        <w:r w:rsidR="006A05C8" w:rsidRPr="000B34F6">
          <w:rPr>
            <w:spacing w:val="-3"/>
            <w:sz w:val="22"/>
            <w:szCs w:val="22"/>
          </w:rPr>
          <w:tab/>
        </w:r>
      </w:del>
      <w:r w:rsidR="006A05C8" w:rsidRPr="00786349">
        <w:rPr>
          <w:spacing w:val="-3"/>
          <w:sz w:val="22"/>
          <w:szCs w:val="22"/>
        </w:rPr>
        <w:t>“Surface water” means water upon the surface of the earth, whether contained in bounds created naturally or artificially or diffused. Water from natural springs shall be classified as surface water when it exits from the spring onto the earth’s surface. [Section 373.019(21), F.S.]</w:t>
      </w:r>
    </w:p>
    <w:p w14:paraId="0DD6AA69" w14:textId="77777777" w:rsidR="00786349" w:rsidRDefault="00786349">
      <w:pPr>
        <w:pStyle w:val="ListParagraph"/>
        <w:tabs>
          <w:tab w:val="left" w:pos="2200"/>
        </w:tabs>
        <w:suppressAutoHyphens/>
        <w:spacing w:line="260" w:lineRule="atLeast"/>
        <w:ind w:left="2160"/>
        <w:contextualSpacing/>
        <w:jc w:val="both"/>
        <w:rPr>
          <w:spacing w:val="-3"/>
          <w:sz w:val="22"/>
          <w:szCs w:val="22"/>
        </w:rPr>
        <w:pPrChange w:id="1165" w:author="FDEP" w:date="2024-06-20T10:31:00Z" w16du:dateUtc="2024-06-20T14:31:00Z">
          <w:pPr>
            <w:pStyle w:val="ListParagraph"/>
            <w:tabs>
              <w:tab w:val="left" w:pos="2200"/>
            </w:tabs>
            <w:suppressAutoHyphens/>
            <w:spacing w:line="260" w:lineRule="atLeast"/>
            <w:ind w:left="2200" w:hanging="770"/>
            <w:contextualSpacing/>
            <w:jc w:val="both"/>
          </w:pPr>
        </w:pPrChange>
      </w:pPr>
    </w:p>
    <w:p w14:paraId="70F422D5" w14:textId="6BBDED40" w:rsidR="00C57730" w:rsidRPr="00786349"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66" w:author="FDEP" w:date="2024-06-20T10:31:00Z" w16du:dateUtc="2024-06-20T14:31:00Z">
          <w:pPr>
            <w:pStyle w:val="ListParagraph"/>
            <w:tabs>
              <w:tab w:val="left" w:pos="2200"/>
            </w:tabs>
            <w:suppressAutoHyphens/>
            <w:spacing w:line="260" w:lineRule="atLeast"/>
            <w:ind w:left="2200" w:hanging="770"/>
            <w:contextualSpacing/>
            <w:jc w:val="both"/>
          </w:pPr>
        </w:pPrChange>
      </w:pPr>
      <w:del w:id="1167" w:author="FDEP" w:date="2024-06-20T10:31:00Z" w16du:dateUtc="2024-06-20T14:31:00Z">
        <w:r w:rsidRPr="00665D04">
          <w:rPr>
            <w:spacing w:val="-3"/>
            <w:sz w:val="22"/>
            <w:szCs w:val="22"/>
          </w:rPr>
          <w:delText>107.</w:delText>
        </w:r>
        <w:r w:rsidR="005E7C70" w:rsidRPr="000B34F6">
          <w:rPr>
            <w:spacing w:val="-3"/>
            <w:sz w:val="22"/>
            <w:szCs w:val="22"/>
          </w:rPr>
          <w:tab/>
        </w:r>
      </w:del>
      <w:r w:rsidR="00C57730" w:rsidRPr="00786349">
        <w:rPr>
          <w:spacing w:val="-3"/>
          <w:sz w:val="22"/>
          <w:szCs w:val="22"/>
        </w:rPr>
        <w:t>“Swale” means a man-made trench that:</w:t>
      </w:r>
    </w:p>
    <w:p w14:paraId="60E9388B"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6E2B0D60" w14:textId="77777777" w:rsidR="00C57730" w:rsidRPr="000B34F6" w:rsidRDefault="00765955" w:rsidP="004E20B4">
      <w:pPr>
        <w:pStyle w:val="ListParagraph"/>
        <w:tabs>
          <w:tab w:val="left" w:pos="2200"/>
        </w:tabs>
        <w:suppressAutoHyphens/>
        <w:spacing w:line="260" w:lineRule="atLeast"/>
        <w:ind w:left="2200" w:hanging="770"/>
        <w:contextualSpacing/>
        <w:jc w:val="both"/>
        <w:rPr>
          <w:spacing w:val="-3"/>
          <w:sz w:val="22"/>
          <w:szCs w:val="22"/>
        </w:rPr>
      </w:pPr>
      <w:r w:rsidRPr="000B34F6">
        <w:rPr>
          <w:spacing w:val="-3"/>
          <w:sz w:val="22"/>
          <w:szCs w:val="22"/>
        </w:rPr>
        <w:t>(a)</w:t>
      </w:r>
      <w:r w:rsidRPr="000B34F6">
        <w:rPr>
          <w:spacing w:val="-3"/>
          <w:sz w:val="22"/>
          <w:szCs w:val="22"/>
        </w:rPr>
        <w:tab/>
      </w:r>
      <w:r w:rsidR="00C57730" w:rsidRPr="000B34F6">
        <w:rPr>
          <w:spacing w:val="-3"/>
          <w:sz w:val="22"/>
          <w:szCs w:val="22"/>
        </w:rPr>
        <w:t xml:space="preserve">Has a top width-to-depth ratio of the cross-section equal to or greater than 6:1, or side slopes equal to or greater than three feet horizontal to one foot </w:t>
      </w:r>
      <w:proofErr w:type="gramStart"/>
      <w:r w:rsidR="00C57730" w:rsidRPr="000B34F6">
        <w:rPr>
          <w:spacing w:val="-3"/>
          <w:sz w:val="22"/>
          <w:szCs w:val="22"/>
        </w:rPr>
        <w:t>vertical;</w:t>
      </w:r>
      <w:proofErr w:type="gramEnd"/>
    </w:p>
    <w:p w14:paraId="04AD16C3"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7F4EE61E" w14:textId="77777777" w:rsidR="00C57730" w:rsidRPr="000B34F6" w:rsidRDefault="00765955" w:rsidP="004E20B4">
      <w:pPr>
        <w:pStyle w:val="ListParagraph"/>
        <w:tabs>
          <w:tab w:val="left" w:pos="2200"/>
        </w:tabs>
        <w:suppressAutoHyphens/>
        <w:spacing w:line="260" w:lineRule="atLeast"/>
        <w:ind w:left="2200" w:hanging="770"/>
        <w:contextualSpacing/>
        <w:jc w:val="both"/>
        <w:rPr>
          <w:spacing w:val="-3"/>
          <w:sz w:val="22"/>
          <w:szCs w:val="22"/>
        </w:rPr>
      </w:pPr>
      <w:r w:rsidRPr="000B34F6">
        <w:rPr>
          <w:spacing w:val="-3"/>
          <w:sz w:val="22"/>
          <w:szCs w:val="22"/>
        </w:rPr>
        <w:t>(b)</w:t>
      </w:r>
      <w:r w:rsidRPr="000B34F6">
        <w:rPr>
          <w:spacing w:val="-3"/>
          <w:sz w:val="22"/>
          <w:szCs w:val="22"/>
        </w:rPr>
        <w:tab/>
      </w:r>
      <w:r w:rsidR="00C57730" w:rsidRPr="000B34F6">
        <w:rPr>
          <w:spacing w:val="-3"/>
          <w:sz w:val="22"/>
          <w:szCs w:val="22"/>
        </w:rPr>
        <w:t xml:space="preserve">Contains contiguous areas of standing or flowing water only following a rainfall </w:t>
      </w:r>
      <w:proofErr w:type="gramStart"/>
      <w:r w:rsidR="00C57730" w:rsidRPr="000B34F6">
        <w:rPr>
          <w:spacing w:val="-3"/>
          <w:sz w:val="22"/>
          <w:szCs w:val="22"/>
        </w:rPr>
        <w:t>event;</w:t>
      </w:r>
      <w:proofErr w:type="gramEnd"/>
    </w:p>
    <w:p w14:paraId="10DEFE58"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55D029BE" w14:textId="77777777" w:rsidR="00C57730" w:rsidRPr="000B34F6" w:rsidRDefault="00765955" w:rsidP="004E20B4">
      <w:pPr>
        <w:pStyle w:val="ListParagraph"/>
        <w:tabs>
          <w:tab w:val="left" w:pos="2200"/>
        </w:tabs>
        <w:suppressAutoHyphens/>
        <w:spacing w:line="260" w:lineRule="atLeast"/>
        <w:ind w:left="2200" w:hanging="770"/>
        <w:contextualSpacing/>
        <w:jc w:val="both"/>
        <w:rPr>
          <w:spacing w:val="-3"/>
          <w:sz w:val="22"/>
          <w:szCs w:val="22"/>
        </w:rPr>
      </w:pPr>
      <w:r w:rsidRPr="000B34F6">
        <w:rPr>
          <w:spacing w:val="-3"/>
          <w:sz w:val="22"/>
          <w:szCs w:val="22"/>
        </w:rPr>
        <w:t>(c)</w:t>
      </w:r>
      <w:r w:rsidRPr="000B34F6">
        <w:rPr>
          <w:spacing w:val="-3"/>
          <w:sz w:val="22"/>
          <w:szCs w:val="22"/>
        </w:rPr>
        <w:tab/>
      </w:r>
      <w:r w:rsidR="00C57730" w:rsidRPr="000B34F6">
        <w:rPr>
          <w:spacing w:val="-3"/>
          <w:sz w:val="22"/>
          <w:szCs w:val="22"/>
        </w:rPr>
        <w:t>Is planted with or has stabilized vegetation suitable for soil stabilization, stormwater treatment, and nutrient uptake; and</w:t>
      </w:r>
    </w:p>
    <w:p w14:paraId="2DDE4B92" w14:textId="77777777" w:rsidR="00C57730" w:rsidRPr="000B34F6" w:rsidRDefault="00C57730" w:rsidP="004E20B4">
      <w:pPr>
        <w:tabs>
          <w:tab w:val="left" w:pos="2200"/>
        </w:tabs>
        <w:suppressAutoHyphens/>
        <w:spacing w:line="260" w:lineRule="atLeast"/>
        <w:ind w:left="2200" w:hanging="770"/>
        <w:contextualSpacing/>
        <w:jc w:val="both"/>
        <w:rPr>
          <w:spacing w:val="-3"/>
          <w:szCs w:val="22"/>
        </w:rPr>
      </w:pPr>
    </w:p>
    <w:p w14:paraId="4405E8F2" w14:textId="77777777" w:rsidR="00C57730" w:rsidRPr="000B34F6" w:rsidRDefault="00765955" w:rsidP="004E20B4">
      <w:pPr>
        <w:pStyle w:val="ListParagraph"/>
        <w:tabs>
          <w:tab w:val="left" w:pos="2200"/>
        </w:tabs>
        <w:suppressAutoHyphens/>
        <w:spacing w:line="260" w:lineRule="atLeast"/>
        <w:ind w:left="2200" w:hanging="770"/>
        <w:contextualSpacing/>
        <w:jc w:val="both"/>
        <w:rPr>
          <w:spacing w:val="-3"/>
          <w:sz w:val="22"/>
          <w:szCs w:val="22"/>
        </w:rPr>
      </w:pPr>
      <w:r w:rsidRPr="000B34F6">
        <w:rPr>
          <w:spacing w:val="-3"/>
          <w:sz w:val="22"/>
          <w:szCs w:val="22"/>
        </w:rPr>
        <w:t>(d)</w:t>
      </w:r>
      <w:r w:rsidRPr="000B34F6">
        <w:rPr>
          <w:spacing w:val="-3"/>
          <w:sz w:val="22"/>
          <w:szCs w:val="22"/>
        </w:rPr>
        <w:tab/>
      </w:r>
      <w:r w:rsidR="00C57730" w:rsidRPr="000B34F6">
        <w:rPr>
          <w:spacing w:val="-3"/>
          <w:sz w:val="22"/>
          <w:szCs w:val="22"/>
        </w:rPr>
        <w:t xml:space="preserve">Is designed to </w:t>
      </w:r>
      <w:proofErr w:type="gramStart"/>
      <w:r w:rsidR="00C57730" w:rsidRPr="000B34F6">
        <w:rPr>
          <w:spacing w:val="-3"/>
          <w:sz w:val="22"/>
          <w:szCs w:val="22"/>
        </w:rPr>
        <w:t>take into account</w:t>
      </w:r>
      <w:proofErr w:type="gramEnd"/>
      <w:r w:rsidR="00C57730" w:rsidRPr="000B34F6">
        <w:rPr>
          <w:spacing w:val="-3"/>
          <w:sz w:val="22"/>
          <w:szCs w:val="22"/>
        </w:rPr>
        <w:t xml:space="preserve"> the soil erodibility, soil percolation, slope, slope length, and drainage area so as to prevent erosion and reduce pollutant concentration of any discharge. [Section 403.803(14), F.S.]</w:t>
      </w:r>
    </w:p>
    <w:p w14:paraId="6C97172B" w14:textId="77777777" w:rsidR="00C57730" w:rsidRPr="00B15544" w:rsidRDefault="00C57730">
      <w:pPr>
        <w:pStyle w:val="ListParagraph"/>
        <w:tabs>
          <w:tab w:val="left" w:pos="2200"/>
        </w:tabs>
        <w:suppressAutoHyphens/>
        <w:spacing w:line="260" w:lineRule="atLeast"/>
        <w:ind w:left="2200" w:hanging="770"/>
        <w:contextualSpacing/>
        <w:jc w:val="both"/>
        <w:rPr>
          <w:spacing w:val="-3"/>
        </w:rPr>
        <w:pPrChange w:id="1168" w:author="FDEP" w:date="2024-06-20T10:31:00Z" w16du:dateUtc="2024-06-20T14:31:00Z">
          <w:pPr>
            <w:tabs>
              <w:tab w:val="left" w:pos="2200"/>
            </w:tabs>
            <w:suppressAutoHyphens/>
            <w:spacing w:line="260" w:lineRule="atLeast"/>
            <w:ind w:left="2200" w:hanging="770"/>
            <w:contextualSpacing/>
            <w:jc w:val="both"/>
          </w:pPr>
        </w:pPrChange>
      </w:pPr>
    </w:p>
    <w:p w14:paraId="70439E51" w14:textId="77777777" w:rsidR="00C57730" w:rsidRPr="000B34F6" w:rsidRDefault="00C57730" w:rsidP="004E20B4">
      <w:pPr>
        <w:pStyle w:val="ListParagraph"/>
        <w:tabs>
          <w:tab w:val="left" w:pos="2200"/>
        </w:tabs>
        <w:suppressAutoHyphens/>
        <w:spacing w:line="260" w:lineRule="atLeast"/>
        <w:ind w:left="2200" w:hanging="770"/>
        <w:contextualSpacing/>
        <w:jc w:val="both"/>
        <w:rPr>
          <w:del w:id="1169" w:author="FDEP" w:date="2024-06-20T10:31:00Z" w16du:dateUtc="2024-06-20T14:31:00Z"/>
          <w:spacing w:val="-3"/>
          <w:sz w:val="22"/>
          <w:szCs w:val="22"/>
        </w:rPr>
      </w:pPr>
      <w:del w:id="1170" w:author="FDEP" w:date="2024-06-20T10:31:00Z" w16du:dateUtc="2024-06-20T14:31:00Z">
        <w:r w:rsidRPr="000B34F6">
          <w:rPr>
            <w:spacing w:val="-3"/>
            <w:sz w:val="22"/>
            <w:szCs w:val="22"/>
          </w:rPr>
          <w:lastRenderedPageBreak/>
          <w:delText>Note: when a swale is used for stormwater treatment, it must meet the standards and criteria in Volume II.</w:delText>
        </w:r>
      </w:del>
    </w:p>
    <w:p w14:paraId="6D1D832F" w14:textId="77777777" w:rsidR="00C57730" w:rsidRPr="000B34F6" w:rsidRDefault="00C57730" w:rsidP="004E20B4">
      <w:pPr>
        <w:pStyle w:val="ListParagraph"/>
        <w:tabs>
          <w:tab w:val="left" w:pos="2200"/>
        </w:tabs>
        <w:suppressAutoHyphens/>
        <w:spacing w:line="260" w:lineRule="atLeast"/>
        <w:ind w:left="2200" w:hanging="770"/>
        <w:contextualSpacing/>
        <w:jc w:val="both"/>
        <w:rPr>
          <w:del w:id="1171" w:author="FDEP" w:date="2024-06-20T10:31:00Z" w16du:dateUtc="2024-06-20T14:31:00Z"/>
          <w:spacing w:val="-3"/>
          <w:sz w:val="22"/>
          <w:szCs w:val="22"/>
        </w:rPr>
      </w:pPr>
    </w:p>
    <w:p w14:paraId="2952DDD7" w14:textId="203E825C" w:rsidR="00897B46"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72" w:author="FDEP" w:date="2024-06-20T10:31:00Z" w16du:dateUtc="2024-06-20T14:31:00Z">
          <w:pPr>
            <w:pStyle w:val="ListParagraph"/>
            <w:tabs>
              <w:tab w:val="left" w:pos="2200"/>
            </w:tabs>
            <w:suppressAutoHyphens/>
            <w:spacing w:line="260" w:lineRule="atLeast"/>
            <w:ind w:left="2200" w:hanging="770"/>
            <w:contextualSpacing/>
            <w:jc w:val="both"/>
          </w:pPr>
        </w:pPrChange>
      </w:pPr>
      <w:del w:id="1173" w:author="FDEP" w:date="2024-06-20T10:31:00Z" w16du:dateUtc="2024-06-20T14:31:00Z">
        <w:r w:rsidRPr="00665D04">
          <w:rPr>
            <w:spacing w:val="-3"/>
            <w:sz w:val="22"/>
            <w:szCs w:val="22"/>
          </w:rPr>
          <w:delText>108.</w:delText>
        </w:r>
        <w:r w:rsidR="00AC621D" w:rsidRPr="000B34F6">
          <w:rPr>
            <w:spacing w:val="-3"/>
            <w:sz w:val="22"/>
            <w:szCs w:val="22"/>
          </w:rPr>
          <w:tab/>
        </w:r>
      </w:del>
      <w:r w:rsidR="00FB3AD1" w:rsidRPr="000B34F6">
        <w:rPr>
          <w:spacing w:val="-3"/>
          <w:sz w:val="22"/>
          <w:szCs w:val="22"/>
        </w:rPr>
        <w:t xml:space="preserve">“System” or “surface </w:t>
      </w:r>
      <w:r w:rsidR="00AC621D" w:rsidRPr="000B34F6">
        <w:rPr>
          <w:spacing w:val="-3"/>
          <w:sz w:val="22"/>
          <w:szCs w:val="22"/>
        </w:rPr>
        <w:t>water management</w:t>
      </w:r>
      <w:r w:rsidR="00FB3AD1" w:rsidRPr="000B34F6">
        <w:rPr>
          <w:spacing w:val="-3"/>
          <w:sz w:val="22"/>
          <w:szCs w:val="22"/>
        </w:rPr>
        <w:t xml:space="preserve"> system” </w:t>
      </w:r>
      <w:r w:rsidR="00AC621D" w:rsidRPr="000B34F6">
        <w:rPr>
          <w:spacing w:val="-3"/>
          <w:sz w:val="22"/>
          <w:szCs w:val="22"/>
        </w:rPr>
        <w:t>means a stormwater management system, dam, impoundment, reservoir, appurtenant work, or works, or any combination thereof, including areas of dredging or filling, as those terms are defined in Sections 373.403(13) and (14), F.S.</w:t>
      </w:r>
      <w:r w:rsidR="0089460F">
        <w:rPr>
          <w:spacing w:val="-3"/>
          <w:sz w:val="22"/>
          <w:szCs w:val="22"/>
        </w:rPr>
        <w:t xml:space="preserve"> </w:t>
      </w:r>
      <w:r w:rsidR="00AC621D" w:rsidRPr="000B34F6">
        <w:rPr>
          <w:spacing w:val="-3"/>
          <w:sz w:val="22"/>
          <w:szCs w:val="22"/>
        </w:rPr>
        <w:t>For purposes of Chapter 62-330, F.A.C., and this Handbook, the term “project” generally will be used in lieu of the term “system.”</w:t>
      </w:r>
    </w:p>
    <w:p w14:paraId="2ADC23C8" w14:textId="77777777" w:rsidR="00897B46" w:rsidRDefault="00897B46">
      <w:pPr>
        <w:pStyle w:val="ListParagraph"/>
        <w:tabs>
          <w:tab w:val="left" w:pos="2200"/>
        </w:tabs>
        <w:suppressAutoHyphens/>
        <w:spacing w:line="260" w:lineRule="atLeast"/>
        <w:ind w:left="2160"/>
        <w:contextualSpacing/>
        <w:jc w:val="both"/>
        <w:rPr>
          <w:spacing w:val="-3"/>
          <w:sz w:val="22"/>
          <w:szCs w:val="22"/>
        </w:rPr>
        <w:pPrChange w:id="1174" w:author="FDEP" w:date="2024-06-20T10:31:00Z" w16du:dateUtc="2024-06-20T14:31:00Z">
          <w:pPr>
            <w:pStyle w:val="ListParagraph"/>
            <w:tabs>
              <w:tab w:val="left" w:pos="2200"/>
            </w:tabs>
            <w:suppressAutoHyphens/>
            <w:spacing w:line="260" w:lineRule="atLeast"/>
            <w:ind w:left="2200" w:hanging="770"/>
            <w:contextualSpacing/>
            <w:jc w:val="both"/>
          </w:pPr>
        </w:pPrChange>
      </w:pPr>
    </w:p>
    <w:p w14:paraId="1E57AD35" w14:textId="24AF92FB" w:rsidR="00897B46"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75" w:author="FDEP" w:date="2024-06-20T10:31:00Z" w16du:dateUtc="2024-06-20T14:31:00Z">
          <w:pPr>
            <w:pStyle w:val="ListParagraph"/>
            <w:tabs>
              <w:tab w:val="left" w:pos="2200"/>
            </w:tabs>
            <w:suppressAutoHyphens/>
            <w:spacing w:before="240" w:line="260" w:lineRule="atLeast"/>
            <w:ind w:left="2200" w:hanging="770"/>
            <w:contextualSpacing/>
            <w:jc w:val="both"/>
          </w:pPr>
        </w:pPrChange>
      </w:pPr>
      <w:del w:id="1176" w:author="FDEP" w:date="2024-06-20T10:31:00Z" w16du:dateUtc="2024-06-20T14:31:00Z">
        <w:r w:rsidRPr="00665D04">
          <w:rPr>
            <w:spacing w:val="-3"/>
            <w:sz w:val="22"/>
            <w:szCs w:val="22"/>
          </w:rPr>
          <w:delText>109.</w:delText>
        </w:r>
        <w:r w:rsidR="00765955" w:rsidRPr="000B34F6">
          <w:rPr>
            <w:spacing w:val="-3"/>
            <w:sz w:val="22"/>
            <w:szCs w:val="22"/>
          </w:rPr>
          <w:tab/>
        </w:r>
      </w:del>
      <w:r w:rsidR="00C57730" w:rsidRPr="00897B46">
        <w:rPr>
          <w:spacing w:val="-3"/>
          <w:sz w:val="22"/>
          <w:szCs w:val="22"/>
        </w:rPr>
        <w:t>“Total land area” means land holdings under common ownership that are contiguous, or land holdings that are served by common surface water management facilities.</w:t>
      </w:r>
    </w:p>
    <w:p w14:paraId="263C3651" w14:textId="77777777" w:rsidR="00897B46" w:rsidRDefault="00897B46">
      <w:pPr>
        <w:pStyle w:val="ListParagraph"/>
        <w:tabs>
          <w:tab w:val="left" w:pos="2200"/>
        </w:tabs>
        <w:suppressAutoHyphens/>
        <w:spacing w:line="260" w:lineRule="atLeast"/>
        <w:ind w:left="2160"/>
        <w:contextualSpacing/>
        <w:jc w:val="both"/>
        <w:rPr>
          <w:spacing w:val="-3"/>
          <w:sz w:val="22"/>
          <w:szCs w:val="22"/>
        </w:rPr>
        <w:pPrChange w:id="1177" w:author="FDEP" w:date="2024-06-20T10:31:00Z" w16du:dateUtc="2024-06-20T14:31:00Z">
          <w:pPr>
            <w:pStyle w:val="ListParagraph"/>
            <w:tabs>
              <w:tab w:val="left" w:pos="2200"/>
            </w:tabs>
            <w:ind w:left="2200" w:hanging="770"/>
            <w:jc w:val="both"/>
          </w:pPr>
        </w:pPrChange>
      </w:pPr>
    </w:p>
    <w:p w14:paraId="0B578E49" w14:textId="7EA67FE5" w:rsidR="00897B46"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78" w:author="FDEP" w:date="2024-06-20T10:31:00Z" w16du:dateUtc="2024-06-20T14:31:00Z">
          <w:pPr>
            <w:pStyle w:val="ListParagraph"/>
            <w:tabs>
              <w:tab w:val="left" w:pos="2200"/>
            </w:tabs>
            <w:suppressAutoHyphens/>
            <w:spacing w:line="260" w:lineRule="atLeast"/>
            <w:ind w:left="2200" w:hanging="770"/>
            <w:contextualSpacing/>
            <w:jc w:val="both"/>
          </w:pPr>
        </w:pPrChange>
      </w:pPr>
      <w:del w:id="1179" w:author="FDEP" w:date="2024-06-20T10:31:00Z" w16du:dateUtc="2024-06-20T14:31:00Z">
        <w:r w:rsidRPr="00665D04">
          <w:rPr>
            <w:spacing w:val="-3"/>
            <w:sz w:val="22"/>
            <w:szCs w:val="22"/>
          </w:rPr>
          <w:delText>110.</w:delText>
        </w:r>
        <w:r w:rsidR="00F82F25" w:rsidRPr="00F82F25">
          <w:rPr>
            <w:spacing w:val="-3"/>
            <w:sz w:val="22"/>
            <w:szCs w:val="22"/>
          </w:rPr>
          <w:tab/>
        </w:r>
        <w:r w:rsidR="00F82F25" w:rsidRPr="000B34F6">
          <w:rPr>
            <w:spacing w:val="-3"/>
            <w:sz w:val="22"/>
            <w:szCs w:val="22"/>
          </w:rPr>
          <w:delText xml:space="preserve"> </w:delText>
        </w:r>
      </w:del>
      <w:r w:rsidR="00C57730" w:rsidRPr="00897B46">
        <w:rPr>
          <w:spacing w:val="-3"/>
          <w:sz w:val="22"/>
          <w:szCs w:val="22"/>
        </w:rPr>
        <w:t xml:space="preserve">“Total maximum daily load,” or TMDL, means the sum of the individual </w:t>
      </w:r>
      <w:proofErr w:type="spellStart"/>
      <w:r w:rsidR="00C57730" w:rsidRPr="00897B46">
        <w:rPr>
          <w:spacing w:val="-3"/>
          <w:sz w:val="22"/>
          <w:szCs w:val="22"/>
        </w:rPr>
        <w:t>wasteload</w:t>
      </w:r>
      <w:proofErr w:type="spellEnd"/>
      <w:r w:rsidR="00C57730" w:rsidRPr="00897B46">
        <w:rPr>
          <w:spacing w:val="-3"/>
          <w:sz w:val="22"/>
          <w:szCs w:val="22"/>
        </w:rPr>
        <w:t xml:space="preserve"> allocations for point sources and the load allocations for nonpoint sources and natural background as defined and applied in Chapter 62-303, F.A.C.</w:t>
      </w:r>
    </w:p>
    <w:p w14:paraId="7527BF6E" w14:textId="77777777" w:rsidR="00897B46" w:rsidRDefault="00897B46">
      <w:pPr>
        <w:pStyle w:val="ListParagraph"/>
        <w:tabs>
          <w:tab w:val="left" w:pos="2200"/>
        </w:tabs>
        <w:suppressAutoHyphens/>
        <w:spacing w:line="260" w:lineRule="atLeast"/>
        <w:ind w:left="2160"/>
        <w:contextualSpacing/>
        <w:jc w:val="both"/>
        <w:rPr>
          <w:spacing w:val="-3"/>
          <w:sz w:val="22"/>
          <w:szCs w:val="22"/>
        </w:rPr>
        <w:pPrChange w:id="1180" w:author="FDEP" w:date="2024-06-20T10:31:00Z" w16du:dateUtc="2024-06-20T14:31:00Z">
          <w:pPr>
            <w:pStyle w:val="ListParagraph"/>
            <w:tabs>
              <w:tab w:val="left" w:pos="2200"/>
            </w:tabs>
            <w:ind w:left="2200" w:hanging="770"/>
            <w:jc w:val="both"/>
          </w:pPr>
        </w:pPrChange>
      </w:pPr>
    </w:p>
    <w:p w14:paraId="446DD91E" w14:textId="5485824B" w:rsidR="00897B46"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81" w:author="FDEP" w:date="2024-06-20T10:31:00Z" w16du:dateUtc="2024-06-20T14:31:00Z">
          <w:pPr>
            <w:pStyle w:val="ListParagraph"/>
            <w:tabs>
              <w:tab w:val="left" w:pos="2200"/>
            </w:tabs>
            <w:suppressAutoHyphens/>
            <w:spacing w:line="260" w:lineRule="atLeast"/>
            <w:ind w:left="2200" w:hanging="770"/>
            <w:contextualSpacing/>
            <w:jc w:val="both"/>
          </w:pPr>
        </w:pPrChange>
      </w:pPr>
      <w:del w:id="1182" w:author="FDEP" w:date="2024-06-20T10:31:00Z" w16du:dateUtc="2024-06-20T14:31:00Z">
        <w:r w:rsidRPr="00665D04">
          <w:rPr>
            <w:spacing w:val="-3"/>
            <w:sz w:val="22"/>
            <w:szCs w:val="22"/>
          </w:rPr>
          <w:delText>111.</w:delText>
        </w:r>
        <w:r w:rsidR="00765955" w:rsidRPr="000B34F6">
          <w:rPr>
            <w:spacing w:val="-3"/>
            <w:sz w:val="22"/>
            <w:szCs w:val="22"/>
          </w:rPr>
          <w:tab/>
        </w:r>
      </w:del>
      <w:r w:rsidR="00C57730" w:rsidRPr="00897B46">
        <w:rPr>
          <w:spacing w:val="-3"/>
          <w:sz w:val="22"/>
          <w:szCs w:val="22"/>
        </w:rPr>
        <w:t>“Traversing work” means any artificial structure or construction that is placed in or across a stream or other watercourse, or an impoundment.</w:t>
      </w:r>
    </w:p>
    <w:p w14:paraId="3BFAD45A" w14:textId="77777777" w:rsidR="00897B46" w:rsidRDefault="00897B46">
      <w:pPr>
        <w:pStyle w:val="ListParagraph"/>
        <w:tabs>
          <w:tab w:val="left" w:pos="2200"/>
        </w:tabs>
        <w:suppressAutoHyphens/>
        <w:spacing w:line="260" w:lineRule="atLeast"/>
        <w:ind w:left="2160"/>
        <w:contextualSpacing/>
        <w:jc w:val="both"/>
        <w:rPr>
          <w:spacing w:val="-3"/>
          <w:sz w:val="22"/>
          <w:szCs w:val="22"/>
        </w:rPr>
        <w:pPrChange w:id="1183" w:author="FDEP" w:date="2024-06-20T10:31:00Z" w16du:dateUtc="2024-06-20T14:31:00Z">
          <w:pPr>
            <w:pStyle w:val="ListParagraph"/>
            <w:tabs>
              <w:tab w:val="left" w:pos="2200"/>
            </w:tabs>
            <w:ind w:left="2200" w:hanging="770"/>
            <w:jc w:val="both"/>
          </w:pPr>
        </w:pPrChange>
      </w:pPr>
    </w:p>
    <w:p w14:paraId="6C03828A" w14:textId="20E4507D" w:rsidR="00897B46"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84" w:author="FDEP" w:date="2024-06-20T10:31:00Z" w16du:dateUtc="2024-06-20T14:31:00Z">
          <w:pPr>
            <w:pStyle w:val="ListParagraph"/>
            <w:tabs>
              <w:tab w:val="left" w:pos="2200"/>
            </w:tabs>
            <w:suppressAutoHyphens/>
            <w:spacing w:line="260" w:lineRule="atLeast"/>
            <w:ind w:left="2200" w:hanging="770"/>
            <w:contextualSpacing/>
            <w:jc w:val="both"/>
          </w:pPr>
        </w:pPrChange>
      </w:pPr>
      <w:del w:id="1185" w:author="FDEP" w:date="2024-06-20T10:31:00Z" w16du:dateUtc="2024-06-20T14:31:00Z">
        <w:r w:rsidRPr="00665D04">
          <w:rPr>
            <w:spacing w:val="-3"/>
            <w:sz w:val="22"/>
            <w:szCs w:val="22"/>
          </w:rPr>
          <w:delText>112.</w:delText>
        </w:r>
        <w:r w:rsidR="00765955" w:rsidRPr="000B34F6">
          <w:rPr>
            <w:spacing w:val="-3"/>
            <w:sz w:val="22"/>
            <w:szCs w:val="22"/>
          </w:rPr>
          <w:tab/>
        </w:r>
      </w:del>
      <w:r w:rsidR="00C57730" w:rsidRPr="00897B46">
        <w:rPr>
          <w:spacing w:val="-3"/>
          <w:sz w:val="22"/>
          <w:szCs w:val="22"/>
        </w:rPr>
        <w:t>“Uplands” means areas that are not wetlands or other surface waters, as delineated pursuant to Rules 62-340.100 through 62-340.550, F.A.C., as ratified by Section 373.4211, F.S.</w:t>
      </w:r>
    </w:p>
    <w:p w14:paraId="582EA0BF" w14:textId="77777777" w:rsidR="00897B46" w:rsidRDefault="00897B46">
      <w:pPr>
        <w:pStyle w:val="ListParagraph"/>
        <w:tabs>
          <w:tab w:val="left" w:pos="2200"/>
        </w:tabs>
        <w:suppressAutoHyphens/>
        <w:spacing w:line="260" w:lineRule="atLeast"/>
        <w:ind w:left="2160"/>
        <w:contextualSpacing/>
        <w:jc w:val="both"/>
        <w:rPr>
          <w:spacing w:val="-3"/>
          <w:sz w:val="22"/>
          <w:szCs w:val="22"/>
        </w:rPr>
        <w:pPrChange w:id="1186" w:author="FDEP" w:date="2024-06-20T10:31:00Z" w16du:dateUtc="2024-06-20T14:31:00Z">
          <w:pPr>
            <w:pStyle w:val="ListParagraph"/>
            <w:tabs>
              <w:tab w:val="left" w:pos="2200"/>
            </w:tabs>
            <w:ind w:left="2200" w:hanging="770"/>
            <w:jc w:val="both"/>
          </w:pPr>
        </w:pPrChange>
      </w:pPr>
    </w:p>
    <w:p w14:paraId="31F212D7" w14:textId="71F08BB2" w:rsidR="00897B46" w:rsidRDefault="00D7409E">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87" w:author="FDEP" w:date="2024-06-20T10:31:00Z" w16du:dateUtc="2024-06-20T14:31:00Z">
          <w:pPr>
            <w:pStyle w:val="ListParagraph"/>
            <w:tabs>
              <w:tab w:val="left" w:pos="2200"/>
            </w:tabs>
            <w:suppressAutoHyphens/>
            <w:spacing w:line="260" w:lineRule="atLeast"/>
            <w:ind w:left="2200" w:hanging="770"/>
            <w:contextualSpacing/>
            <w:jc w:val="both"/>
          </w:pPr>
        </w:pPrChange>
      </w:pPr>
      <w:del w:id="1188" w:author="FDEP" w:date="2024-06-20T10:31:00Z" w16du:dateUtc="2024-06-20T14:31:00Z">
        <w:r w:rsidRPr="00665D04">
          <w:rPr>
            <w:spacing w:val="-3"/>
            <w:sz w:val="22"/>
            <w:szCs w:val="22"/>
          </w:rPr>
          <w:delText>113.</w:delText>
        </w:r>
        <w:r w:rsidR="00F82F25" w:rsidRPr="00F82F25">
          <w:rPr>
            <w:spacing w:val="-3"/>
            <w:sz w:val="22"/>
            <w:szCs w:val="22"/>
          </w:rPr>
          <w:tab/>
        </w:r>
        <w:r w:rsidR="00F82F25" w:rsidRPr="000B34F6">
          <w:rPr>
            <w:spacing w:val="-3"/>
            <w:sz w:val="22"/>
            <w:szCs w:val="22"/>
          </w:rPr>
          <w:delText xml:space="preserve"> </w:delText>
        </w:r>
      </w:del>
      <w:r w:rsidR="00C57730" w:rsidRPr="00897B46">
        <w:rPr>
          <w:spacing w:val="-3"/>
          <w:sz w:val="22"/>
          <w:szCs w:val="22"/>
        </w:rPr>
        <w:t xml:space="preserve">“Vertical seawall” is a seawall the waterward face of which is at a slope steeper than 75 degrees to the horizontal. A seawall with sloping riprap covering the waterward face to the mean </w:t>
      </w:r>
      <w:proofErr w:type="gramStart"/>
      <w:r w:rsidR="00C57730" w:rsidRPr="00897B46">
        <w:rPr>
          <w:spacing w:val="-3"/>
          <w:sz w:val="22"/>
          <w:szCs w:val="22"/>
        </w:rPr>
        <w:t>high water</w:t>
      </w:r>
      <w:proofErr w:type="gramEnd"/>
      <w:r w:rsidR="00C57730" w:rsidRPr="00897B46">
        <w:rPr>
          <w:spacing w:val="-3"/>
          <w:sz w:val="22"/>
          <w:szCs w:val="22"/>
        </w:rPr>
        <w:t xml:space="preserve"> line shall not be considered a vertical seawall. </w:t>
      </w:r>
    </w:p>
    <w:p w14:paraId="077EC3F1" w14:textId="77777777" w:rsidR="00897B46" w:rsidRDefault="00897B46">
      <w:pPr>
        <w:pStyle w:val="ListParagraph"/>
        <w:tabs>
          <w:tab w:val="left" w:pos="2200"/>
        </w:tabs>
        <w:suppressAutoHyphens/>
        <w:spacing w:line="260" w:lineRule="atLeast"/>
        <w:ind w:left="2160"/>
        <w:contextualSpacing/>
        <w:jc w:val="both"/>
        <w:rPr>
          <w:spacing w:val="-3"/>
          <w:sz w:val="22"/>
          <w:szCs w:val="22"/>
        </w:rPr>
        <w:pPrChange w:id="1189" w:author="FDEP" w:date="2024-06-20T10:31:00Z" w16du:dateUtc="2024-06-20T14:31:00Z">
          <w:pPr>
            <w:pStyle w:val="ListParagraph"/>
            <w:tabs>
              <w:tab w:val="left" w:pos="2200"/>
            </w:tabs>
            <w:ind w:left="2200" w:hanging="770"/>
            <w:jc w:val="both"/>
          </w:pPr>
        </w:pPrChange>
      </w:pPr>
    </w:p>
    <w:p w14:paraId="4082784E" w14:textId="342C2606" w:rsidR="00897B46" w:rsidRDefault="00D25ADB">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90" w:author="FDEP" w:date="2024-06-20T10:31:00Z" w16du:dateUtc="2024-06-20T14:31:00Z">
          <w:pPr>
            <w:pStyle w:val="ListParagraph"/>
            <w:tabs>
              <w:tab w:val="left" w:pos="2200"/>
            </w:tabs>
            <w:suppressAutoHyphens/>
            <w:spacing w:line="260" w:lineRule="atLeast"/>
            <w:ind w:left="2200" w:hanging="770"/>
            <w:contextualSpacing/>
            <w:jc w:val="both"/>
          </w:pPr>
        </w:pPrChange>
      </w:pPr>
      <w:del w:id="1191" w:author="FDEP" w:date="2024-06-20T10:31:00Z" w16du:dateUtc="2024-06-20T14:31:00Z">
        <w:r w:rsidRPr="00665D04">
          <w:rPr>
            <w:spacing w:val="-3"/>
            <w:sz w:val="22"/>
            <w:szCs w:val="22"/>
          </w:rPr>
          <w:delText>11</w:delText>
        </w:r>
        <w:r w:rsidR="00D7409E" w:rsidRPr="00665D04">
          <w:rPr>
            <w:spacing w:val="-3"/>
            <w:sz w:val="22"/>
            <w:szCs w:val="22"/>
          </w:rPr>
          <w:delText>4</w:delText>
        </w:r>
        <w:r w:rsidRPr="00665D04">
          <w:rPr>
            <w:spacing w:val="-3"/>
            <w:sz w:val="22"/>
            <w:szCs w:val="22"/>
          </w:rPr>
          <w:delText>.</w:delText>
        </w:r>
        <w:r w:rsidRPr="00D7409E">
          <w:rPr>
            <w:spacing w:val="-3"/>
            <w:sz w:val="22"/>
            <w:szCs w:val="22"/>
          </w:rPr>
          <w:tab/>
        </w:r>
      </w:del>
      <w:r w:rsidRPr="00897B46">
        <w:rPr>
          <w:spacing w:val="-3"/>
          <w:sz w:val="22"/>
          <w:szCs w:val="22"/>
        </w:rPr>
        <w:t>“Vessel,”</w:t>
      </w:r>
      <w:r w:rsidR="00793A98" w:rsidRPr="00897B46">
        <w:rPr>
          <w:spacing w:val="-3"/>
          <w:sz w:val="22"/>
          <w:szCs w:val="22"/>
        </w:rPr>
        <w:t xml:space="preserve"> is synonymous with “boat” as referenced in s. 1(b), Art. VII of the State Constitution, and includes every description of watercraft, barge, and airboat, other than a seaplane on the water, used or capable of being used as a means of transportation on water. [</w:t>
      </w:r>
      <w:r w:rsidR="00B53204" w:rsidRPr="00897B46">
        <w:rPr>
          <w:spacing w:val="-3"/>
          <w:sz w:val="22"/>
          <w:szCs w:val="22"/>
        </w:rPr>
        <w:t>Section 327.02(43</w:t>
      </w:r>
      <w:r w:rsidR="00382DF8" w:rsidRPr="00897B46">
        <w:rPr>
          <w:spacing w:val="-3"/>
          <w:sz w:val="22"/>
          <w:szCs w:val="22"/>
        </w:rPr>
        <w:t>), F.S</w:t>
      </w:r>
      <w:r w:rsidR="002C52A0" w:rsidRPr="00897B46">
        <w:rPr>
          <w:spacing w:val="-3"/>
          <w:sz w:val="22"/>
          <w:szCs w:val="22"/>
        </w:rPr>
        <w:t>.</w:t>
      </w:r>
      <w:r w:rsidR="00793A98" w:rsidRPr="00897B46">
        <w:rPr>
          <w:spacing w:val="-3"/>
          <w:sz w:val="22"/>
          <w:szCs w:val="22"/>
        </w:rPr>
        <w:t>]</w:t>
      </w:r>
    </w:p>
    <w:p w14:paraId="1A0318B1" w14:textId="77777777" w:rsidR="00897B46" w:rsidRDefault="00897B46">
      <w:pPr>
        <w:pStyle w:val="ListParagraph"/>
        <w:tabs>
          <w:tab w:val="left" w:pos="2200"/>
        </w:tabs>
        <w:suppressAutoHyphens/>
        <w:spacing w:line="260" w:lineRule="atLeast"/>
        <w:ind w:left="2160"/>
        <w:contextualSpacing/>
        <w:jc w:val="both"/>
        <w:rPr>
          <w:spacing w:val="-3"/>
          <w:sz w:val="22"/>
          <w:szCs w:val="22"/>
        </w:rPr>
        <w:pPrChange w:id="1192" w:author="FDEP" w:date="2024-06-20T10:31:00Z" w16du:dateUtc="2024-06-20T14:31:00Z">
          <w:pPr>
            <w:pStyle w:val="ListParagraph"/>
            <w:suppressAutoHyphens/>
            <w:spacing w:line="260" w:lineRule="atLeast"/>
            <w:ind w:left="2160" w:hanging="720"/>
            <w:contextualSpacing/>
            <w:jc w:val="both"/>
          </w:pPr>
        </w:pPrChange>
      </w:pPr>
    </w:p>
    <w:p w14:paraId="78750F0A" w14:textId="1CBB7F7C" w:rsidR="00C57730" w:rsidRDefault="002C52A0">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193" w:author="FDEP" w:date="2024-06-20T10:31:00Z" w16du:dateUtc="2024-06-20T14:31:00Z">
          <w:pPr>
            <w:pStyle w:val="ListParagraph"/>
            <w:suppressAutoHyphens/>
            <w:spacing w:line="260" w:lineRule="atLeast"/>
            <w:ind w:left="2160" w:hanging="720"/>
            <w:contextualSpacing/>
            <w:jc w:val="both"/>
          </w:pPr>
        </w:pPrChange>
      </w:pPr>
      <w:del w:id="1194" w:author="FDEP" w:date="2024-06-20T10:31:00Z" w16du:dateUtc="2024-06-20T14:31:00Z">
        <w:r w:rsidRPr="00665D04">
          <w:rPr>
            <w:spacing w:val="-3"/>
            <w:sz w:val="22"/>
            <w:szCs w:val="22"/>
          </w:rPr>
          <w:delText>11</w:delText>
        </w:r>
        <w:r w:rsidR="00D7409E" w:rsidRPr="00665D04">
          <w:rPr>
            <w:spacing w:val="-3"/>
            <w:sz w:val="22"/>
            <w:szCs w:val="22"/>
          </w:rPr>
          <w:delText>5</w:delText>
        </w:r>
        <w:r w:rsidR="00E73DF6" w:rsidRPr="00665D04">
          <w:rPr>
            <w:spacing w:val="-3"/>
            <w:sz w:val="22"/>
            <w:szCs w:val="22"/>
          </w:rPr>
          <w:delText>.</w:delText>
        </w:r>
        <w:r w:rsidR="00F82F25" w:rsidRPr="00F82F25">
          <w:rPr>
            <w:spacing w:val="-3"/>
            <w:sz w:val="22"/>
            <w:szCs w:val="22"/>
          </w:rPr>
          <w:tab/>
        </w:r>
        <w:r w:rsidR="00F82F25" w:rsidRPr="000B34F6">
          <w:rPr>
            <w:spacing w:val="-3"/>
            <w:sz w:val="22"/>
            <w:szCs w:val="22"/>
          </w:rPr>
          <w:delText xml:space="preserve"> </w:delText>
        </w:r>
      </w:del>
      <w:r w:rsidR="00C57730" w:rsidRPr="00897B46">
        <w:rPr>
          <w:spacing w:val="-3"/>
          <w:sz w:val="22"/>
          <w:szCs w:val="22"/>
        </w:rPr>
        <w:t xml:space="preserve">“Water” or “waters in the state” means </w:t>
      </w:r>
      <w:proofErr w:type="gramStart"/>
      <w:r w:rsidR="00C57730" w:rsidRPr="00897B46">
        <w:rPr>
          <w:spacing w:val="-3"/>
          <w:sz w:val="22"/>
          <w:szCs w:val="22"/>
        </w:rPr>
        <w:t>any and all</w:t>
      </w:r>
      <w:proofErr w:type="gramEnd"/>
      <w:r w:rsidR="00C57730" w:rsidRPr="00897B46">
        <w:rPr>
          <w:spacing w:val="-3"/>
          <w:sz w:val="22"/>
          <w:szCs w:val="22"/>
        </w:rPr>
        <w:t xml:space="preserve"> water on or beneath the surface of the ground or in the atmosphere, including natural or artificial watercourses, lakes, ponds, or diffused surface water and water percolating, standing, or flowing beneath the surface of the ground, as well as all coastal waters within the jurisdiction of the state. [Section 373.019(22), F.S.]</w:t>
      </w:r>
    </w:p>
    <w:p w14:paraId="44950298" w14:textId="77777777" w:rsidR="00897B46" w:rsidRDefault="00897B46">
      <w:pPr>
        <w:pStyle w:val="ListParagraph"/>
        <w:tabs>
          <w:tab w:val="left" w:pos="2200"/>
        </w:tabs>
        <w:suppressAutoHyphens/>
        <w:spacing w:line="260" w:lineRule="atLeast"/>
        <w:ind w:left="2160"/>
        <w:contextualSpacing/>
        <w:jc w:val="both"/>
        <w:rPr>
          <w:spacing w:val="-3"/>
          <w:sz w:val="22"/>
          <w:szCs w:val="22"/>
        </w:rPr>
        <w:pPrChange w:id="1195" w:author="FDEP" w:date="2024-06-20T10:31:00Z" w16du:dateUtc="2024-06-20T14:31:00Z">
          <w:pPr>
            <w:pStyle w:val="ListParagraph"/>
            <w:ind w:left="2160" w:hanging="720"/>
            <w:jc w:val="both"/>
          </w:pPr>
        </w:pPrChange>
      </w:pPr>
    </w:p>
    <w:p w14:paraId="5A4F8102" w14:textId="77777777" w:rsidR="00897B46" w:rsidRDefault="002C52A0">
      <w:pPr>
        <w:pStyle w:val="ListParagraph"/>
        <w:numPr>
          <w:ilvl w:val="0"/>
          <w:numId w:val="12"/>
        </w:numPr>
        <w:tabs>
          <w:tab w:val="left" w:pos="2200"/>
        </w:tabs>
        <w:suppressAutoHyphens/>
        <w:spacing w:line="260" w:lineRule="atLeast"/>
        <w:ind w:left="2160" w:hanging="720"/>
        <w:contextualSpacing/>
        <w:jc w:val="both"/>
        <w:rPr>
          <w:moveFrom w:id="1196" w:author="FDEP" w:date="2024-06-20T10:31:00Z" w16du:dateUtc="2024-06-20T14:31:00Z"/>
          <w:spacing w:val="-3"/>
          <w:sz w:val="22"/>
          <w:szCs w:val="22"/>
        </w:rPr>
        <w:pPrChange w:id="1197" w:author="FDEP" w:date="2024-06-20T10:31:00Z" w16du:dateUtc="2024-06-20T14:31:00Z">
          <w:pPr>
            <w:pStyle w:val="ListParagraph"/>
            <w:suppressAutoHyphens/>
            <w:spacing w:line="260" w:lineRule="atLeast"/>
            <w:ind w:left="2160" w:hanging="720"/>
            <w:contextualSpacing/>
            <w:jc w:val="both"/>
          </w:pPr>
        </w:pPrChange>
      </w:pPr>
      <w:del w:id="1198" w:author="FDEP" w:date="2024-06-20T10:31:00Z" w16du:dateUtc="2024-06-20T14:31:00Z">
        <w:r w:rsidRPr="00665D04">
          <w:rPr>
            <w:spacing w:val="-3"/>
            <w:sz w:val="22"/>
            <w:szCs w:val="22"/>
          </w:rPr>
          <w:delText>11</w:delText>
        </w:r>
        <w:r w:rsidR="00D7409E" w:rsidRPr="00665D04">
          <w:rPr>
            <w:spacing w:val="-3"/>
            <w:sz w:val="22"/>
            <w:szCs w:val="22"/>
          </w:rPr>
          <w:delText>6</w:delText>
        </w:r>
        <w:r w:rsidR="00E73DF6" w:rsidRPr="00665D04">
          <w:rPr>
            <w:spacing w:val="-3"/>
            <w:sz w:val="22"/>
            <w:szCs w:val="22"/>
          </w:rPr>
          <w:delText>.</w:delText>
        </w:r>
        <w:r w:rsidR="00F82F25" w:rsidRPr="00F82F25">
          <w:rPr>
            <w:spacing w:val="-3"/>
            <w:sz w:val="22"/>
            <w:szCs w:val="22"/>
          </w:rPr>
          <w:tab/>
        </w:r>
        <w:r w:rsidR="00F82F25" w:rsidRPr="000B34F6">
          <w:rPr>
            <w:spacing w:val="-3"/>
            <w:sz w:val="22"/>
            <w:szCs w:val="22"/>
          </w:rPr>
          <w:delText xml:space="preserve"> </w:delText>
        </w:r>
      </w:del>
      <w:moveFromRangeStart w:id="1199" w:author="FDEP" w:date="2024-06-20T10:31:00Z" w:name="move169771888"/>
      <w:moveFrom w:id="1200" w:author="FDEP" w:date="2024-06-20T10:31:00Z" w16du:dateUtc="2024-06-20T14:31:00Z">
        <w:r w:rsidR="00C57730" w:rsidRPr="00897B46">
          <w:rPr>
            <w:spacing w:val="-3"/>
            <w:sz w:val="22"/>
            <w:szCs w:val="22"/>
          </w:rPr>
          <w:t>“Waters of the state” shall be as defined in Section 403.031(13), F.S.</w:t>
        </w:r>
      </w:moveFrom>
    </w:p>
    <w:p w14:paraId="3715225D" w14:textId="77777777" w:rsidR="00897B46" w:rsidRDefault="00897B46">
      <w:pPr>
        <w:pStyle w:val="ListParagraph"/>
        <w:tabs>
          <w:tab w:val="left" w:pos="2200"/>
        </w:tabs>
        <w:suppressAutoHyphens/>
        <w:spacing w:line="260" w:lineRule="atLeast"/>
        <w:ind w:left="2160"/>
        <w:contextualSpacing/>
        <w:jc w:val="both"/>
        <w:rPr>
          <w:moveFrom w:id="1201" w:author="FDEP" w:date="2024-06-20T10:31:00Z" w16du:dateUtc="2024-06-20T14:31:00Z"/>
          <w:spacing w:val="-3"/>
          <w:sz w:val="22"/>
          <w:szCs w:val="22"/>
        </w:rPr>
        <w:pPrChange w:id="1202" w:author="FDEP" w:date="2024-06-20T10:31:00Z" w16du:dateUtc="2024-06-20T14:31:00Z">
          <w:pPr>
            <w:pStyle w:val="ListParagraph"/>
            <w:suppressAutoHyphens/>
            <w:spacing w:line="260" w:lineRule="atLeast"/>
            <w:ind w:left="2160" w:hanging="720"/>
            <w:contextualSpacing/>
            <w:jc w:val="both"/>
          </w:pPr>
        </w:pPrChange>
      </w:pPr>
    </w:p>
    <w:moveFromRangeEnd w:id="1199"/>
    <w:p w14:paraId="11869A64" w14:textId="77777777" w:rsidR="00C57730" w:rsidRPr="00897B46" w:rsidRDefault="002C52A0">
      <w:pPr>
        <w:pStyle w:val="ListParagraph"/>
        <w:numPr>
          <w:ilvl w:val="0"/>
          <w:numId w:val="12"/>
        </w:numPr>
        <w:tabs>
          <w:tab w:val="left" w:pos="2200"/>
        </w:tabs>
        <w:suppressAutoHyphens/>
        <w:spacing w:line="260" w:lineRule="atLeast"/>
        <w:ind w:left="2160" w:hanging="720"/>
        <w:contextualSpacing/>
        <w:jc w:val="both"/>
        <w:rPr>
          <w:moveFrom w:id="1203" w:author="FDEP" w:date="2024-06-20T10:31:00Z" w16du:dateUtc="2024-06-20T14:31:00Z"/>
          <w:spacing w:val="-3"/>
          <w:sz w:val="22"/>
          <w:szCs w:val="22"/>
        </w:rPr>
        <w:pPrChange w:id="1204" w:author="FDEP" w:date="2024-06-20T10:31:00Z" w16du:dateUtc="2024-06-20T14:31:00Z">
          <w:pPr>
            <w:pStyle w:val="ListParagraph"/>
            <w:suppressAutoHyphens/>
            <w:spacing w:line="260" w:lineRule="atLeast"/>
            <w:ind w:left="2160" w:hanging="720"/>
            <w:contextualSpacing/>
            <w:jc w:val="both"/>
          </w:pPr>
        </w:pPrChange>
      </w:pPr>
      <w:del w:id="1205" w:author="FDEP" w:date="2024-06-20T10:31:00Z" w16du:dateUtc="2024-06-20T14:31:00Z">
        <w:r w:rsidRPr="00665D04">
          <w:rPr>
            <w:spacing w:val="-3"/>
            <w:sz w:val="22"/>
            <w:szCs w:val="22"/>
          </w:rPr>
          <w:delText>11</w:delText>
        </w:r>
        <w:r w:rsidR="00D7409E" w:rsidRPr="00665D04">
          <w:rPr>
            <w:spacing w:val="-3"/>
            <w:sz w:val="22"/>
            <w:szCs w:val="22"/>
          </w:rPr>
          <w:delText>7</w:delText>
        </w:r>
        <w:r w:rsidR="00E73DF6" w:rsidRPr="00665D04">
          <w:rPr>
            <w:spacing w:val="-3"/>
            <w:sz w:val="22"/>
            <w:szCs w:val="22"/>
          </w:rPr>
          <w:delText>.</w:delText>
        </w:r>
        <w:r w:rsidR="00F82F25" w:rsidRPr="00F82F25">
          <w:rPr>
            <w:spacing w:val="-3"/>
            <w:sz w:val="22"/>
            <w:szCs w:val="22"/>
          </w:rPr>
          <w:tab/>
        </w:r>
        <w:r w:rsidR="00F82F25" w:rsidRPr="000B34F6">
          <w:rPr>
            <w:spacing w:val="-3"/>
            <w:sz w:val="22"/>
            <w:szCs w:val="22"/>
          </w:rPr>
          <w:delText xml:space="preserve"> </w:delText>
        </w:r>
      </w:del>
      <w:moveFromRangeStart w:id="1206" w:author="FDEP" w:date="2024-06-20T10:31:00Z" w:name="move169771889"/>
      <w:moveFrom w:id="1207" w:author="FDEP" w:date="2024-06-20T10:31:00Z" w16du:dateUtc="2024-06-20T14:31:00Z">
        <w:r w:rsidR="00C57730" w:rsidRPr="00897B46">
          <w:rPr>
            <w:spacing w:val="-3"/>
            <w:sz w:val="22"/>
            <w:szCs w:val="22"/>
          </w:rPr>
          <w:t>“Watershed” means the land area that contributes to the flow of water into a receiving body of water. [Sections 373.403(12) and 403.031(18), F.S.]</w:t>
        </w:r>
      </w:moveFrom>
    </w:p>
    <w:p w14:paraId="73DDAACB" w14:textId="77777777" w:rsidR="00C57730" w:rsidRPr="000B34F6" w:rsidRDefault="00C57730" w:rsidP="00E27EBA">
      <w:pPr>
        <w:ind w:left="2160" w:hanging="720"/>
        <w:jc w:val="both"/>
        <w:rPr>
          <w:moveFrom w:id="1208" w:author="FDEP" w:date="2024-06-20T10:31:00Z" w16du:dateUtc="2024-06-20T14:31:00Z"/>
          <w:sz w:val="24"/>
          <w:szCs w:val="24"/>
        </w:rPr>
      </w:pPr>
    </w:p>
    <w:moveFromRangeEnd w:id="1206"/>
    <w:p w14:paraId="6B7009A6" w14:textId="358013C5" w:rsidR="00897B46" w:rsidRDefault="002C52A0">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209" w:author="FDEP" w:date="2024-06-20T10:31:00Z" w16du:dateUtc="2024-06-20T14:31:00Z">
          <w:pPr>
            <w:pStyle w:val="ListParagraph"/>
            <w:suppressAutoHyphens/>
            <w:spacing w:line="260" w:lineRule="atLeast"/>
            <w:ind w:left="2160" w:hanging="720"/>
            <w:contextualSpacing/>
            <w:jc w:val="both"/>
          </w:pPr>
        </w:pPrChange>
      </w:pPr>
      <w:del w:id="1210" w:author="FDEP" w:date="2024-06-20T10:31:00Z" w16du:dateUtc="2024-06-20T14:31:00Z">
        <w:r w:rsidRPr="00665D04">
          <w:rPr>
            <w:spacing w:val="-3"/>
            <w:sz w:val="22"/>
            <w:szCs w:val="22"/>
          </w:rPr>
          <w:delText>11</w:delText>
        </w:r>
        <w:r w:rsidR="00D7409E" w:rsidRPr="00665D04">
          <w:rPr>
            <w:spacing w:val="-3"/>
            <w:sz w:val="22"/>
            <w:szCs w:val="22"/>
          </w:rPr>
          <w:delText>8</w:delText>
        </w:r>
        <w:r w:rsidR="00E73DF6" w:rsidRPr="00665D04">
          <w:rPr>
            <w:spacing w:val="-3"/>
            <w:sz w:val="22"/>
            <w:szCs w:val="22"/>
          </w:rPr>
          <w:delText>.</w:delText>
        </w:r>
        <w:r w:rsidR="00F82F25" w:rsidRPr="00F82F25">
          <w:rPr>
            <w:spacing w:val="-3"/>
            <w:sz w:val="22"/>
            <w:szCs w:val="22"/>
          </w:rPr>
          <w:tab/>
        </w:r>
        <w:r w:rsidR="00F82F25" w:rsidRPr="000B34F6">
          <w:rPr>
            <w:spacing w:val="-3"/>
            <w:sz w:val="22"/>
            <w:szCs w:val="22"/>
          </w:rPr>
          <w:delText xml:space="preserve"> </w:delText>
        </w:r>
      </w:del>
      <w:r w:rsidR="00897B46" w:rsidRPr="000B34F6">
        <w:rPr>
          <w:spacing w:val="-3"/>
          <w:sz w:val="22"/>
          <w:szCs w:val="22"/>
        </w:rPr>
        <w:t>“Water Management District” or “District” means a Water Management District created pursuant to Section 373.069, F.S.</w:t>
      </w:r>
    </w:p>
    <w:p w14:paraId="18A47F81" w14:textId="77777777" w:rsidR="00897B46" w:rsidRPr="00B15544" w:rsidRDefault="00897B46">
      <w:pPr>
        <w:pStyle w:val="ListParagraph"/>
        <w:tabs>
          <w:tab w:val="left" w:pos="2200"/>
        </w:tabs>
        <w:suppressAutoHyphens/>
        <w:spacing w:line="260" w:lineRule="atLeast"/>
        <w:ind w:left="2160"/>
        <w:contextualSpacing/>
        <w:jc w:val="both"/>
        <w:rPr>
          <w:spacing w:val="-3"/>
        </w:rPr>
        <w:pPrChange w:id="1211" w:author="FDEP" w:date="2024-06-20T10:31:00Z" w16du:dateUtc="2024-06-20T14:31:00Z">
          <w:pPr>
            <w:suppressAutoHyphens/>
            <w:spacing w:line="260" w:lineRule="atLeast"/>
            <w:ind w:left="2160" w:hanging="720"/>
            <w:contextualSpacing/>
            <w:jc w:val="both"/>
          </w:pPr>
        </w:pPrChange>
      </w:pPr>
    </w:p>
    <w:p w14:paraId="2A962617" w14:textId="0D832F42" w:rsidR="00897B46" w:rsidRDefault="002C52A0">
      <w:pPr>
        <w:pStyle w:val="ListParagraph"/>
        <w:numPr>
          <w:ilvl w:val="0"/>
          <w:numId w:val="12"/>
        </w:numPr>
        <w:tabs>
          <w:tab w:val="left" w:pos="2200"/>
        </w:tabs>
        <w:suppressAutoHyphens/>
        <w:spacing w:line="260" w:lineRule="atLeast"/>
        <w:ind w:left="2160" w:hanging="720"/>
        <w:contextualSpacing/>
        <w:jc w:val="both"/>
        <w:rPr>
          <w:spacing w:val="-3"/>
          <w:sz w:val="22"/>
          <w:szCs w:val="22"/>
        </w:rPr>
        <w:pPrChange w:id="1212" w:author="FDEP" w:date="2024-06-20T10:31:00Z" w16du:dateUtc="2024-06-20T14:31:00Z">
          <w:pPr>
            <w:pStyle w:val="ListParagraph"/>
            <w:suppressAutoHyphens/>
            <w:spacing w:line="260" w:lineRule="atLeast"/>
            <w:ind w:left="2160" w:hanging="720"/>
            <w:contextualSpacing/>
            <w:jc w:val="both"/>
          </w:pPr>
        </w:pPrChange>
      </w:pPr>
      <w:del w:id="1213" w:author="FDEP" w:date="2024-06-20T10:31:00Z" w16du:dateUtc="2024-06-20T14:31:00Z">
        <w:r w:rsidRPr="00665D04">
          <w:rPr>
            <w:spacing w:val="-3"/>
            <w:sz w:val="22"/>
            <w:szCs w:val="22"/>
          </w:rPr>
          <w:delText>11</w:delText>
        </w:r>
        <w:r w:rsidR="00D7409E" w:rsidRPr="00665D04">
          <w:rPr>
            <w:spacing w:val="-3"/>
            <w:sz w:val="22"/>
            <w:szCs w:val="22"/>
          </w:rPr>
          <w:delText>9</w:delText>
        </w:r>
        <w:r w:rsidR="00E73DF6" w:rsidRPr="00665D04">
          <w:rPr>
            <w:spacing w:val="-3"/>
            <w:sz w:val="22"/>
            <w:szCs w:val="22"/>
          </w:rPr>
          <w:delText>.</w:delText>
        </w:r>
        <w:r w:rsidR="00F82F25" w:rsidRPr="00F82F25">
          <w:rPr>
            <w:spacing w:val="-3"/>
            <w:sz w:val="22"/>
            <w:szCs w:val="22"/>
          </w:rPr>
          <w:tab/>
        </w:r>
        <w:r w:rsidR="00F82F25" w:rsidRPr="000B34F6">
          <w:rPr>
            <w:spacing w:val="-3"/>
            <w:sz w:val="22"/>
            <w:szCs w:val="22"/>
          </w:rPr>
          <w:delText xml:space="preserve"> </w:delText>
        </w:r>
      </w:del>
      <w:r w:rsidR="00897B46" w:rsidRPr="000B34F6">
        <w:rPr>
          <w:spacing w:val="-3"/>
          <w:sz w:val="22"/>
          <w:szCs w:val="22"/>
        </w:rPr>
        <w:t>“Water quality standards” or “State water quality standards” means those standards set forth in Chapters 62-4, 62-302, 62-520, and 62-550, F.A.C., including the antidegradation provisions of paragraphs 62-4.242(1)(a) and (b), F.A.C., subsections 62-4.242(2) and (3), F.A.C., and Rule 62-302.300, F.A.C.</w:t>
      </w:r>
    </w:p>
    <w:p w14:paraId="7E7C0A5E" w14:textId="77777777" w:rsidR="00897B46" w:rsidRPr="00B15544" w:rsidRDefault="00897B46">
      <w:pPr>
        <w:pStyle w:val="ListParagraph"/>
        <w:tabs>
          <w:tab w:val="left" w:pos="2200"/>
        </w:tabs>
        <w:suppressAutoHyphens/>
        <w:spacing w:line="260" w:lineRule="atLeast"/>
        <w:ind w:left="2160"/>
        <w:contextualSpacing/>
        <w:jc w:val="both"/>
        <w:rPr>
          <w:spacing w:val="-3"/>
        </w:rPr>
        <w:pPrChange w:id="1214" w:author="FDEP" w:date="2024-06-20T10:31:00Z" w16du:dateUtc="2024-06-20T14:31:00Z">
          <w:pPr>
            <w:suppressAutoHyphens/>
            <w:spacing w:line="260" w:lineRule="atLeast"/>
            <w:ind w:left="2160" w:hanging="720"/>
            <w:contextualSpacing/>
            <w:jc w:val="both"/>
          </w:pPr>
        </w:pPrChange>
      </w:pPr>
    </w:p>
    <w:p w14:paraId="6A873E34" w14:textId="77777777" w:rsidR="00897B46" w:rsidRDefault="00C57730">
      <w:pPr>
        <w:pStyle w:val="ListParagraph"/>
        <w:numPr>
          <w:ilvl w:val="0"/>
          <w:numId w:val="12"/>
        </w:numPr>
        <w:tabs>
          <w:tab w:val="left" w:pos="2200"/>
        </w:tabs>
        <w:suppressAutoHyphens/>
        <w:spacing w:line="260" w:lineRule="atLeast"/>
        <w:ind w:left="2160" w:hanging="720"/>
        <w:contextualSpacing/>
        <w:jc w:val="both"/>
        <w:rPr>
          <w:moveTo w:id="1215" w:author="FDEP" w:date="2024-06-20T10:31:00Z" w16du:dateUtc="2024-06-20T14:31:00Z"/>
          <w:spacing w:val="-3"/>
          <w:sz w:val="22"/>
          <w:szCs w:val="22"/>
        </w:rPr>
        <w:pPrChange w:id="1216" w:author="FDEP" w:date="2024-06-20T10:31:00Z" w16du:dateUtc="2024-06-20T14:31:00Z">
          <w:pPr>
            <w:pStyle w:val="ListParagraph"/>
            <w:suppressAutoHyphens/>
            <w:spacing w:line="260" w:lineRule="atLeast"/>
            <w:ind w:left="2160" w:hanging="720"/>
            <w:contextualSpacing/>
            <w:jc w:val="both"/>
          </w:pPr>
        </w:pPrChange>
      </w:pPr>
      <w:moveToRangeStart w:id="1217" w:author="FDEP" w:date="2024-06-20T10:31:00Z" w:name="move169771888"/>
      <w:moveTo w:id="1218" w:author="FDEP" w:date="2024-06-20T10:31:00Z" w16du:dateUtc="2024-06-20T14:31:00Z">
        <w:r w:rsidRPr="00897B46">
          <w:rPr>
            <w:spacing w:val="-3"/>
            <w:sz w:val="22"/>
            <w:szCs w:val="22"/>
          </w:rPr>
          <w:t>“Waters of the state” shall be as defined in Section 403.031(13), F.S.</w:t>
        </w:r>
      </w:moveTo>
    </w:p>
    <w:p w14:paraId="42E7633B" w14:textId="77777777" w:rsidR="00897B46" w:rsidRDefault="00897B46">
      <w:pPr>
        <w:pStyle w:val="ListParagraph"/>
        <w:tabs>
          <w:tab w:val="left" w:pos="2200"/>
        </w:tabs>
        <w:suppressAutoHyphens/>
        <w:spacing w:line="260" w:lineRule="atLeast"/>
        <w:ind w:left="2160"/>
        <w:contextualSpacing/>
        <w:jc w:val="both"/>
        <w:rPr>
          <w:moveTo w:id="1219" w:author="FDEP" w:date="2024-06-20T10:31:00Z" w16du:dateUtc="2024-06-20T14:31:00Z"/>
          <w:spacing w:val="-3"/>
          <w:sz w:val="22"/>
          <w:szCs w:val="22"/>
        </w:rPr>
        <w:pPrChange w:id="1220" w:author="FDEP" w:date="2024-06-20T10:31:00Z" w16du:dateUtc="2024-06-20T14:31:00Z">
          <w:pPr>
            <w:pStyle w:val="ListParagraph"/>
            <w:suppressAutoHyphens/>
            <w:spacing w:line="260" w:lineRule="atLeast"/>
            <w:ind w:left="2160" w:hanging="720"/>
            <w:contextualSpacing/>
            <w:jc w:val="both"/>
          </w:pPr>
        </w:pPrChange>
      </w:pPr>
    </w:p>
    <w:moveToRangeEnd w:id="1217"/>
    <w:p w14:paraId="7E9B694D" w14:textId="7CB89D69" w:rsidR="00C57730" w:rsidRPr="00897B46" w:rsidRDefault="00D7409E">
      <w:pPr>
        <w:pStyle w:val="ListParagraph"/>
        <w:numPr>
          <w:ilvl w:val="0"/>
          <w:numId w:val="12"/>
        </w:numPr>
        <w:tabs>
          <w:tab w:val="left" w:pos="2200"/>
        </w:tabs>
        <w:suppressAutoHyphens/>
        <w:spacing w:line="260" w:lineRule="atLeast"/>
        <w:ind w:left="2160" w:hanging="720"/>
        <w:contextualSpacing/>
        <w:jc w:val="both"/>
        <w:rPr>
          <w:moveTo w:id="1221" w:author="FDEP" w:date="2024-06-20T10:31:00Z" w16du:dateUtc="2024-06-20T14:31:00Z"/>
          <w:spacing w:val="-3"/>
          <w:sz w:val="22"/>
          <w:szCs w:val="22"/>
        </w:rPr>
        <w:pPrChange w:id="1222" w:author="FDEP" w:date="2024-06-20T10:31:00Z" w16du:dateUtc="2024-06-20T14:31:00Z">
          <w:pPr>
            <w:pStyle w:val="ListParagraph"/>
            <w:suppressAutoHyphens/>
            <w:spacing w:line="260" w:lineRule="atLeast"/>
            <w:ind w:left="2160" w:hanging="720"/>
            <w:contextualSpacing/>
            <w:jc w:val="both"/>
          </w:pPr>
        </w:pPrChange>
      </w:pPr>
      <w:del w:id="1223" w:author="FDEP" w:date="2024-06-20T10:31:00Z" w16du:dateUtc="2024-06-20T14:31:00Z">
        <w:r w:rsidRPr="00665D04">
          <w:rPr>
            <w:spacing w:val="-3"/>
            <w:sz w:val="22"/>
            <w:szCs w:val="22"/>
          </w:rPr>
          <w:delText>120</w:delText>
        </w:r>
        <w:r w:rsidR="00E73DF6" w:rsidRPr="00665D04">
          <w:rPr>
            <w:spacing w:val="-3"/>
            <w:sz w:val="22"/>
            <w:szCs w:val="22"/>
          </w:rPr>
          <w:delText>.</w:delText>
        </w:r>
        <w:r w:rsidR="00F82F25" w:rsidRPr="00F82F25">
          <w:rPr>
            <w:spacing w:val="-3"/>
            <w:sz w:val="22"/>
            <w:szCs w:val="22"/>
          </w:rPr>
          <w:tab/>
        </w:r>
        <w:r w:rsidR="00F82F25" w:rsidRPr="000B34F6">
          <w:rPr>
            <w:spacing w:val="-3"/>
            <w:sz w:val="22"/>
            <w:szCs w:val="22"/>
          </w:rPr>
          <w:delText xml:space="preserve"> </w:delText>
        </w:r>
      </w:del>
      <w:moveToRangeStart w:id="1224" w:author="FDEP" w:date="2024-06-20T10:31:00Z" w:name="move169771889"/>
      <w:moveTo w:id="1225" w:author="FDEP" w:date="2024-06-20T10:31:00Z" w16du:dateUtc="2024-06-20T14:31:00Z">
        <w:r w:rsidR="00C57730" w:rsidRPr="00897B46">
          <w:rPr>
            <w:spacing w:val="-3"/>
            <w:sz w:val="22"/>
            <w:szCs w:val="22"/>
          </w:rPr>
          <w:t>“Watershed” means the land area that contributes to the flow of water into a receiving body of water. [Sections 373.403(12) and 403.031(18), F.S.]</w:t>
        </w:r>
      </w:moveTo>
    </w:p>
    <w:p w14:paraId="2B239F24" w14:textId="77777777" w:rsidR="00C57730" w:rsidRPr="000B34F6" w:rsidRDefault="00C57730" w:rsidP="00E27EBA">
      <w:pPr>
        <w:ind w:left="2160" w:hanging="720"/>
        <w:jc w:val="both"/>
        <w:rPr>
          <w:moveTo w:id="1226" w:author="FDEP" w:date="2024-06-20T10:31:00Z" w16du:dateUtc="2024-06-20T14:31:00Z"/>
          <w:sz w:val="24"/>
          <w:szCs w:val="24"/>
        </w:rPr>
      </w:pPr>
    </w:p>
    <w:moveToRangeEnd w:id="1224"/>
    <w:p w14:paraId="109CFEC6" w14:textId="55555CD2" w:rsidR="00C57730" w:rsidRPr="000B34F6" w:rsidRDefault="00C57730" w:rsidP="00E27EBA">
      <w:pPr>
        <w:pStyle w:val="ListParagraph"/>
        <w:suppressAutoHyphens/>
        <w:spacing w:line="260" w:lineRule="atLeast"/>
        <w:ind w:left="2160" w:hanging="720"/>
        <w:contextualSpacing/>
        <w:jc w:val="both"/>
        <w:rPr>
          <w:ins w:id="1227" w:author="FDEP" w:date="2024-06-20T10:31:00Z" w16du:dateUtc="2024-06-20T14:31:00Z"/>
          <w:spacing w:val="-3"/>
          <w:sz w:val="22"/>
          <w:szCs w:val="22"/>
        </w:rPr>
      </w:pPr>
    </w:p>
    <w:p w14:paraId="087B9D51" w14:textId="0C6DA4DE" w:rsidR="00897B46" w:rsidRDefault="00C57730">
      <w:pPr>
        <w:pStyle w:val="ListParagraph"/>
        <w:numPr>
          <w:ilvl w:val="0"/>
          <w:numId w:val="12"/>
        </w:numPr>
        <w:suppressAutoHyphens/>
        <w:spacing w:line="260" w:lineRule="atLeast"/>
        <w:ind w:left="2160" w:hanging="720"/>
        <w:contextualSpacing/>
        <w:jc w:val="both"/>
        <w:rPr>
          <w:spacing w:val="-3"/>
          <w:sz w:val="22"/>
          <w:szCs w:val="22"/>
        </w:rPr>
        <w:pPrChange w:id="1228" w:author="FDEP" w:date="2024-06-20T10:31:00Z" w16du:dateUtc="2024-06-20T14:31:00Z">
          <w:pPr>
            <w:pStyle w:val="ListParagraph"/>
            <w:suppressAutoHyphens/>
            <w:spacing w:line="260" w:lineRule="atLeast"/>
            <w:ind w:left="2160" w:hanging="720"/>
            <w:contextualSpacing/>
            <w:jc w:val="both"/>
          </w:pPr>
        </w:pPrChange>
      </w:pPr>
      <w:r w:rsidRPr="000B34F6">
        <w:rPr>
          <w:spacing w:val="-3"/>
          <w:sz w:val="22"/>
          <w:szCs w:val="22"/>
        </w:rPr>
        <w:lastRenderedPageBreak/>
        <w:t>“Wet detention” means the collection and temporary storage of stormwater in a permanently wet impoundment in such a manner as to provide for treatment through physical, chemical, and biological processes with subsequent gradual release of the stormwater.</w:t>
      </w:r>
    </w:p>
    <w:p w14:paraId="655A81EF" w14:textId="77777777" w:rsidR="00897B46" w:rsidRDefault="00897B46">
      <w:pPr>
        <w:pStyle w:val="ListParagraph"/>
        <w:suppressAutoHyphens/>
        <w:spacing w:line="260" w:lineRule="atLeast"/>
        <w:ind w:left="2160"/>
        <w:contextualSpacing/>
        <w:jc w:val="both"/>
        <w:rPr>
          <w:spacing w:val="-3"/>
          <w:sz w:val="22"/>
          <w:szCs w:val="22"/>
        </w:rPr>
        <w:pPrChange w:id="1229" w:author="FDEP" w:date="2024-06-20T10:31:00Z" w16du:dateUtc="2024-06-20T14:31:00Z">
          <w:pPr>
            <w:pStyle w:val="ListParagraph"/>
            <w:ind w:left="2160" w:hanging="720"/>
            <w:jc w:val="both"/>
          </w:pPr>
        </w:pPrChange>
      </w:pPr>
    </w:p>
    <w:p w14:paraId="5B7550AD" w14:textId="517BCC50" w:rsidR="00897B46" w:rsidRDefault="00FB0E62">
      <w:pPr>
        <w:pStyle w:val="ListParagraph"/>
        <w:numPr>
          <w:ilvl w:val="0"/>
          <w:numId w:val="12"/>
        </w:numPr>
        <w:suppressAutoHyphens/>
        <w:spacing w:line="260" w:lineRule="atLeast"/>
        <w:ind w:left="2160" w:hanging="720"/>
        <w:contextualSpacing/>
        <w:jc w:val="both"/>
        <w:rPr>
          <w:moveTo w:id="1230" w:author="FDEP" w:date="2024-06-20T10:31:00Z" w16du:dateUtc="2024-06-20T14:31:00Z"/>
          <w:spacing w:val="-3"/>
          <w:sz w:val="22"/>
          <w:szCs w:val="22"/>
        </w:rPr>
        <w:pPrChange w:id="1231" w:author="FDEP" w:date="2024-06-20T10:31:00Z" w16du:dateUtc="2024-06-20T14:31:00Z">
          <w:pPr>
            <w:pStyle w:val="ListParagraph"/>
            <w:suppressAutoHyphens/>
            <w:spacing w:line="260" w:lineRule="atLeast"/>
            <w:ind w:left="2160" w:hanging="720"/>
            <w:contextualSpacing/>
            <w:jc w:val="both"/>
          </w:pPr>
        </w:pPrChange>
      </w:pPr>
      <w:del w:id="1232" w:author="FDEP" w:date="2024-06-20T10:31:00Z" w16du:dateUtc="2024-06-20T14:31:00Z">
        <w:r w:rsidRPr="00665D04">
          <w:rPr>
            <w:spacing w:val="-3"/>
            <w:sz w:val="22"/>
            <w:szCs w:val="22"/>
          </w:rPr>
          <w:delText>1</w:delText>
        </w:r>
        <w:r w:rsidR="00D7409E" w:rsidRPr="00665D04">
          <w:rPr>
            <w:spacing w:val="-3"/>
            <w:sz w:val="22"/>
            <w:szCs w:val="22"/>
          </w:rPr>
          <w:delText>21</w:delText>
        </w:r>
        <w:r w:rsidR="00E73DF6" w:rsidRPr="00665D04">
          <w:rPr>
            <w:spacing w:val="-3"/>
            <w:sz w:val="22"/>
            <w:szCs w:val="22"/>
          </w:rPr>
          <w:delText>.</w:delText>
        </w:r>
        <w:r w:rsidR="00F82F25" w:rsidRPr="00F82F25">
          <w:rPr>
            <w:spacing w:val="-3"/>
            <w:sz w:val="22"/>
            <w:szCs w:val="22"/>
          </w:rPr>
          <w:tab/>
        </w:r>
        <w:r w:rsidR="00F82F25" w:rsidRPr="000B34F6">
          <w:rPr>
            <w:sz w:val="22"/>
            <w:szCs w:val="22"/>
          </w:rPr>
          <w:delText xml:space="preserve"> </w:delText>
        </w:r>
      </w:del>
      <w:moveToRangeStart w:id="1233" w:author="FDEP" w:date="2024-06-20T10:31:00Z" w:name="move169771890"/>
      <w:moveTo w:id="1234" w:author="FDEP" w:date="2024-06-20T10:31:00Z" w16du:dateUtc="2024-06-20T14:31:00Z">
        <w:r w:rsidR="00897B46" w:rsidRPr="000B34F6">
          <w:rPr>
            <w:spacing w:val="-3"/>
            <w:sz w:val="22"/>
            <w:szCs w:val="22"/>
          </w:rPr>
          <w:t>“Wetland Normal Pool Elevation” means the elevation of sustained water levels in a wetland during the wet season</w:t>
        </w:r>
        <w:r w:rsidR="00897B46" w:rsidRPr="00811020">
          <w:rPr>
            <w:spacing w:val="-3"/>
            <w:sz w:val="22"/>
          </w:rPr>
          <w:t xml:space="preserve"> </w:t>
        </w:r>
        <w:r w:rsidR="00897B46" w:rsidRPr="00665D04">
          <w:rPr>
            <w:spacing w:val="-3"/>
            <w:sz w:val="22"/>
            <w:szCs w:val="22"/>
          </w:rPr>
          <w:t>under normal conditions</w:t>
        </w:r>
        <w:r w:rsidR="00897B46" w:rsidRPr="000B34F6">
          <w:rPr>
            <w:spacing w:val="-3"/>
            <w:sz w:val="22"/>
            <w:szCs w:val="22"/>
          </w:rPr>
          <w:t>, as reflected by biological indicators.</w:t>
        </w:r>
        <w:r w:rsidR="00897B46">
          <w:rPr>
            <w:spacing w:val="-3"/>
            <w:sz w:val="22"/>
            <w:szCs w:val="22"/>
          </w:rPr>
          <w:t xml:space="preserve"> </w:t>
        </w:r>
        <w:r w:rsidR="00897B46" w:rsidRPr="000B34F6">
          <w:rPr>
            <w:spacing w:val="-3"/>
            <w:sz w:val="22"/>
            <w:szCs w:val="22"/>
          </w:rPr>
          <w:t>Normal pool elevation is lower than the SHWL.</w:t>
        </w:r>
      </w:moveTo>
    </w:p>
    <w:p w14:paraId="31CDF425" w14:textId="77777777" w:rsidR="00897B46" w:rsidRPr="00B15544" w:rsidRDefault="00897B46">
      <w:pPr>
        <w:pStyle w:val="ListParagraph"/>
        <w:suppressAutoHyphens/>
        <w:spacing w:line="260" w:lineRule="atLeast"/>
        <w:ind w:left="2160"/>
        <w:contextualSpacing/>
        <w:jc w:val="both"/>
        <w:rPr>
          <w:moveTo w:id="1235" w:author="FDEP" w:date="2024-06-20T10:31:00Z" w16du:dateUtc="2024-06-20T14:31:00Z"/>
          <w:spacing w:val="-3"/>
        </w:rPr>
        <w:pPrChange w:id="1236" w:author="FDEP" w:date="2024-06-20T10:31:00Z" w16du:dateUtc="2024-06-20T14:31:00Z">
          <w:pPr>
            <w:suppressAutoHyphens/>
            <w:spacing w:line="260" w:lineRule="atLeast"/>
            <w:ind w:left="2160" w:hanging="720"/>
            <w:contextualSpacing/>
            <w:jc w:val="both"/>
          </w:pPr>
        </w:pPrChange>
      </w:pPr>
    </w:p>
    <w:moveToRangeEnd w:id="1233"/>
    <w:p w14:paraId="78F75EC8" w14:textId="02AF9D3D" w:rsidR="00C57730" w:rsidRPr="00C82938" w:rsidRDefault="00C57730">
      <w:pPr>
        <w:pStyle w:val="ListParagraph"/>
        <w:numPr>
          <w:ilvl w:val="0"/>
          <w:numId w:val="12"/>
        </w:numPr>
        <w:suppressAutoHyphens/>
        <w:spacing w:line="260" w:lineRule="atLeast"/>
        <w:ind w:left="2160" w:hanging="720"/>
        <w:contextualSpacing/>
        <w:jc w:val="both"/>
        <w:rPr>
          <w:spacing w:val="-3"/>
          <w:sz w:val="22"/>
          <w:szCs w:val="22"/>
        </w:rPr>
        <w:pPrChange w:id="1237" w:author="FDEP" w:date="2024-06-20T10:31:00Z" w16du:dateUtc="2024-06-20T14:31:00Z">
          <w:pPr>
            <w:pStyle w:val="ListParagraph"/>
            <w:autoSpaceDE w:val="0"/>
            <w:autoSpaceDN w:val="0"/>
            <w:adjustRightInd w:val="0"/>
            <w:ind w:left="2160" w:hanging="720"/>
            <w:jc w:val="both"/>
          </w:pPr>
        </w:pPrChange>
      </w:pPr>
      <w:r w:rsidRPr="00897B46">
        <w:rPr>
          <w:sz w:val="22"/>
          <w:szCs w:val="22"/>
        </w:rPr>
        <w:t xml:space="preserve">“Wetlands,” means those areas that are inundated or saturated by surface water or ground water at a frequency and a duration sufficient to support, and under normal circumstances do support, a prevalence of vegetation typically adapted for life in saturated soils. Soils present in wetlands generally are classified as hydric or </w:t>
      </w:r>
      <w:proofErr w:type="gramStart"/>
      <w:r w:rsidRPr="00897B46">
        <w:rPr>
          <w:sz w:val="22"/>
          <w:szCs w:val="22"/>
        </w:rPr>
        <w:t>alluvial, or</w:t>
      </w:r>
      <w:proofErr w:type="gramEnd"/>
      <w:r w:rsidRPr="00897B46">
        <w:rPr>
          <w:sz w:val="22"/>
          <w:szCs w:val="22"/>
        </w:rPr>
        <w:t xml:space="preserve"> possess characteristics that are associated with reducing soil conditions. The prevalent vegetation in wetlands generally consists of facultative or </w:t>
      </w:r>
      <w:proofErr w:type="gramStart"/>
      <w:r w:rsidRPr="00897B46">
        <w:rPr>
          <w:sz w:val="22"/>
          <w:szCs w:val="22"/>
        </w:rPr>
        <w:t>obligate</w:t>
      </w:r>
      <w:proofErr w:type="gramEnd"/>
      <w:r w:rsidRPr="00897B46">
        <w:rPr>
          <w:sz w:val="22"/>
          <w:szCs w:val="22"/>
        </w:rPr>
        <w:t xml:space="preserve"> hydrophytic macrophytes that are typically adapted to areas having soil conditions described above. These species, due to morphological, physiological, or reproductive adaptations, </w:t>
      </w:r>
      <w:proofErr w:type="gramStart"/>
      <w:r w:rsidRPr="00897B46">
        <w:rPr>
          <w:sz w:val="22"/>
          <w:szCs w:val="22"/>
        </w:rPr>
        <w:t>have the ability to</w:t>
      </w:r>
      <w:proofErr w:type="gramEnd"/>
      <w:r w:rsidRPr="00897B46">
        <w:rPr>
          <w:sz w:val="22"/>
          <w:szCs w:val="22"/>
        </w:rPr>
        <w:t xml:space="preserve"> grow, reproduce or persist in aquatic environments or anaerobic soil conditions. Florida wetlands generally include swamps, marshes, bayheads, bogs, cypress domes and strands, sloughs, wet prairies, riverine swamps and marshes, hydric seepage slopes, tidal marshes, mangrove swamps and other similar areas. Florida wetlands generally do not include longleaf or slash pine flatwoods with an understory dominated by saw palmetto.</w:t>
      </w:r>
      <w:r w:rsidRPr="00897B46">
        <w:rPr>
          <w:spacing w:val="-3"/>
          <w:sz w:val="22"/>
          <w:szCs w:val="22"/>
        </w:rPr>
        <w:t xml:space="preserve"> [Section 373.019(27)</w:t>
      </w:r>
      <w:r w:rsidRPr="00897B46">
        <w:rPr>
          <w:sz w:val="22"/>
          <w:szCs w:val="22"/>
        </w:rPr>
        <w:t>, F.S.]</w:t>
      </w:r>
      <w:r w:rsidR="0089460F" w:rsidRPr="00897B46">
        <w:rPr>
          <w:sz w:val="22"/>
          <w:szCs w:val="22"/>
        </w:rPr>
        <w:t xml:space="preserve"> </w:t>
      </w:r>
      <w:r w:rsidRPr="00897B46">
        <w:rPr>
          <w:sz w:val="22"/>
          <w:szCs w:val="22"/>
        </w:rPr>
        <w:t xml:space="preserve">The landward extent of wetlands is </w:t>
      </w:r>
      <w:r w:rsidRPr="00897B46">
        <w:rPr>
          <w:spacing w:val="-3"/>
          <w:sz w:val="22"/>
          <w:szCs w:val="22"/>
        </w:rPr>
        <w:t>delineated pursuant to Rules 62-340.100 through 62-340.550, F.A.C., as ratified by Section 373.4211, F.S.</w:t>
      </w:r>
      <w:r w:rsidRPr="00897B46">
        <w:rPr>
          <w:sz w:val="22"/>
          <w:szCs w:val="22"/>
        </w:rPr>
        <w:t xml:space="preserve"> </w:t>
      </w:r>
    </w:p>
    <w:p w14:paraId="13AEB7BD" w14:textId="0E697CA0" w:rsidR="00897B46" w:rsidRDefault="00897B46">
      <w:pPr>
        <w:pStyle w:val="ListParagraph"/>
        <w:suppressAutoHyphens/>
        <w:spacing w:line="260" w:lineRule="atLeast"/>
        <w:ind w:left="2160" w:hanging="720"/>
        <w:contextualSpacing/>
        <w:jc w:val="both"/>
        <w:rPr>
          <w:spacing w:val="-3"/>
          <w:sz w:val="22"/>
          <w:rPrChange w:id="1238" w:author="FDEP" w:date="2024-06-20T10:31:00Z" w16du:dateUtc="2024-06-20T14:31:00Z">
            <w:rPr>
              <w:sz w:val="20"/>
            </w:rPr>
          </w:rPrChange>
        </w:rPr>
        <w:pPrChange w:id="1239" w:author="FDEP" w:date="2024-06-20T10:31:00Z" w16du:dateUtc="2024-06-20T14:31:00Z">
          <w:pPr>
            <w:ind w:left="2160" w:hanging="720"/>
            <w:jc w:val="both"/>
          </w:pPr>
        </w:pPrChange>
      </w:pPr>
    </w:p>
    <w:p w14:paraId="3AB0AC96" w14:textId="77777777" w:rsidR="00897B46" w:rsidRDefault="00FB0E62">
      <w:pPr>
        <w:pStyle w:val="ListParagraph"/>
        <w:numPr>
          <w:ilvl w:val="0"/>
          <w:numId w:val="12"/>
        </w:numPr>
        <w:suppressAutoHyphens/>
        <w:spacing w:line="260" w:lineRule="atLeast"/>
        <w:ind w:left="2160" w:hanging="720"/>
        <w:contextualSpacing/>
        <w:jc w:val="both"/>
        <w:rPr>
          <w:moveFrom w:id="1240" w:author="FDEP" w:date="2024-06-20T10:31:00Z" w16du:dateUtc="2024-06-20T14:31:00Z"/>
          <w:spacing w:val="-3"/>
          <w:sz w:val="22"/>
          <w:szCs w:val="22"/>
        </w:rPr>
        <w:pPrChange w:id="1241" w:author="FDEP" w:date="2024-06-20T10:31:00Z" w16du:dateUtc="2024-06-20T14:31:00Z">
          <w:pPr>
            <w:pStyle w:val="ListParagraph"/>
            <w:suppressAutoHyphens/>
            <w:spacing w:line="260" w:lineRule="atLeast"/>
            <w:ind w:left="2160" w:hanging="720"/>
            <w:contextualSpacing/>
            <w:jc w:val="both"/>
          </w:pPr>
        </w:pPrChange>
      </w:pPr>
      <w:del w:id="1242" w:author="FDEP" w:date="2024-06-20T10:31:00Z" w16du:dateUtc="2024-06-20T14:31:00Z">
        <w:r w:rsidRPr="00665D04">
          <w:rPr>
            <w:spacing w:val="-3"/>
            <w:sz w:val="22"/>
            <w:szCs w:val="22"/>
          </w:rPr>
          <w:delText>12</w:delText>
        </w:r>
        <w:r w:rsidR="00D7409E" w:rsidRPr="00665D04">
          <w:rPr>
            <w:spacing w:val="-3"/>
            <w:sz w:val="22"/>
            <w:szCs w:val="22"/>
          </w:rPr>
          <w:delText>2</w:delText>
        </w:r>
        <w:r w:rsidR="00E73DF6" w:rsidRPr="00665D04">
          <w:rPr>
            <w:spacing w:val="-3"/>
            <w:sz w:val="22"/>
            <w:szCs w:val="22"/>
          </w:rPr>
          <w:delText>.</w:delText>
        </w:r>
        <w:r w:rsidR="00F82F25" w:rsidRPr="00F82F25">
          <w:rPr>
            <w:spacing w:val="-3"/>
            <w:sz w:val="22"/>
            <w:szCs w:val="22"/>
          </w:rPr>
          <w:tab/>
        </w:r>
        <w:r w:rsidR="00F82F25" w:rsidRPr="000B34F6">
          <w:rPr>
            <w:spacing w:val="-3"/>
            <w:sz w:val="22"/>
            <w:szCs w:val="22"/>
          </w:rPr>
          <w:delText xml:space="preserve"> </w:delText>
        </w:r>
      </w:del>
      <w:moveFromRangeStart w:id="1243" w:author="FDEP" w:date="2024-06-20T10:31:00Z" w:name="move169771890"/>
      <w:moveFrom w:id="1244" w:author="FDEP" w:date="2024-06-20T10:31:00Z" w16du:dateUtc="2024-06-20T14:31:00Z">
        <w:r w:rsidR="00897B46" w:rsidRPr="000B34F6">
          <w:rPr>
            <w:spacing w:val="-3"/>
            <w:sz w:val="22"/>
            <w:szCs w:val="22"/>
          </w:rPr>
          <w:t>“Wetland Normal Pool Elevation” means the elevation of sustained water levels in a wetland during the wet season</w:t>
        </w:r>
        <w:r w:rsidR="00897B46" w:rsidRPr="00811020">
          <w:rPr>
            <w:spacing w:val="-3"/>
            <w:sz w:val="22"/>
          </w:rPr>
          <w:t xml:space="preserve"> </w:t>
        </w:r>
        <w:r w:rsidR="00897B46" w:rsidRPr="00665D04">
          <w:rPr>
            <w:spacing w:val="-3"/>
            <w:sz w:val="22"/>
            <w:szCs w:val="22"/>
          </w:rPr>
          <w:t>under normal conditions</w:t>
        </w:r>
        <w:r w:rsidR="00897B46" w:rsidRPr="000B34F6">
          <w:rPr>
            <w:spacing w:val="-3"/>
            <w:sz w:val="22"/>
            <w:szCs w:val="22"/>
          </w:rPr>
          <w:t>, as reflected by biological indicators.</w:t>
        </w:r>
        <w:r w:rsidR="00897B46">
          <w:rPr>
            <w:spacing w:val="-3"/>
            <w:sz w:val="22"/>
            <w:szCs w:val="22"/>
          </w:rPr>
          <w:t xml:space="preserve"> </w:t>
        </w:r>
        <w:r w:rsidR="00897B46" w:rsidRPr="000B34F6">
          <w:rPr>
            <w:spacing w:val="-3"/>
            <w:sz w:val="22"/>
            <w:szCs w:val="22"/>
          </w:rPr>
          <w:t>Normal pool elevation is lower than the SHWL.</w:t>
        </w:r>
      </w:moveFrom>
    </w:p>
    <w:p w14:paraId="26D9C133" w14:textId="77777777" w:rsidR="00897B46" w:rsidRPr="00B15544" w:rsidRDefault="00897B46">
      <w:pPr>
        <w:pStyle w:val="ListParagraph"/>
        <w:suppressAutoHyphens/>
        <w:spacing w:line="260" w:lineRule="atLeast"/>
        <w:ind w:left="2160"/>
        <w:contextualSpacing/>
        <w:jc w:val="both"/>
        <w:rPr>
          <w:moveFrom w:id="1245" w:author="FDEP" w:date="2024-06-20T10:31:00Z" w16du:dateUtc="2024-06-20T14:31:00Z"/>
          <w:spacing w:val="-3"/>
        </w:rPr>
        <w:pPrChange w:id="1246" w:author="FDEP" w:date="2024-06-20T10:31:00Z" w16du:dateUtc="2024-06-20T14:31:00Z">
          <w:pPr>
            <w:suppressAutoHyphens/>
            <w:spacing w:line="260" w:lineRule="atLeast"/>
            <w:ind w:left="2160" w:hanging="720"/>
            <w:contextualSpacing/>
            <w:jc w:val="both"/>
          </w:pPr>
        </w:pPrChange>
      </w:pPr>
    </w:p>
    <w:moveFromRangeEnd w:id="1243"/>
    <w:p w14:paraId="51FD889E" w14:textId="5CB1B432" w:rsidR="008028F8" w:rsidRDefault="00FB0E62">
      <w:pPr>
        <w:pStyle w:val="ListParagraph"/>
        <w:numPr>
          <w:ilvl w:val="0"/>
          <w:numId w:val="12"/>
        </w:numPr>
        <w:suppressAutoHyphens/>
        <w:spacing w:line="260" w:lineRule="atLeast"/>
        <w:ind w:left="2160" w:hanging="720"/>
        <w:contextualSpacing/>
        <w:jc w:val="both"/>
        <w:rPr>
          <w:spacing w:val="-3"/>
          <w:sz w:val="22"/>
          <w:szCs w:val="22"/>
        </w:rPr>
        <w:pPrChange w:id="1247" w:author="FDEP" w:date="2024-06-20T10:31:00Z" w16du:dateUtc="2024-06-20T14:31:00Z">
          <w:pPr>
            <w:pStyle w:val="ListParagraph"/>
            <w:suppressAutoHyphens/>
            <w:spacing w:line="260" w:lineRule="atLeast"/>
            <w:ind w:left="2160" w:hanging="720"/>
            <w:contextualSpacing/>
            <w:jc w:val="both"/>
          </w:pPr>
        </w:pPrChange>
      </w:pPr>
      <w:del w:id="1248" w:author="FDEP" w:date="2024-06-20T10:31:00Z" w16du:dateUtc="2024-06-20T14:31:00Z">
        <w:r w:rsidRPr="00665D04">
          <w:rPr>
            <w:spacing w:val="-3"/>
            <w:sz w:val="22"/>
            <w:szCs w:val="22"/>
          </w:rPr>
          <w:delText>12</w:delText>
        </w:r>
        <w:r w:rsidR="00D7409E" w:rsidRPr="00665D04">
          <w:rPr>
            <w:spacing w:val="-3"/>
            <w:sz w:val="22"/>
            <w:szCs w:val="22"/>
          </w:rPr>
          <w:delText>3</w:delText>
        </w:r>
        <w:r w:rsidR="00E73DF6" w:rsidRPr="00665D04">
          <w:rPr>
            <w:spacing w:val="-3"/>
            <w:sz w:val="22"/>
            <w:szCs w:val="22"/>
          </w:rPr>
          <w:delText>.</w:delText>
        </w:r>
        <w:r w:rsidR="00F82F25" w:rsidRPr="00F82F25">
          <w:rPr>
            <w:spacing w:val="-3"/>
            <w:sz w:val="22"/>
            <w:szCs w:val="22"/>
          </w:rPr>
          <w:tab/>
        </w:r>
        <w:r w:rsidR="00F82F25" w:rsidRPr="000B34F6">
          <w:rPr>
            <w:spacing w:val="-3"/>
            <w:sz w:val="22"/>
            <w:szCs w:val="22"/>
          </w:rPr>
          <w:delText xml:space="preserve"> </w:delText>
        </w:r>
      </w:del>
      <w:r w:rsidR="00C57730" w:rsidRPr="000B34F6">
        <w:rPr>
          <w:spacing w:val="-3"/>
          <w:sz w:val="22"/>
          <w:szCs w:val="22"/>
        </w:rPr>
        <w:t xml:space="preserve">“Work of the District” means those projects and works, including, but not limited to, structures, impoundments, wells, streams, and other watercourses, together with the appurtenant facilities and accompanying lands, which have been officially adopted by the </w:t>
      </w:r>
      <w:del w:id="1249" w:author="FDEP" w:date="2024-06-20T10:31:00Z" w16du:dateUtc="2024-06-20T14:31:00Z">
        <w:r w:rsidR="00C57730" w:rsidRPr="000B34F6">
          <w:rPr>
            <w:spacing w:val="-3"/>
            <w:sz w:val="22"/>
            <w:szCs w:val="22"/>
          </w:rPr>
          <w:delText>Governing Board</w:delText>
        </w:r>
      </w:del>
      <w:ins w:id="1250" w:author="FDEP" w:date="2024-06-20T10:31:00Z" w16du:dateUtc="2024-06-20T14:31:00Z">
        <w:r w:rsidR="00897B46">
          <w:rPr>
            <w:spacing w:val="-3"/>
            <w:sz w:val="22"/>
            <w:szCs w:val="22"/>
          </w:rPr>
          <w:t>g</w:t>
        </w:r>
        <w:r w:rsidR="00C57730" w:rsidRPr="000B34F6">
          <w:rPr>
            <w:spacing w:val="-3"/>
            <w:sz w:val="22"/>
            <w:szCs w:val="22"/>
          </w:rPr>
          <w:t xml:space="preserve">overning </w:t>
        </w:r>
        <w:r w:rsidR="00897B46">
          <w:rPr>
            <w:spacing w:val="-3"/>
            <w:sz w:val="22"/>
            <w:szCs w:val="22"/>
          </w:rPr>
          <w:t>b</w:t>
        </w:r>
        <w:r w:rsidR="00C57730" w:rsidRPr="000B34F6">
          <w:rPr>
            <w:spacing w:val="-3"/>
            <w:sz w:val="22"/>
            <w:szCs w:val="22"/>
          </w:rPr>
          <w:t>oard</w:t>
        </w:r>
      </w:ins>
      <w:r w:rsidR="00C57730" w:rsidRPr="000B34F6">
        <w:rPr>
          <w:spacing w:val="-3"/>
          <w:sz w:val="22"/>
          <w:szCs w:val="22"/>
        </w:rPr>
        <w:t xml:space="preserve"> of the </w:t>
      </w:r>
      <w:del w:id="1251" w:author="FDEP" w:date="2024-06-20T10:31:00Z" w16du:dateUtc="2024-06-20T14:31:00Z">
        <w:r w:rsidR="00C57730" w:rsidRPr="000B34F6">
          <w:rPr>
            <w:spacing w:val="-3"/>
            <w:sz w:val="22"/>
            <w:szCs w:val="22"/>
          </w:rPr>
          <w:delText>District</w:delText>
        </w:r>
      </w:del>
      <w:ins w:id="1252" w:author="FDEP" w:date="2024-06-20T10:31:00Z" w16du:dateUtc="2024-06-20T14:31:00Z">
        <w:r w:rsidR="00897B46">
          <w:rPr>
            <w:spacing w:val="-3"/>
            <w:sz w:val="22"/>
            <w:szCs w:val="22"/>
          </w:rPr>
          <w:t>d</w:t>
        </w:r>
        <w:r w:rsidR="00C57730" w:rsidRPr="000B34F6">
          <w:rPr>
            <w:spacing w:val="-3"/>
            <w:sz w:val="22"/>
            <w:szCs w:val="22"/>
          </w:rPr>
          <w:t>istrict</w:t>
        </w:r>
      </w:ins>
      <w:r w:rsidR="00C57730" w:rsidRPr="000B34F6">
        <w:rPr>
          <w:spacing w:val="-3"/>
          <w:sz w:val="22"/>
          <w:szCs w:val="22"/>
        </w:rPr>
        <w:t xml:space="preserve"> as</w:t>
      </w:r>
      <w:r w:rsidR="00897B46">
        <w:rPr>
          <w:spacing w:val="-3"/>
          <w:sz w:val="22"/>
          <w:szCs w:val="22"/>
        </w:rPr>
        <w:t xml:space="preserve"> </w:t>
      </w:r>
      <w:del w:id="1253" w:author="FDEP" w:date="2024-06-20T10:31:00Z" w16du:dateUtc="2024-06-20T14:31:00Z">
        <w:r w:rsidR="00C57730" w:rsidRPr="000B34F6">
          <w:rPr>
            <w:spacing w:val="-3"/>
            <w:sz w:val="22"/>
            <w:szCs w:val="22"/>
          </w:rPr>
          <w:delText>“Works</w:delText>
        </w:r>
      </w:del>
      <w:ins w:id="1254" w:author="FDEP" w:date="2024-06-20T10:31:00Z" w16du:dateUtc="2024-06-20T14:31:00Z">
        <w:r w:rsidR="00897B46">
          <w:rPr>
            <w:spacing w:val="-3"/>
            <w:sz w:val="22"/>
            <w:szCs w:val="22"/>
          </w:rPr>
          <w:t>works</w:t>
        </w:r>
      </w:ins>
      <w:r w:rsidR="00897B46">
        <w:rPr>
          <w:spacing w:val="-3"/>
          <w:sz w:val="22"/>
          <w:szCs w:val="22"/>
        </w:rPr>
        <w:t xml:space="preserve"> of the </w:t>
      </w:r>
      <w:del w:id="1255" w:author="FDEP" w:date="2024-06-20T10:31:00Z" w16du:dateUtc="2024-06-20T14:31:00Z">
        <w:r w:rsidR="00C57730" w:rsidRPr="000B34F6">
          <w:rPr>
            <w:spacing w:val="-3"/>
            <w:sz w:val="22"/>
            <w:szCs w:val="22"/>
          </w:rPr>
          <w:delText>District.”</w:delText>
        </w:r>
      </w:del>
      <w:ins w:id="1256" w:author="FDEP" w:date="2024-06-20T10:31:00Z" w16du:dateUtc="2024-06-20T14:31:00Z">
        <w:r w:rsidR="00897B46">
          <w:rPr>
            <w:spacing w:val="-3"/>
            <w:sz w:val="22"/>
            <w:szCs w:val="22"/>
          </w:rPr>
          <w:t>district.</w:t>
        </w:r>
      </w:ins>
      <w:r w:rsidR="00C57730" w:rsidRPr="000B34F6">
        <w:rPr>
          <w:spacing w:val="-3"/>
          <w:sz w:val="22"/>
          <w:szCs w:val="22"/>
        </w:rPr>
        <w:t xml:space="preserve"> [Section 373.019(28), F.S.]</w:t>
      </w:r>
    </w:p>
    <w:p w14:paraId="676FB941" w14:textId="77777777" w:rsidR="008028F8" w:rsidRPr="00B15544" w:rsidRDefault="008028F8">
      <w:pPr>
        <w:pStyle w:val="ListParagraph"/>
        <w:suppressAutoHyphens/>
        <w:spacing w:line="260" w:lineRule="atLeast"/>
        <w:ind w:left="2160"/>
        <w:contextualSpacing/>
        <w:jc w:val="both"/>
        <w:rPr>
          <w:spacing w:val="-3"/>
        </w:rPr>
        <w:pPrChange w:id="1257" w:author="FDEP" w:date="2024-06-20T10:31:00Z" w16du:dateUtc="2024-06-20T14:31:00Z">
          <w:pPr>
            <w:suppressAutoHyphens/>
            <w:spacing w:line="260" w:lineRule="atLeast"/>
            <w:ind w:left="2160" w:hanging="720"/>
            <w:contextualSpacing/>
            <w:jc w:val="both"/>
          </w:pPr>
        </w:pPrChange>
      </w:pPr>
    </w:p>
    <w:p w14:paraId="0DE2025B" w14:textId="285ABB2E" w:rsidR="008028F8" w:rsidRDefault="00FB0E62">
      <w:pPr>
        <w:pStyle w:val="ListParagraph"/>
        <w:numPr>
          <w:ilvl w:val="0"/>
          <w:numId w:val="12"/>
        </w:numPr>
        <w:suppressAutoHyphens/>
        <w:spacing w:line="260" w:lineRule="atLeast"/>
        <w:ind w:left="2160" w:hanging="720"/>
        <w:contextualSpacing/>
        <w:jc w:val="both"/>
        <w:rPr>
          <w:spacing w:val="-3"/>
          <w:sz w:val="22"/>
          <w:szCs w:val="22"/>
        </w:rPr>
        <w:pPrChange w:id="1258" w:author="FDEP" w:date="2024-06-20T10:31:00Z" w16du:dateUtc="2024-06-20T14:31:00Z">
          <w:pPr>
            <w:pStyle w:val="ListParagraph"/>
            <w:suppressAutoHyphens/>
            <w:spacing w:line="260" w:lineRule="atLeast"/>
            <w:ind w:left="2160" w:hanging="720"/>
            <w:contextualSpacing/>
            <w:jc w:val="both"/>
          </w:pPr>
        </w:pPrChange>
      </w:pPr>
      <w:del w:id="1259" w:author="FDEP" w:date="2024-06-20T10:31:00Z" w16du:dateUtc="2024-06-20T14:31:00Z">
        <w:r w:rsidRPr="00665D04">
          <w:rPr>
            <w:spacing w:val="-3"/>
            <w:sz w:val="22"/>
            <w:szCs w:val="22"/>
          </w:rPr>
          <w:delText>12</w:delText>
        </w:r>
        <w:r w:rsidR="00D7409E" w:rsidRPr="00665D04">
          <w:rPr>
            <w:spacing w:val="-3"/>
            <w:sz w:val="22"/>
            <w:szCs w:val="22"/>
          </w:rPr>
          <w:delText>4</w:delText>
        </w:r>
        <w:r w:rsidR="00E73DF6" w:rsidRPr="00665D04">
          <w:rPr>
            <w:spacing w:val="-3"/>
            <w:sz w:val="22"/>
            <w:szCs w:val="22"/>
          </w:rPr>
          <w:delText>.</w:delText>
        </w:r>
        <w:r w:rsidR="00F82F25" w:rsidRPr="00F82F25">
          <w:rPr>
            <w:spacing w:val="-3"/>
            <w:sz w:val="22"/>
            <w:szCs w:val="22"/>
          </w:rPr>
          <w:tab/>
        </w:r>
        <w:r w:rsidR="00F82F25" w:rsidRPr="000B34F6">
          <w:rPr>
            <w:spacing w:val="-3"/>
            <w:sz w:val="22"/>
            <w:szCs w:val="22"/>
          </w:rPr>
          <w:delText xml:space="preserve"> </w:delText>
        </w:r>
      </w:del>
      <w:r w:rsidR="00C57730" w:rsidRPr="008028F8">
        <w:rPr>
          <w:spacing w:val="-3"/>
          <w:sz w:val="22"/>
          <w:szCs w:val="22"/>
        </w:rPr>
        <w:t>“Works” means all artificial structures, including, but not limited to, ditches, canals, conduits, channels, culverts, pipes, and other construction that connects to, draws water from, drains water into, or is placed in or across the waters in the state [Section 373.403(5), F.S.] and includes all types of dredging and filling to create, remove, or locate structures in, on, or over wetlands or other surface waters.</w:t>
      </w:r>
    </w:p>
    <w:p w14:paraId="1A75BFB0" w14:textId="77777777" w:rsidR="008028F8" w:rsidRDefault="008028F8">
      <w:pPr>
        <w:pStyle w:val="ListParagraph"/>
        <w:suppressAutoHyphens/>
        <w:spacing w:line="260" w:lineRule="atLeast"/>
        <w:ind w:left="2160"/>
        <w:contextualSpacing/>
        <w:jc w:val="both"/>
        <w:rPr>
          <w:spacing w:val="-3"/>
          <w:sz w:val="22"/>
          <w:szCs w:val="22"/>
        </w:rPr>
        <w:pPrChange w:id="1260" w:author="FDEP" w:date="2024-06-20T10:31:00Z" w16du:dateUtc="2024-06-20T14:31:00Z">
          <w:pPr>
            <w:pStyle w:val="ListParagraph"/>
            <w:suppressAutoHyphens/>
            <w:spacing w:line="260" w:lineRule="atLeast"/>
            <w:ind w:left="2160" w:hanging="720"/>
            <w:contextualSpacing/>
            <w:jc w:val="both"/>
          </w:pPr>
        </w:pPrChange>
      </w:pPr>
    </w:p>
    <w:p w14:paraId="7EC2E990" w14:textId="0E9759DD" w:rsidR="00C57730" w:rsidRPr="008028F8" w:rsidRDefault="00FB0E62">
      <w:pPr>
        <w:pStyle w:val="ListParagraph"/>
        <w:numPr>
          <w:ilvl w:val="0"/>
          <w:numId w:val="12"/>
        </w:numPr>
        <w:suppressAutoHyphens/>
        <w:spacing w:line="260" w:lineRule="atLeast"/>
        <w:ind w:left="2160" w:hanging="720"/>
        <w:contextualSpacing/>
        <w:jc w:val="both"/>
        <w:rPr>
          <w:spacing w:val="-3"/>
          <w:sz w:val="22"/>
          <w:szCs w:val="22"/>
        </w:rPr>
        <w:pPrChange w:id="1261" w:author="FDEP" w:date="2024-06-20T10:31:00Z" w16du:dateUtc="2024-06-20T14:31:00Z">
          <w:pPr>
            <w:pStyle w:val="ListParagraph"/>
            <w:suppressAutoHyphens/>
            <w:spacing w:line="260" w:lineRule="atLeast"/>
            <w:ind w:left="2160" w:hanging="720"/>
            <w:contextualSpacing/>
            <w:jc w:val="both"/>
          </w:pPr>
        </w:pPrChange>
      </w:pPr>
      <w:del w:id="1262" w:author="FDEP" w:date="2024-06-20T10:31:00Z" w16du:dateUtc="2024-06-20T14:31:00Z">
        <w:r w:rsidRPr="00665D04">
          <w:rPr>
            <w:spacing w:val="-3"/>
            <w:sz w:val="22"/>
            <w:szCs w:val="22"/>
          </w:rPr>
          <w:delText>12</w:delText>
        </w:r>
        <w:r w:rsidR="00D7409E" w:rsidRPr="00665D04">
          <w:rPr>
            <w:spacing w:val="-3"/>
            <w:sz w:val="22"/>
            <w:szCs w:val="22"/>
          </w:rPr>
          <w:delText>5</w:delText>
        </w:r>
        <w:r w:rsidR="00E73DF6" w:rsidRPr="00665D04">
          <w:rPr>
            <w:spacing w:val="-3"/>
            <w:sz w:val="22"/>
            <w:szCs w:val="22"/>
          </w:rPr>
          <w:delText>.</w:delText>
        </w:r>
        <w:r w:rsidR="00F82F25" w:rsidRPr="00F82F25">
          <w:rPr>
            <w:spacing w:val="-3"/>
            <w:sz w:val="22"/>
            <w:szCs w:val="22"/>
          </w:rPr>
          <w:tab/>
        </w:r>
        <w:r w:rsidR="00F82F25" w:rsidRPr="000B34F6">
          <w:rPr>
            <w:spacing w:val="-3"/>
            <w:sz w:val="22"/>
            <w:szCs w:val="22"/>
          </w:rPr>
          <w:delText xml:space="preserve"> </w:delText>
        </w:r>
      </w:del>
      <w:r w:rsidR="00C57730" w:rsidRPr="008028F8">
        <w:rPr>
          <w:spacing w:val="-3"/>
          <w:sz w:val="22"/>
          <w:szCs w:val="22"/>
        </w:rPr>
        <w:t>“Zone of discharge” means a volume underlying or surrounding the site and extending to the base of a specifically designated aquifer or aquifers, within which an opportunity for the treatment, mixture or dispersion of wastes into receiving ground water is afforded.</w:t>
      </w:r>
      <w:r w:rsidR="0089460F" w:rsidRPr="008028F8">
        <w:rPr>
          <w:spacing w:val="-3"/>
          <w:sz w:val="22"/>
          <w:szCs w:val="22"/>
        </w:rPr>
        <w:t xml:space="preserve"> </w:t>
      </w:r>
      <w:del w:id="1263" w:author="FDEP" w:date="2024-06-20T10:31:00Z" w16du:dateUtc="2024-06-20T14:31:00Z">
        <w:r w:rsidR="00C57730" w:rsidRPr="000B34F6">
          <w:rPr>
            <w:spacing w:val="-3"/>
            <w:sz w:val="22"/>
            <w:szCs w:val="22"/>
          </w:rPr>
          <w:delText>Generally, stormwater treatment systems have a zone of discharge 100 feet from the system boundary or to the project's property boundary, whichever is less.</w:delText>
        </w:r>
      </w:del>
    </w:p>
    <w:p w14:paraId="16873C11" w14:textId="77777777" w:rsidR="00C57730" w:rsidRPr="000B34F6" w:rsidRDefault="00C57730" w:rsidP="00C57730">
      <w:pPr>
        <w:suppressAutoHyphens/>
        <w:spacing w:line="260" w:lineRule="atLeast"/>
        <w:ind w:left="2160" w:hanging="720"/>
        <w:jc w:val="both"/>
        <w:rPr>
          <w:spacing w:val="-3"/>
          <w:szCs w:val="22"/>
        </w:rPr>
      </w:pPr>
    </w:p>
    <w:p w14:paraId="5D180A4D" w14:textId="77777777" w:rsidR="00C57730" w:rsidRPr="000B34F6" w:rsidRDefault="00C57730" w:rsidP="00800441">
      <w:pPr>
        <w:pStyle w:val="ListParagraph"/>
        <w:numPr>
          <w:ilvl w:val="0"/>
          <w:numId w:val="5"/>
        </w:numPr>
        <w:jc w:val="both"/>
        <w:rPr>
          <w:spacing w:val="-3"/>
          <w:sz w:val="22"/>
          <w:szCs w:val="22"/>
        </w:rPr>
      </w:pPr>
      <w:r w:rsidRPr="000B34F6">
        <w:rPr>
          <w:spacing w:val="-3"/>
          <w:sz w:val="22"/>
          <w:szCs w:val="22"/>
        </w:rPr>
        <w:t>Definitions and terms that are not defined above shall be given their ordinary and customary meaning or usage of the trade or will be defined using published, generally accepted dictionaries, together with any rules and statutes of the Agencies that have additional authority over the regulated activities.</w:t>
      </w:r>
    </w:p>
    <w:p w14:paraId="5F5F3D63" w14:textId="77777777" w:rsidR="00800441" w:rsidRPr="000B34F6" w:rsidRDefault="00800441" w:rsidP="00800441">
      <w:pPr>
        <w:jc w:val="both"/>
        <w:rPr>
          <w:del w:id="1264" w:author="FDEP" w:date="2024-06-20T10:31:00Z" w16du:dateUtc="2024-06-20T14:31:00Z"/>
          <w:spacing w:val="-3"/>
          <w:szCs w:val="22"/>
        </w:rPr>
      </w:pPr>
    </w:p>
    <w:p w14:paraId="63C2F174" w14:textId="77777777" w:rsidR="00800441" w:rsidRPr="000B34F6" w:rsidRDefault="00800441" w:rsidP="00800441">
      <w:pPr>
        <w:jc w:val="both"/>
        <w:rPr>
          <w:del w:id="1265" w:author="FDEP" w:date="2024-06-20T10:31:00Z" w16du:dateUtc="2024-06-20T14:31:00Z"/>
          <w:spacing w:val="-3"/>
          <w:szCs w:val="22"/>
        </w:rPr>
      </w:pPr>
    </w:p>
    <w:p w14:paraId="46B9BE44" w14:textId="77777777" w:rsidR="00800441" w:rsidRPr="000B34F6" w:rsidRDefault="00800441" w:rsidP="00800441">
      <w:pPr>
        <w:jc w:val="both"/>
        <w:rPr>
          <w:spacing w:val="-3"/>
          <w:szCs w:val="22"/>
        </w:rPr>
      </w:pPr>
    </w:p>
    <w:p w14:paraId="5EC5182F" w14:textId="77777777" w:rsidR="007D6F32" w:rsidRPr="000B34F6" w:rsidRDefault="007D6F32">
      <w:pPr>
        <w:tabs>
          <w:tab w:val="left" w:pos="-720"/>
        </w:tabs>
        <w:suppressAutoHyphens/>
        <w:ind w:left="1440"/>
        <w:jc w:val="both"/>
        <w:rPr>
          <w:spacing w:val="-3"/>
          <w:szCs w:val="22"/>
        </w:rPr>
        <w:sectPr w:rsidR="007D6F32" w:rsidRPr="000B34F6" w:rsidSect="008B30BC">
          <w:footerReference w:type="default" r:id="rId28"/>
          <w:endnotePr>
            <w:numFmt w:val="decimal"/>
          </w:endnotePr>
          <w:pgSz w:w="12240" w:h="15840"/>
          <w:pgMar w:top="1440" w:right="1440" w:bottom="1440" w:left="1440" w:header="720" w:footer="720" w:gutter="0"/>
          <w:pgNumType w:start="1"/>
          <w:cols w:space="720"/>
          <w:noEndnote/>
        </w:sectPr>
      </w:pPr>
    </w:p>
    <w:p w14:paraId="4A3DA8FA" w14:textId="77777777" w:rsidR="007D6F32" w:rsidRPr="000B34F6" w:rsidRDefault="007D6F32" w:rsidP="00261FB6">
      <w:pPr>
        <w:pStyle w:val="Heading2"/>
        <w:spacing w:after="0"/>
        <w:jc w:val="both"/>
        <w:rPr>
          <w:szCs w:val="22"/>
        </w:rPr>
      </w:pPr>
      <w:bookmarkStart w:id="1270" w:name="_Toc6817448"/>
      <w:bookmarkStart w:id="1271" w:name="_Toc49223022"/>
      <w:bookmarkStart w:id="1272" w:name="_Toc44438451"/>
      <w:bookmarkStart w:id="1273" w:name="_Toc165363427"/>
      <w:r w:rsidRPr="000B34F6">
        <w:rPr>
          <w:szCs w:val="22"/>
        </w:rPr>
        <w:lastRenderedPageBreak/>
        <w:t>3.0</w:t>
      </w:r>
      <w:r w:rsidRPr="000B34F6">
        <w:rPr>
          <w:szCs w:val="22"/>
        </w:rPr>
        <w:tab/>
      </w:r>
      <w:bookmarkEnd w:id="1270"/>
      <w:bookmarkEnd w:id="1271"/>
      <w:r w:rsidRPr="000B34F6">
        <w:rPr>
          <w:szCs w:val="22"/>
        </w:rPr>
        <w:t xml:space="preserve">Regulated </w:t>
      </w:r>
      <w:r w:rsidR="006C3F66" w:rsidRPr="000B34F6">
        <w:rPr>
          <w:szCs w:val="22"/>
        </w:rPr>
        <w:t>Activities</w:t>
      </w:r>
      <w:bookmarkEnd w:id="1272"/>
      <w:bookmarkEnd w:id="1273"/>
    </w:p>
    <w:p w14:paraId="3A8859DC" w14:textId="77777777" w:rsidR="008F55D8" w:rsidRPr="000B34F6" w:rsidRDefault="0009557C" w:rsidP="00261FB6">
      <w:pPr>
        <w:pStyle w:val="Heading3"/>
        <w:jc w:val="both"/>
        <w:rPr>
          <w:szCs w:val="22"/>
        </w:rPr>
      </w:pPr>
      <w:bookmarkStart w:id="1274" w:name="_Toc44438452"/>
      <w:bookmarkStart w:id="1275" w:name="_Toc165363428"/>
      <w:bookmarkStart w:id="1276" w:name="_Toc6817449"/>
      <w:bookmarkStart w:id="1277" w:name="_Toc49223023"/>
      <w:r w:rsidRPr="000B34F6">
        <w:rPr>
          <w:szCs w:val="22"/>
        </w:rPr>
        <w:t>3.1</w:t>
      </w:r>
      <w:r w:rsidRPr="000B34F6">
        <w:rPr>
          <w:szCs w:val="22"/>
        </w:rPr>
        <w:tab/>
        <w:t>Permits Not Required</w:t>
      </w:r>
      <w:bookmarkEnd w:id="1274"/>
      <w:bookmarkEnd w:id="1275"/>
    </w:p>
    <w:p w14:paraId="1BEC1B00" w14:textId="1D2DA3BF" w:rsidR="00C57730" w:rsidRPr="000B34F6" w:rsidRDefault="00C57730" w:rsidP="00C57730">
      <w:pPr>
        <w:ind w:left="720"/>
        <w:jc w:val="both"/>
      </w:pPr>
      <w:r w:rsidRPr="000B34F6">
        <w:t>A permit is not required</w:t>
      </w:r>
      <w:r w:rsidR="00A412B1" w:rsidRPr="000B34F6">
        <w:t xml:space="preserve"> under Chapter 62-330, F.A.C.,</w:t>
      </w:r>
      <w:r w:rsidRPr="000B34F6">
        <w:t xml:space="preserve"> for activities lis</w:t>
      </w:r>
      <w:r w:rsidR="00C305EC" w:rsidRPr="000B34F6">
        <w:t>ted in subsection 62-330.020(1)</w:t>
      </w:r>
      <w:r w:rsidRPr="000B34F6">
        <w:t>, F.A.C.</w:t>
      </w:r>
      <w:r w:rsidR="0089460F">
        <w:t xml:space="preserve"> </w:t>
      </w:r>
      <w:r w:rsidRPr="000B34F6">
        <w:t>Components of those provisions are discussed below.</w:t>
      </w:r>
    </w:p>
    <w:p w14:paraId="4BD48CD1" w14:textId="77777777" w:rsidR="00C57730" w:rsidRPr="000B34F6" w:rsidRDefault="00C57730" w:rsidP="00C57730">
      <w:pPr>
        <w:jc w:val="both"/>
      </w:pPr>
    </w:p>
    <w:p w14:paraId="342B0225" w14:textId="77777777" w:rsidR="00C57730" w:rsidRPr="000B34F6" w:rsidRDefault="00C57730" w:rsidP="00C57730">
      <w:pPr>
        <w:tabs>
          <w:tab w:val="left" w:pos="720"/>
          <w:tab w:val="left" w:pos="1440"/>
          <w:tab w:val="left" w:pos="2160"/>
          <w:tab w:val="left" w:pos="2880"/>
          <w:tab w:val="right" w:pos="8496"/>
        </w:tabs>
        <w:ind w:left="720" w:hanging="720"/>
        <w:jc w:val="both"/>
        <w:rPr>
          <w:szCs w:val="22"/>
        </w:rPr>
      </w:pPr>
      <w:r w:rsidRPr="000B34F6">
        <w:rPr>
          <w:b/>
          <w:szCs w:val="22"/>
        </w:rPr>
        <w:t>3.1.1</w:t>
      </w:r>
      <w:r w:rsidRPr="000B34F6">
        <w:rPr>
          <w:b/>
          <w:szCs w:val="22"/>
        </w:rPr>
        <w:tab/>
        <w:t>Routine Custodial Maintenance</w:t>
      </w:r>
    </w:p>
    <w:p w14:paraId="70FE2592" w14:textId="77777777" w:rsidR="00C57730" w:rsidRPr="000B34F6" w:rsidRDefault="00C57730" w:rsidP="00C57730">
      <w:pPr>
        <w:tabs>
          <w:tab w:val="left" w:pos="720"/>
          <w:tab w:val="left" w:pos="1440"/>
          <w:tab w:val="left" w:pos="2160"/>
          <w:tab w:val="left" w:pos="2880"/>
          <w:tab w:val="right" w:pos="8496"/>
        </w:tabs>
        <w:ind w:left="720" w:hanging="720"/>
        <w:jc w:val="both"/>
        <w:rPr>
          <w:szCs w:val="22"/>
        </w:rPr>
      </w:pPr>
    </w:p>
    <w:p w14:paraId="60F453F7" w14:textId="77777777" w:rsidR="00C57730" w:rsidRPr="000B34F6" w:rsidRDefault="00C57730" w:rsidP="00C57730">
      <w:pPr>
        <w:tabs>
          <w:tab w:val="left" w:pos="720"/>
          <w:tab w:val="left" w:pos="1440"/>
          <w:tab w:val="left" w:pos="2160"/>
          <w:tab w:val="left" w:pos="2880"/>
          <w:tab w:val="right" w:pos="8496"/>
        </w:tabs>
        <w:ind w:left="720"/>
        <w:jc w:val="both"/>
        <w:rPr>
          <w:szCs w:val="22"/>
        </w:rPr>
      </w:pPr>
      <w:r w:rsidRPr="000B34F6">
        <w:rPr>
          <w:szCs w:val="22"/>
        </w:rPr>
        <w:t>The operation and routine custodial maintenance of projects legally in existence does not require a permit under paragraph 62-330.020(1)</w:t>
      </w:r>
      <w:r w:rsidR="00C305EC" w:rsidRPr="000B34F6">
        <w:rPr>
          <w:szCs w:val="22"/>
        </w:rPr>
        <w:t>(a)</w:t>
      </w:r>
      <w:r w:rsidRPr="000B34F6">
        <w:rPr>
          <w:szCs w:val="22"/>
        </w:rPr>
        <w:t>, F.A.C., provided they:</w:t>
      </w:r>
    </w:p>
    <w:p w14:paraId="18460360" w14:textId="77777777" w:rsidR="00C57730" w:rsidRPr="000B34F6" w:rsidRDefault="00C57730" w:rsidP="00C57730">
      <w:pPr>
        <w:tabs>
          <w:tab w:val="left" w:pos="720"/>
          <w:tab w:val="left" w:pos="1440"/>
          <w:tab w:val="left" w:pos="2160"/>
          <w:tab w:val="left" w:pos="2880"/>
          <w:tab w:val="right" w:pos="8496"/>
        </w:tabs>
        <w:ind w:left="720"/>
        <w:jc w:val="both"/>
        <w:rPr>
          <w:szCs w:val="22"/>
        </w:rPr>
      </w:pPr>
    </w:p>
    <w:p w14:paraId="50FC28C8" w14:textId="77777777" w:rsidR="00C57730" w:rsidRPr="000B34F6" w:rsidRDefault="00C57730" w:rsidP="00C57730">
      <w:pPr>
        <w:tabs>
          <w:tab w:val="left" w:pos="1440"/>
          <w:tab w:val="left" w:pos="2160"/>
          <w:tab w:val="left" w:pos="2880"/>
          <w:tab w:val="right" w:pos="8496"/>
        </w:tabs>
        <w:ind w:left="1440" w:hanging="720"/>
        <w:jc w:val="both"/>
        <w:rPr>
          <w:szCs w:val="22"/>
        </w:rPr>
      </w:pPr>
      <w:r w:rsidRPr="000B34F6">
        <w:rPr>
          <w:szCs w:val="22"/>
        </w:rPr>
        <w:t>(a)</w:t>
      </w:r>
      <w:r w:rsidRPr="000B34F6">
        <w:rPr>
          <w:szCs w:val="22"/>
        </w:rPr>
        <w:tab/>
        <w:t xml:space="preserve">Comply with the terms and conditions of any permit, exemption, or other authorization previously granted for the work being operated or </w:t>
      </w:r>
      <w:proofErr w:type="gramStart"/>
      <w:r w:rsidRPr="000B34F6">
        <w:rPr>
          <w:szCs w:val="22"/>
        </w:rPr>
        <w:t>maintained;</w:t>
      </w:r>
      <w:proofErr w:type="gramEnd"/>
    </w:p>
    <w:p w14:paraId="74B54F41" w14:textId="77777777" w:rsidR="00C57730" w:rsidRPr="000B34F6" w:rsidRDefault="00C57730" w:rsidP="00C57730">
      <w:pPr>
        <w:tabs>
          <w:tab w:val="left" w:pos="1440"/>
          <w:tab w:val="left" w:pos="2160"/>
          <w:tab w:val="left" w:pos="2880"/>
          <w:tab w:val="right" w:pos="8496"/>
        </w:tabs>
        <w:ind w:left="1440" w:hanging="720"/>
        <w:jc w:val="both"/>
        <w:rPr>
          <w:szCs w:val="22"/>
        </w:rPr>
      </w:pPr>
    </w:p>
    <w:p w14:paraId="6AAE5F35" w14:textId="77777777" w:rsidR="00C57730" w:rsidRPr="000B34F6" w:rsidRDefault="00C57730" w:rsidP="00C57730">
      <w:pPr>
        <w:tabs>
          <w:tab w:val="left" w:pos="1440"/>
          <w:tab w:val="left" w:pos="2160"/>
          <w:tab w:val="left" w:pos="2880"/>
          <w:tab w:val="right" w:pos="8496"/>
        </w:tabs>
        <w:ind w:left="1440" w:hanging="720"/>
        <w:jc w:val="both"/>
        <w:rPr>
          <w:szCs w:val="22"/>
        </w:rPr>
      </w:pPr>
      <w:r w:rsidRPr="000B34F6">
        <w:rPr>
          <w:szCs w:val="22"/>
        </w:rPr>
        <w:t>(b)</w:t>
      </w:r>
      <w:r w:rsidRPr="000B34F6">
        <w:rPr>
          <w:szCs w:val="22"/>
        </w:rPr>
        <w:tab/>
        <w:t>Do not alter, modify, expand, abandon, or remove the existing work in a manner as to require a general permit under Rule 62-330.052, F.A.C., or an individual permit under Rule 62-330.054, F.A.C.</w:t>
      </w:r>
    </w:p>
    <w:p w14:paraId="3E8751FD" w14:textId="77777777" w:rsidR="000F7109" w:rsidRPr="000B34F6" w:rsidRDefault="000F7109" w:rsidP="00A04FD5">
      <w:pPr>
        <w:tabs>
          <w:tab w:val="left" w:pos="1440"/>
          <w:tab w:val="left" w:pos="2160"/>
          <w:tab w:val="left" w:pos="2880"/>
          <w:tab w:val="right" w:pos="8496"/>
        </w:tabs>
        <w:ind w:left="1440" w:hanging="720"/>
        <w:rPr>
          <w:szCs w:val="22"/>
        </w:rPr>
      </w:pPr>
    </w:p>
    <w:p w14:paraId="686139AA" w14:textId="77777777" w:rsidR="0009557C" w:rsidRPr="000B34F6" w:rsidRDefault="000F7109" w:rsidP="00A04FD5">
      <w:pPr>
        <w:tabs>
          <w:tab w:val="left" w:pos="1440"/>
          <w:tab w:val="left" w:pos="2160"/>
          <w:tab w:val="left" w:pos="2880"/>
          <w:tab w:val="right" w:pos="8496"/>
        </w:tabs>
        <w:ind w:left="1440" w:hanging="720"/>
        <w:rPr>
          <w:szCs w:val="22"/>
        </w:rPr>
      </w:pPr>
      <w:r w:rsidRPr="000B34F6">
        <w:rPr>
          <w:szCs w:val="22"/>
        </w:rPr>
        <w:t>(c)</w:t>
      </w:r>
      <w:r w:rsidRPr="000B34F6">
        <w:rPr>
          <w:szCs w:val="22"/>
        </w:rPr>
        <w:tab/>
      </w:r>
      <w:r w:rsidR="00217E0D" w:rsidRPr="000B34F6">
        <w:rPr>
          <w:szCs w:val="22"/>
        </w:rPr>
        <w:t xml:space="preserve">Do </w:t>
      </w:r>
      <w:r w:rsidR="0009557C" w:rsidRPr="000B34F6">
        <w:rPr>
          <w:szCs w:val="22"/>
        </w:rPr>
        <w:t>not cause</w:t>
      </w:r>
      <w:r w:rsidRPr="000B34F6">
        <w:rPr>
          <w:szCs w:val="22"/>
        </w:rPr>
        <w:t xml:space="preserve"> or contribute to</w:t>
      </w:r>
      <w:r w:rsidR="0009557C" w:rsidRPr="000B34F6">
        <w:rPr>
          <w:szCs w:val="22"/>
        </w:rPr>
        <w:t xml:space="preserve"> violations of water quality </w:t>
      </w:r>
      <w:r w:rsidRPr="000B34F6">
        <w:rPr>
          <w:szCs w:val="22"/>
        </w:rPr>
        <w:t>standards in receiving waters.</w:t>
      </w:r>
    </w:p>
    <w:p w14:paraId="74EE1807" w14:textId="77777777" w:rsidR="0009557C" w:rsidRPr="000B34F6" w:rsidRDefault="0009557C" w:rsidP="0009557C">
      <w:pPr>
        <w:tabs>
          <w:tab w:val="left" w:pos="-720"/>
          <w:tab w:val="left" w:pos="0"/>
          <w:tab w:val="left" w:pos="1440"/>
          <w:tab w:val="left" w:pos="2160"/>
        </w:tabs>
        <w:suppressAutoHyphens/>
        <w:ind w:left="1440" w:hanging="720"/>
        <w:jc w:val="both"/>
        <w:rPr>
          <w:spacing w:val="-3"/>
          <w:szCs w:val="22"/>
        </w:rPr>
      </w:pPr>
    </w:p>
    <w:p w14:paraId="6D1CCC9C" w14:textId="44D89178" w:rsidR="0009557C" w:rsidRPr="000B34F6" w:rsidRDefault="000F7109" w:rsidP="000F7109">
      <w:pPr>
        <w:tabs>
          <w:tab w:val="left" w:pos="1440"/>
        </w:tabs>
        <w:ind w:left="1440" w:hanging="720"/>
        <w:jc w:val="both"/>
        <w:rPr>
          <w:szCs w:val="22"/>
        </w:rPr>
      </w:pPr>
      <w:r w:rsidRPr="000B34F6">
        <w:rPr>
          <w:szCs w:val="22"/>
        </w:rPr>
        <w:t>(d</w:t>
      </w:r>
      <w:r w:rsidR="0009557C" w:rsidRPr="000B34F6">
        <w:rPr>
          <w:szCs w:val="22"/>
        </w:rPr>
        <w:t>)</w:t>
      </w:r>
      <w:r w:rsidR="0009557C" w:rsidRPr="000B34F6">
        <w:rPr>
          <w:szCs w:val="22"/>
        </w:rPr>
        <w:tab/>
      </w:r>
      <w:r w:rsidR="00217E0D" w:rsidRPr="000B34F6">
        <w:rPr>
          <w:szCs w:val="22"/>
        </w:rPr>
        <w:t>Are</w:t>
      </w:r>
      <w:r w:rsidRPr="000B34F6">
        <w:rPr>
          <w:szCs w:val="22"/>
        </w:rPr>
        <w:t xml:space="preserve"> r</w:t>
      </w:r>
      <w:r w:rsidR="0009557C" w:rsidRPr="000B34F6">
        <w:rPr>
          <w:szCs w:val="22"/>
        </w:rPr>
        <w:t xml:space="preserve">outine </w:t>
      </w:r>
      <w:r w:rsidRPr="000B34F6">
        <w:rPr>
          <w:szCs w:val="22"/>
        </w:rPr>
        <w:t xml:space="preserve">and </w:t>
      </w:r>
      <w:r w:rsidR="0009557C" w:rsidRPr="000B34F6">
        <w:rPr>
          <w:szCs w:val="22"/>
        </w:rPr>
        <w:t>custodial</w:t>
      </w:r>
      <w:r w:rsidR="00275CE8" w:rsidRPr="000B34F6">
        <w:rPr>
          <w:szCs w:val="22"/>
        </w:rPr>
        <w:t>,</w:t>
      </w:r>
      <w:r w:rsidRPr="000B34F6">
        <w:rPr>
          <w:szCs w:val="22"/>
        </w:rPr>
        <w:t xml:space="preserve"> having no more than a minimal adverse impact on the environment</w:t>
      </w:r>
      <w:r w:rsidR="0009557C" w:rsidRPr="000B34F6">
        <w:rPr>
          <w:szCs w:val="22"/>
        </w:rPr>
        <w:t>.</w:t>
      </w:r>
      <w:r w:rsidR="0089460F">
        <w:rPr>
          <w:szCs w:val="22"/>
        </w:rPr>
        <w:t xml:space="preserve"> </w:t>
      </w:r>
      <w:r w:rsidR="0009557C" w:rsidRPr="000B34F6">
        <w:rPr>
          <w:szCs w:val="22"/>
        </w:rPr>
        <w:t xml:space="preserve">To be considered routine custodial maintenance, the </w:t>
      </w:r>
      <w:r w:rsidRPr="000B34F6">
        <w:rPr>
          <w:szCs w:val="22"/>
        </w:rPr>
        <w:t>activity</w:t>
      </w:r>
      <w:r w:rsidR="0009557C" w:rsidRPr="000B34F6">
        <w:rPr>
          <w:szCs w:val="22"/>
        </w:rPr>
        <w:t xml:space="preserve"> must occur on a frequent enough basis to ensure that the </w:t>
      </w:r>
      <w:r w:rsidR="00275CE8" w:rsidRPr="000B34F6">
        <w:rPr>
          <w:szCs w:val="22"/>
        </w:rPr>
        <w:t>project</w:t>
      </w:r>
      <w:r w:rsidR="0009557C" w:rsidRPr="000B34F6">
        <w:rPr>
          <w:szCs w:val="22"/>
        </w:rPr>
        <w:t xml:space="preserve"> continues to function as originally designed.</w:t>
      </w:r>
      <w:r w:rsidR="0089460F">
        <w:rPr>
          <w:szCs w:val="22"/>
        </w:rPr>
        <w:t xml:space="preserve"> </w:t>
      </w:r>
      <w:r w:rsidR="0009557C" w:rsidRPr="000B34F6">
        <w:rPr>
          <w:szCs w:val="22"/>
        </w:rPr>
        <w:t xml:space="preserve">The </w:t>
      </w:r>
      <w:r w:rsidR="002E3604" w:rsidRPr="000B34F6">
        <w:rPr>
          <w:szCs w:val="22"/>
        </w:rPr>
        <w:t>Agencies</w:t>
      </w:r>
      <w:r w:rsidR="0009557C" w:rsidRPr="000B34F6">
        <w:rPr>
          <w:szCs w:val="22"/>
        </w:rPr>
        <w:t xml:space="preserve"> recognize that a partial loss of function will occur over </w:t>
      </w:r>
      <w:proofErr w:type="gramStart"/>
      <w:r w:rsidR="0009557C" w:rsidRPr="000B34F6">
        <w:rPr>
          <w:szCs w:val="22"/>
        </w:rPr>
        <w:t>a period of time</w:t>
      </w:r>
      <w:proofErr w:type="gramEnd"/>
      <w:r w:rsidR="0009557C" w:rsidRPr="000B34F6">
        <w:rPr>
          <w:szCs w:val="22"/>
        </w:rPr>
        <w:t xml:space="preserve"> prior to routine custodial maintenance.</w:t>
      </w:r>
      <w:r w:rsidR="0089460F">
        <w:rPr>
          <w:szCs w:val="22"/>
        </w:rPr>
        <w:t xml:space="preserve"> </w:t>
      </w:r>
      <w:r w:rsidR="0009557C" w:rsidRPr="000B34F6">
        <w:rPr>
          <w:szCs w:val="22"/>
        </w:rPr>
        <w:t xml:space="preserve">However, should the </w:t>
      </w:r>
      <w:r w:rsidR="00275CE8" w:rsidRPr="000B34F6">
        <w:rPr>
          <w:szCs w:val="22"/>
        </w:rPr>
        <w:t>project</w:t>
      </w:r>
      <w:r w:rsidR="0009557C" w:rsidRPr="000B34F6">
        <w:rPr>
          <w:szCs w:val="22"/>
        </w:rPr>
        <w:t xml:space="preserve"> be allowed to deteriorate over </w:t>
      </w:r>
      <w:proofErr w:type="gramStart"/>
      <w:r w:rsidR="0009557C" w:rsidRPr="000B34F6">
        <w:rPr>
          <w:szCs w:val="22"/>
        </w:rPr>
        <w:t>a period of time</w:t>
      </w:r>
      <w:proofErr w:type="gramEnd"/>
      <w:r w:rsidR="0009557C" w:rsidRPr="000B34F6">
        <w:rPr>
          <w:szCs w:val="22"/>
        </w:rPr>
        <w:t xml:space="preserve"> to the extent that it no longer functions</w:t>
      </w:r>
      <w:r w:rsidR="00217E0D" w:rsidRPr="000B34F6">
        <w:rPr>
          <w:szCs w:val="22"/>
        </w:rPr>
        <w:t xml:space="preserve"> as originally design</w:t>
      </w:r>
      <w:r w:rsidR="00992044" w:rsidRPr="000B34F6">
        <w:rPr>
          <w:szCs w:val="22"/>
        </w:rPr>
        <w:t>ed</w:t>
      </w:r>
      <w:r w:rsidR="00217E0D" w:rsidRPr="000B34F6">
        <w:rPr>
          <w:szCs w:val="22"/>
        </w:rPr>
        <w:t xml:space="preserve"> or proposed</w:t>
      </w:r>
      <w:r w:rsidR="0009557C" w:rsidRPr="000B34F6">
        <w:rPr>
          <w:szCs w:val="22"/>
        </w:rPr>
        <w:t xml:space="preserve">, then restoring the </w:t>
      </w:r>
      <w:r w:rsidR="00275CE8" w:rsidRPr="000B34F6">
        <w:rPr>
          <w:szCs w:val="22"/>
        </w:rPr>
        <w:t>project</w:t>
      </w:r>
      <w:r w:rsidR="0009557C" w:rsidRPr="000B34F6">
        <w:rPr>
          <w:szCs w:val="22"/>
        </w:rPr>
        <w:t xml:space="preserve"> to its original design is not exempt from the requ</w:t>
      </w:r>
      <w:r w:rsidR="002E3604" w:rsidRPr="000B34F6">
        <w:rPr>
          <w:szCs w:val="22"/>
        </w:rPr>
        <w:t>irements to obtain a permit.</w:t>
      </w:r>
      <w:r w:rsidR="0089460F">
        <w:rPr>
          <w:szCs w:val="22"/>
        </w:rPr>
        <w:t xml:space="preserve"> </w:t>
      </w:r>
      <w:r w:rsidR="00275CE8" w:rsidRPr="000B34F6">
        <w:rPr>
          <w:szCs w:val="22"/>
        </w:rPr>
        <w:t>Projects</w:t>
      </w:r>
      <w:r w:rsidR="0009557C" w:rsidRPr="000B34F6">
        <w:rPr>
          <w:szCs w:val="22"/>
        </w:rPr>
        <w:t xml:space="preserve"> </w:t>
      </w:r>
      <w:r w:rsidR="002E3604" w:rsidRPr="000B34F6">
        <w:rPr>
          <w:szCs w:val="22"/>
        </w:rPr>
        <w:t>are</w:t>
      </w:r>
      <w:r w:rsidR="0009557C" w:rsidRPr="000B34F6">
        <w:rPr>
          <w:szCs w:val="22"/>
        </w:rPr>
        <w:t xml:space="preserve"> considered to no longer function</w:t>
      </w:r>
      <w:r w:rsidR="00217E0D" w:rsidRPr="000B34F6">
        <w:rPr>
          <w:szCs w:val="22"/>
        </w:rPr>
        <w:t xml:space="preserve"> as designed</w:t>
      </w:r>
      <w:r w:rsidR="0009557C" w:rsidRPr="000B34F6">
        <w:rPr>
          <w:szCs w:val="22"/>
        </w:rPr>
        <w:t xml:space="preserve"> when </w:t>
      </w:r>
      <w:r w:rsidR="002E3604" w:rsidRPr="000B34F6">
        <w:rPr>
          <w:szCs w:val="22"/>
        </w:rPr>
        <w:t>they</w:t>
      </w:r>
      <w:r w:rsidR="0009557C" w:rsidRPr="000B34F6">
        <w:rPr>
          <w:szCs w:val="22"/>
        </w:rPr>
        <w:t xml:space="preserve"> no longer fulfill </w:t>
      </w:r>
      <w:r w:rsidR="002E3604" w:rsidRPr="000B34F6">
        <w:rPr>
          <w:szCs w:val="22"/>
        </w:rPr>
        <w:t>their</w:t>
      </w:r>
      <w:r w:rsidR="0009557C" w:rsidRPr="000B34F6">
        <w:rPr>
          <w:szCs w:val="22"/>
        </w:rPr>
        <w:t xml:space="preserve"> originally intended </w:t>
      </w:r>
      <w:proofErr w:type="gramStart"/>
      <w:r w:rsidR="0009557C" w:rsidRPr="000B34F6">
        <w:rPr>
          <w:szCs w:val="22"/>
        </w:rPr>
        <w:t>purpose</w:t>
      </w:r>
      <w:proofErr w:type="gramEnd"/>
      <w:r w:rsidR="0009557C" w:rsidRPr="000B34F6">
        <w:rPr>
          <w:szCs w:val="22"/>
        </w:rPr>
        <w:t xml:space="preserve"> or the repairs needed to restore the </w:t>
      </w:r>
      <w:r w:rsidR="00275CE8" w:rsidRPr="000B34F6">
        <w:rPr>
          <w:szCs w:val="22"/>
        </w:rPr>
        <w:t>project</w:t>
      </w:r>
      <w:r w:rsidR="0009557C" w:rsidRPr="000B34F6">
        <w:rPr>
          <w:szCs w:val="22"/>
        </w:rPr>
        <w:t xml:space="preserve"> to original design are so extensive that they would cause more than a minimal adverse environmental impact.</w:t>
      </w:r>
      <w:r w:rsidR="0089460F">
        <w:rPr>
          <w:szCs w:val="22"/>
        </w:rPr>
        <w:t xml:space="preserve"> </w:t>
      </w:r>
      <w:r w:rsidR="0009557C" w:rsidRPr="000B34F6">
        <w:rPr>
          <w:szCs w:val="22"/>
        </w:rPr>
        <w:t xml:space="preserve">Some examples of originally intended purposes of </w:t>
      </w:r>
      <w:r w:rsidR="00275CE8" w:rsidRPr="000B34F6">
        <w:rPr>
          <w:szCs w:val="22"/>
        </w:rPr>
        <w:t>projects</w:t>
      </w:r>
      <w:r w:rsidR="0009557C" w:rsidRPr="000B34F6">
        <w:rPr>
          <w:szCs w:val="22"/>
        </w:rPr>
        <w:t xml:space="preserve"> are:</w:t>
      </w:r>
    </w:p>
    <w:p w14:paraId="04E2777C" w14:textId="77777777" w:rsidR="0009557C" w:rsidRPr="000B34F6" w:rsidRDefault="0009557C" w:rsidP="0009557C">
      <w:pPr>
        <w:numPr>
          <w:ilvl w:val="12"/>
          <w:numId w:val="0"/>
        </w:numPr>
        <w:tabs>
          <w:tab w:val="left" w:pos="1440"/>
          <w:tab w:val="left" w:pos="2160"/>
        </w:tabs>
        <w:ind w:left="720" w:hanging="720"/>
        <w:jc w:val="both"/>
        <w:rPr>
          <w:szCs w:val="22"/>
        </w:rPr>
      </w:pPr>
    </w:p>
    <w:p w14:paraId="7F0E786E" w14:textId="77777777" w:rsidR="0009557C" w:rsidRPr="000B34F6" w:rsidRDefault="0009557C" w:rsidP="0009557C">
      <w:pPr>
        <w:numPr>
          <w:ilvl w:val="12"/>
          <w:numId w:val="0"/>
        </w:numPr>
        <w:tabs>
          <w:tab w:val="left" w:pos="1440"/>
          <w:tab w:val="left" w:pos="2160"/>
          <w:tab w:val="left" w:pos="2880"/>
        </w:tabs>
        <w:ind w:left="2160" w:hanging="720"/>
        <w:jc w:val="both"/>
        <w:rPr>
          <w:szCs w:val="22"/>
        </w:rPr>
      </w:pPr>
      <w:r w:rsidRPr="000B34F6">
        <w:rPr>
          <w:szCs w:val="22"/>
        </w:rPr>
        <w:t>1.</w:t>
      </w:r>
      <w:r w:rsidRPr="000B34F6">
        <w:rPr>
          <w:i/>
          <w:szCs w:val="22"/>
        </w:rPr>
        <w:tab/>
      </w:r>
      <w:r w:rsidRPr="000B34F6">
        <w:rPr>
          <w:szCs w:val="22"/>
        </w:rPr>
        <w:t xml:space="preserve">Stormwater </w:t>
      </w:r>
      <w:proofErr w:type="gramStart"/>
      <w:r w:rsidRPr="000B34F6">
        <w:rPr>
          <w:szCs w:val="22"/>
        </w:rPr>
        <w:t>systems;</w:t>
      </w:r>
      <w:proofErr w:type="gramEnd"/>
    </w:p>
    <w:p w14:paraId="692F107D" w14:textId="77777777" w:rsidR="0009557C" w:rsidRPr="000B34F6" w:rsidRDefault="0009557C" w:rsidP="0009557C">
      <w:pPr>
        <w:numPr>
          <w:ilvl w:val="12"/>
          <w:numId w:val="0"/>
        </w:numPr>
        <w:tabs>
          <w:tab w:val="left" w:pos="1440"/>
          <w:tab w:val="left" w:pos="2160"/>
          <w:tab w:val="left" w:pos="2880"/>
        </w:tabs>
        <w:ind w:left="720" w:hanging="720"/>
        <w:jc w:val="both"/>
        <w:rPr>
          <w:szCs w:val="22"/>
        </w:rPr>
      </w:pPr>
    </w:p>
    <w:p w14:paraId="4D98876A" w14:textId="77777777" w:rsidR="0009557C" w:rsidRPr="000B34F6" w:rsidRDefault="0009557C" w:rsidP="0009557C">
      <w:pPr>
        <w:numPr>
          <w:ilvl w:val="12"/>
          <w:numId w:val="0"/>
        </w:numPr>
        <w:tabs>
          <w:tab w:val="left" w:pos="1440"/>
          <w:tab w:val="left" w:pos="2160"/>
          <w:tab w:val="left" w:pos="2880"/>
        </w:tabs>
        <w:ind w:left="2160" w:hanging="720"/>
        <w:jc w:val="both"/>
        <w:rPr>
          <w:szCs w:val="22"/>
        </w:rPr>
      </w:pPr>
      <w:r w:rsidRPr="000B34F6">
        <w:rPr>
          <w:szCs w:val="22"/>
        </w:rPr>
        <w:t>2.</w:t>
      </w:r>
      <w:r w:rsidRPr="000B34F6">
        <w:rPr>
          <w:i/>
          <w:szCs w:val="22"/>
        </w:rPr>
        <w:tab/>
      </w:r>
      <w:r w:rsidRPr="000B34F6">
        <w:rPr>
          <w:szCs w:val="22"/>
        </w:rPr>
        <w:t xml:space="preserve">Irrigation ditches – conveying water from a water source to a water use </w:t>
      </w:r>
      <w:proofErr w:type="gramStart"/>
      <w:r w:rsidRPr="000B34F6">
        <w:rPr>
          <w:szCs w:val="22"/>
        </w:rPr>
        <w:t>area;</w:t>
      </w:r>
      <w:proofErr w:type="gramEnd"/>
    </w:p>
    <w:p w14:paraId="6F8FDEF2" w14:textId="77777777" w:rsidR="0009557C" w:rsidRPr="000B34F6" w:rsidRDefault="0009557C" w:rsidP="0009557C">
      <w:pPr>
        <w:numPr>
          <w:ilvl w:val="12"/>
          <w:numId w:val="0"/>
        </w:numPr>
        <w:tabs>
          <w:tab w:val="left" w:pos="1440"/>
          <w:tab w:val="left" w:pos="2160"/>
          <w:tab w:val="left" w:pos="2880"/>
        </w:tabs>
        <w:ind w:left="720" w:hanging="720"/>
        <w:jc w:val="both"/>
        <w:rPr>
          <w:szCs w:val="22"/>
        </w:rPr>
      </w:pPr>
    </w:p>
    <w:p w14:paraId="7D68EA43" w14:textId="77777777" w:rsidR="0009557C" w:rsidRPr="000B34F6" w:rsidRDefault="0009557C" w:rsidP="0009557C">
      <w:pPr>
        <w:numPr>
          <w:ilvl w:val="12"/>
          <w:numId w:val="0"/>
        </w:numPr>
        <w:tabs>
          <w:tab w:val="left" w:pos="1440"/>
          <w:tab w:val="left" w:pos="2160"/>
          <w:tab w:val="left" w:pos="2880"/>
        </w:tabs>
        <w:ind w:left="2160" w:hanging="720"/>
        <w:jc w:val="both"/>
        <w:rPr>
          <w:szCs w:val="22"/>
        </w:rPr>
      </w:pPr>
      <w:r w:rsidRPr="000B34F6">
        <w:rPr>
          <w:szCs w:val="22"/>
        </w:rPr>
        <w:t>3.</w:t>
      </w:r>
      <w:r w:rsidRPr="000B34F6">
        <w:rPr>
          <w:i/>
          <w:szCs w:val="22"/>
        </w:rPr>
        <w:tab/>
      </w:r>
      <w:r w:rsidRPr="000B34F6">
        <w:rPr>
          <w:szCs w:val="22"/>
        </w:rPr>
        <w:t xml:space="preserve">Drainage ditches – draining lands to enable specific agricultural, residential, commercial or recreational land </w:t>
      </w:r>
      <w:proofErr w:type="gramStart"/>
      <w:r w:rsidRPr="000B34F6">
        <w:rPr>
          <w:szCs w:val="22"/>
        </w:rPr>
        <w:t>use;</w:t>
      </w:r>
      <w:proofErr w:type="gramEnd"/>
    </w:p>
    <w:p w14:paraId="3CF01263" w14:textId="77777777" w:rsidR="0009557C" w:rsidRPr="000B34F6" w:rsidRDefault="0009557C" w:rsidP="0009557C">
      <w:pPr>
        <w:numPr>
          <w:ilvl w:val="12"/>
          <w:numId w:val="0"/>
        </w:numPr>
        <w:tabs>
          <w:tab w:val="left" w:pos="1440"/>
          <w:tab w:val="left" w:pos="2160"/>
          <w:tab w:val="left" w:pos="2880"/>
        </w:tabs>
        <w:ind w:left="720" w:hanging="720"/>
        <w:jc w:val="both"/>
        <w:rPr>
          <w:szCs w:val="22"/>
        </w:rPr>
      </w:pPr>
    </w:p>
    <w:p w14:paraId="60FE3827" w14:textId="77777777" w:rsidR="0009557C" w:rsidRPr="000B34F6" w:rsidRDefault="0009557C" w:rsidP="0009557C">
      <w:pPr>
        <w:numPr>
          <w:ilvl w:val="12"/>
          <w:numId w:val="0"/>
        </w:numPr>
        <w:tabs>
          <w:tab w:val="left" w:pos="1440"/>
          <w:tab w:val="left" w:pos="2160"/>
          <w:tab w:val="left" w:pos="2880"/>
        </w:tabs>
        <w:ind w:left="2160" w:hanging="720"/>
        <w:jc w:val="both"/>
        <w:rPr>
          <w:szCs w:val="22"/>
        </w:rPr>
      </w:pPr>
      <w:r w:rsidRPr="000B34F6">
        <w:rPr>
          <w:szCs w:val="22"/>
        </w:rPr>
        <w:t>4.</w:t>
      </w:r>
      <w:r w:rsidRPr="000B34F6">
        <w:rPr>
          <w:i/>
          <w:szCs w:val="22"/>
        </w:rPr>
        <w:tab/>
      </w:r>
      <w:r w:rsidRPr="000B34F6">
        <w:rPr>
          <w:szCs w:val="22"/>
        </w:rPr>
        <w:t xml:space="preserve">Drainage ditches – draining lands to enable harvesting, site preparation, and regeneration of silvicultural lands during timber </w:t>
      </w:r>
      <w:proofErr w:type="gramStart"/>
      <w:r w:rsidRPr="000B34F6">
        <w:rPr>
          <w:szCs w:val="22"/>
        </w:rPr>
        <w:t>rotations;</w:t>
      </w:r>
      <w:proofErr w:type="gramEnd"/>
    </w:p>
    <w:p w14:paraId="13BD285B" w14:textId="77777777" w:rsidR="0009557C" w:rsidRPr="000B34F6" w:rsidRDefault="0009557C" w:rsidP="0009557C">
      <w:pPr>
        <w:numPr>
          <w:ilvl w:val="12"/>
          <w:numId w:val="0"/>
        </w:numPr>
        <w:tabs>
          <w:tab w:val="left" w:pos="1440"/>
          <w:tab w:val="left" w:pos="2160"/>
          <w:tab w:val="left" w:pos="2880"/>
        </w:tabs>
        <w:ind w:left="720" w:hanging="720"/>
        <w:jc w:val="both"/>
        <w:rPr>
          <w:szCs w:val="22"/>
        </w:rPr>
      </w:pPr>
    </w:p>
    <w:p w14:paraId="5AC1EC05" w14:textId="77777777" w:rsidR="0009557C" w:rsidRPr="000B34F6" w:rsidRDefault="0009557C" w:rsidP="0009557C">
      <w:pPr>
        <w:numPr>
          <w:ilvl w:val="12"/>
          <w:numId w:val="0"/>
        </w:numPr>
        <w:tabs>
          <w:tab w:val="left" w:pos="1530"/>
          <w:tab w:val="left" w:pos="2160"/>
          <w:tab w:val="left" w:pos="2880"/>
        </w:tabs>
        <w:ind w:left="2160" w:hanging="720"/>
        <w:jc w:val="both"/>
        <w:rPr>
          <w:szCs w:val="22"/>
        </w:rPr>
      </w:pPr>
      <w:r w:rsidRPr="000B34F6">
        <w:rPr>
          <w:szCs w:val="22"/>
        </w:rPr>
        <w:t>5.</w:t>
      </w:r>
      <w:r w:rsidRPr="000B34F6">
        <w:rPr>
          <w:i/>
          <w:szCs w:val="22"/>
        </w:rPr>
        <w:tab/>
      </w:r>
      <w:r w:rsidRPr="000B34F6">
        <w:rPr>
          <w:szCs w:val="22"/>
        </w:rPr>
        <w:t xml:space="preserve">Canals – conveying water for flood control or draining lands to enable specific land uses or navigational </w:t>
      </w:r>
      <w:proofErr w:type="gramStart"/>
      <w:r w:rsidRPr="000B34F6">
        <w:rPr>
          <w:szCs w:val="22"/>
        </w:rPr>
        <w:t>uses;</w:t>
      </w:r>
      <w:proofErr w:type="gramEnd"/>
      <w:r w:rsidRPr="000B34F6">
        <w:rPr>
          <w:szCs w:val="22"/>
        </w:rPr>
        <w:t xml:space="preserve"> </w:t>
      </w:r>
    </w:p>
    <w:p w14:paraId="5C886829" w14:textId="77777777" w:rsidR="0009557C" w:rsidRPr="000B34F6" w:rsidRDefault="0009557C" w:rsidP="0009557C">
      <w:pPr>
        <w:numPr>
          <w:ilvl w:val="12"/>
          <w:numId w:val="0"/>
        </w:numPr>
        <w:tabs>
          <w:tab w:val="left" w:pos="2160"/>
          <w:tab w:val="left" w:pos="2880"/>
        </w:tabs>
        <w:jc w:val="both"/>
        <w:rPr>
          <w:szCs w:val="22"/>
        </w:rPr>
      </w:pPr>
    </w:p>
    <w:p w14:paraId="7810DFC2" w14:textId="77777777" w:rsidR="0009557C" w:rsidRPr="000B34F6" w:rsidRDefault="0009557C" w:rsidP="0009557C">
      <w:pPr>
        <w:numPr>
          <w:ilvl w:val="0"/>
          <w:numId w:val="4"/>
        </w:numPr>
        <w:tabs>
          <w:tab w:val="left" w:pos="2880"/>
        </w:tabs>
        <w:jc w:val="both"/>
        <w:rPr>
          <w:szCs w:val="22"/>
        </w:rPr>
      </w:pPr>
      <w:r w:rsidRPr="000B34F6">
        <w:rPr>
          <w:szCs w:val="22"/>
        </w:rPr>
        <w:t>Channels – specific navigational uses; and</w:t>
      </w:r>
    </w:p>
    <w:p w14:paraId="3A6500C6" w14:textId="77777777" w:rsidR="0009557C" w:rsidRPr="000B34F6" w:rsidRDefault="0009557C" w:rsidP="0009557C">
      <w:pPr>
        <w:tabs>
          <w:tab w:val="left" w:pos="2160"/>
          <w:tab w:val="left" w:pos="2880"/>
        </w:tabs>
        <w:jc w:val="both"/>
        <w:rPr>
          <w:szCs w:val="22"/>
        </w:rPr>
      </w:pPr>
    </w:p>
    <w:p w14:paraId="4FDB89F7" w14:textId="77777777" w:rsidR="0009557C" w:rsidRPr="000B34F6" w:rsidRDefault="0009557C" w:rsidP="0009557C">
      <w:pPr>
        <w:tabs>
          <w:tab w:val="left" w:pos="2160"/>
          <w:tab w:val="left" w:pos="2880"/>
        </w:tabs>
        <w:ind w:left="2160" w:hanging="720"/>
        <w:jc w:val="both"/>
        <w:rPr>
          <w:szCs w:val="22"/>
        </w:rPr>
      </w:pPr>
      <w:r w:rsidRPr="000B34F6">
        <w:rPr>
          <w:szCs w:val="22"/>
        </w:rPr>
        <w:lastRenderedPageBreak/>
        <w:t>7.</w:t>
      </w:r>
      <w:r w:rsidRPr="000B34F6">
        <w:rPr>
          <w:szCs w:val="22"/>
        </w:rPr>
        <w:tab/>
        <w:t>Dikes – preventing flooding to enable specific agricultural, urban or recreational land uses.</w:t>
      </w:r>
    </w:p>
    <w:p w14:paraId="3448A0FF" w14:textId="77777777" w:rsidR="0009557C" w:rsidRPr="000B34F6" w:rsidRDefault="0009557C" w:rsidP="0009557C">
      <w:pPr>
        <w:numPr>
          <w:ilvl w:val="12"/>
          <w:numId w:val="0"/>
        </w:numPr>
        <w:tabs>
          <w:tab w:val="left" w:pos="2160"/>
          <w:tab w:val="left" w:pos="2880"/>
        </w:tabs>
        <w:jc w:val="both"/>
        <w:rPr>
          <w:szCs w:val="22"/>
        </w:rPr>
      </w:pPr>
    </w:p>
    <w:bookmarkEnd w:id="1276"/>
    <w:bookmarkEnd w:id="1277"/>
    <w:p w14:paraId="61552F6D" w14:textId="4B66FE2C" w:rsidR="00EA0F39" w:rsidRPr="000B34F6" w:rsidRDefault="00EA0F39" w:rsidP="00EA0F39">
      <w:pPr>
        <w:pStyle w:val="BodyTextIndent3"/>
        <w:numPr>
          <w:ilvl w:val="12"/>
          <w:numId w:val="0"/>
        </w:numPr>
        <w:tabs>
          <w:tab w:val="left" w:pos="1440"/>
          <w:tab w:val="left" w:pos="2160"/>
          <w:tab w:val="left" w:pos="2880"/>
        </w:tabs>
        <w:ind w:left="1440"/>
        <w:jc w:val="both"/>
        <w:rPr>
          <w:szCs w:val="22"/>
        </w:rPr>
      </w:pPr>
      <w:r w:rsidRPr="000B34F6">
        <w:rPr>
          <w:szCs w:val="22"/>
        </w:rPr>
        <w:t>The only instance when repair of a non-functioning project would be routine custodial maintenance is when the project has lost functionality due to a sudden event such as a large storm.</w:t>
      </w:r>
      <w:r w:rsidR="0089460F">
        <w:rPr>
          <w:szCs w:val="22"/>
        </w:rPr>
        <w:t xml:space="preserve"> </w:t>
      </w:r>
      <w:r w:rsidRPr="000B34F6">
        <w:rPr>
          <w:szCs w:val="22"/>
        </w:rPr>
        <w:t xml:space="preserve">In such </w:t>
      </w:r>
      <w:proofErr w:type="gramStart"/>
      <w:r w:rsidRPr="000B34F6">
        <w:rPr>
          <w:szCs w:val="22"/>
        </w:rPr>
        <w:t>case</w:t>
      </w:r>
      <w:proofErr w:type="gramEnd"/>
      <w:r w:rsidRPr="000B34F6">
        <w:rPr>
          <w:szCs w:val="22"/>
        </w:rPr>
        <w:t xml:space="preserve">, the repair must be conducted as soon as practical after the damage occurs, but in no case later than </w:t>
      </w:r>
      <w:r w:rsidRPr="000B34F6">
        <w:rPr>
          <w:sz w:val="23"/>
          <w:szCs w:val="23"/>
        </w:rPr>
        <w:t>June 1 of the next calendar year</w:t>
      </w:r>
      <w:r w:rsidRPr="000B34F6">
        <w:rPr>
          <w:szCs w:val="22"/>
        </w:rPr>
        <w:t xml:space="preserve"> after the damage occurred.</w:t>
      </w:r>
      <w:r w:rsidR="0089460F">
        <w:rPr>
          <w:szCs w:val="22"/>
        </w:rPr>
        <w:t xml:space="preserve"> </w:t>
      </w:r>
      <w:r w:rsidRPr="000B34F6">
        <w:rPr>
          <w:sz w:val="23"/>
          <w:szCs w:val="23"/>
        </w:rPr>
        <w:t>This serves to ensure a continuity of function during the wet season, which generally occurs between June and October throughout the state.</w:t>
      </w:r>
      <w:r w:rsidR="0089460F">
        <w:rPr>
          <w:sz w:val="23"/>
          <w:szCs w:val="23"/>
        </w:rPr>
        <w:t xml:space="preserve"> </w:t>
      </w:r>
      <w:r w:rsidRPr="000B34F6">
        <w:rPr>
          <w:szCs w:val="22"/>
        </w:rPr>
        <w:t xml:space="preserve">If this deadline would result in </w:t>
      </w:r>
      <w:proofErr w:type="gramStart"/>
      <w:r w:rsidRPr="000B34F6">
        <w:rPr>
          <w:szCs w:val="22"/>
        </w:rPr>
        <w:t>a substantial</w:t>
      </w:r>
      <w:proofErr w:type="gramEnd"/>
      <w:r w:rsidRPr="000B34F6">
        <w:rPr>
          <w:szCs w:val="22"/>
        </w:rPr>
        <w:t xml:space="preserve"> hardship or would violate principles of fairness, the maintenance entity may seek a variance or waiver from this requirement pursuant to Section 120.542, F.S.</w:t>
      </w:r>
    </w:p>
    <w:p w14:paraId="1C094BCE" w14:textId="77777777" w:rsidR="00EA0F39" w:rsidRPr="000B34F6" w:rsidRDefault="00EA0F39" w:rsidP="00EA0F39">
      <w:pPr>
        <w:numPr>
          <w:ilvl w:val="12"/>
          <w:numId w:val="0"/>
        </w:numPr>
        <w:tabs>
          <w:tab w:val="left" w:pos="2160"/>
        </w:tabs>
        <w:ind w:hanging="720"/>
        <w:jc w:val="both"/>
        <w:rPr>
          <w:szCs w:val="22"/>
        </w:rPr>
      </w:pPr>
    </w:p>
    <w:p w14:paraId="2BADE432" w14:textId="7C115EA8" w:rsidR="00EA0F39" w:rsidRPr="000B34F6" w:rsidRDefault="00EA0F39" w:rsidP="00EA0F39">
      <w:pPr>
        <w:tabs>
          <w:tab w:val="left" w:pos="-720"/>
          <w:tab w:val="left" w:pos="0"/>
          <w:tab w:val="left" w:pos="1440"/>
          <w:tab w:val="left" w:pos="2160"/>
        </w:tabs>
        <w:suppressAutoHyphens/>
        <w:ind w:left="1440"/>
        <w:jc w:val="both"/>
        <w:rPr>
          <w:szCs w:val="22"/>
        </w:rPr>
      </w:pPr>
      <w:r w:rsidRPr="000B34F6">
        <w:rPr>
          <w:szCs w:val="22"/>
        </w:rPr>
        <w:t>The evaluation of environmental impacts will compare the environmental conditions prior to conducting the proposed maintenance activity with the expected environmental conditions that would result from the proposed maintenance.</w:t>
      </w:r>
      <w:r w:rsidR="0089460F">
        <w:rPr>
          <w:szCs w:val="22"/>
        </w:rPr>
        <w:t xml:space="preserve"> </w:t>
      </w:r>
      <w:r w:rsidRPr="000B34F6">
        <w:rPr>
          <w:szCs w:val="22"/>
        </w:rPr>
        <w:t>Environmental impacts that are considered to be more than minimal include: changing water levels in wetlands or other surface waters in a manner that adversely impacts fish and wildlife or their habitat as provided in paragraph 62-330.301(1)(d); changing water levels off-site in a manner that causes flooding or other adverse impacts as described in paragraph 62-330.301(1)(a), (b), or (c), F.A.C.; or causing a violation of state water quality standards in receiving waters, as described in paragraph 62-330.301(1)(e), F.A.C.</w:t>
      </w:r>
    </w:p>
    <w:p w14:paraId="49181B25" w14:textId="77777777" w:rsidR="00EA0F39" w:rsidRPr="000B34F6" w:rsidRDefault="00EA0F39" w:rsidP="00EA0F39">
      <w:pPr>
        <w:tabs>
          <w:tab w:val="left" w:pos="-720"/>
          <w:tab w:val="left" w:pos="0"/>
          <w:tab w:val="left" w:pos="1440"/>
          <w:tab w:val="left" w:pos="2160"/>
        </w:tabs>
        <w:suppressAutoHyphens/>
        <w:ind w:left="1440"/>
        <w:jc w:val="both"/>
        <w:rPr>
          <w:szCs w:val="22"/>
        </w:rPr>
      </w:pPr>
    </w:p>
    <w:p w14:paraId="3CD63122" w14:textId="77777777" w:rsidR="00EA0F39" w:rsidRPr="000B34F6" w:rsidRDefault="00EA0F39" w:rsidP="00EA0F39">
      <w:pPr>
        <w:tabs>
          <w:tab w:val="left" w:pos="-720"/>
          <w:tab w:val="left" w:pos="0"/>
          <w:tab w:val="left" w:pos="720"/>
          <w:tab w:val="left" w:pos="1440"/>
        </w:tabs>
        <w:suppressAutoHyphens/>
        <w:ind w:left="720" w:hanging="720"/>
        <w:jc w:val="both"/>
        <w:rPr>
          <w:b/>
          <w:spacing w:val="-3"/>
          <w:szCs w:val="22"/>
        </w:rPr>
      </w:pPr>
      <w:r w:rsidRPr="000B34F6">
        <w:rPr>
          <w:b/>
          <w:spacing w:val="-3"/>
          <w:szCs w:val="22"/>
        </w:rPr>
        <w:t>3.1.2</w:t>
      </w:r>
      <w:r w:rsidRPr="000B34F6">
        <w:rPr>
          <w:b/>
          <w:spacing w:val="-3"/>
          <w:szCs w:val="22"/>
        </w:rPr>
        <w:tab/>
        <w:t>“Grandfathered Activities”</w:t>
      </w:r>
    </w:p>
    <w:p w14:paraId="0027C544" w14:textId="77777777" w:rsidR="00EA0F39" w:rsidRPr="000B34F6" w:rsidRDefault="00EA0F39" w:rsidP="00EA0F39">
      <w:pPr>
        <w:tabs>
          <w:tab w:val="left" w:pos="-720"/>
          <w:tab w:val="left" w:pos="0"/>
          <w:tab w:val="left" w:pos="720"/>
          <w:tab w:val="left" w:pos="1440"/>
        </w:tabs>
        <w:suppressAutoHyphens/>
        <w:ind w:left="720" w:hanging="720"/>
        <w:jc w:val="both"/>
        <w:rPr>
          <w:b/>
          <w:spacing w:val="-3"/>
          <w:szCs w:val="22"/>
        </w:rPr>
      </w:pPr>
    </w:p>
    <w:p w14:paraId="10C76200" w14:textId="44FBC1E4" w:rsidR="00EA0F39" w:rsidRPr="000B34F6" w:rsidRDefault="00EA0F39" w:rsidP="00EA0F39">
      <w:pPr>
        <w:tabs>
          <w:tab w:val="left" w:pos="-720"/>
          <w:tab w:val="left" w:pos="0"/>
          <w:tab w:val="left" w:pos="720"/>
          <w:tab w:val="left" w:pos="1440"/>
        </w:tabs>
        <w:suppressAutoHyphens/>
        <w:ind w:left="720"/>
        <w:jc w:val="both"/>
        <w:rPr>
          <w:szCs w:val="22"/>
        </w:rPr>
      </w:pPr>
      <w:r w:rsidRPr="000B34F6">
        <w:rPr>
          <w:spacing w:val="-3"/>
          <w:szCs w:val="22"/>
        </w:rPr>
        <w:t>A permit</w:t>
      </w:r>
      <w:r w:rsidRPr="000B34F6">
        <w:rPr>
          <w:color w:val="000000"/>
          <w:spacing w:val="-3"/>
          <w:szCs w:val="22"/>
        </w:rPr>
        <w:t xml:space="preserve"> is not required under Chapter 62-330, F.A.C., to conduct certain activities that are “grandfathered” in accordance with the statutory provisions listed in paragraph 62-330.020(1)(c), F.A.C.</w:t>
      </w:r>
      <w:r w:rsidR="0089460F">
        <w:rPr>
          <w:color w:val="000000"/>
          <w:spacing w:val="-3"/>
          <w:szCs w:val="22"/>
        </w:rPr>
        <w:t xml:space="preserve"> </w:t>
      </w:r>
      <w:r w:rsidRPr="000B34F6">
        <w:rPr>
          <w:color w:val="000000"/>
          <w:spacing w:val="-3"/>
          <w:szCs w:val="22"/>
        </w:rPr>
        <w:t>Such projects are authorized to remain in existence</w:t>
      </w:r>
      <w:r w:rsidRPr="000B34F6">
        <w:rPr>
          <w:spacing w:val="-3"/>
          <w:szCs w:val="22"/>
        </w:rPr>
        <w:t xml:space="preserve">, to remain operating, or may be constructed under the stormwater, dredge and fill, and management and storage of surface waters (MSSW) statutes and rules that existed prior to certain dates as specified below, </w:t>
      </w:r>
      <w:r w:rsidRPr="000B34F6">
        <w:rPr>
          <w:szCs w:val="22"/>
        </w:rPr>
        <w:t>as long as the terms and conditions of any issued permit, exemption, or other authorization for such project continue to be met, unless the applicant elects review under Chapter 62-330, F.A.C.:</w:t>
      </w:r>
    </w:p>
    <w:p w14:paraId="4C07587E" w14:textId="77777777" w:rsidR="00EA0F39" w:rsidRPr="000B34F6" w:rsidRDefault="00EA0F39" w:rsidP="00EA0F39">
      <w:pPr>
        <w:tabs>
          <w:tab w:val="left" w:pos="-720"/>
          <w:tab w:val="left" w:pos="0"/>
          <w:tab w:val="left" w:pos="720"/>
          <w:tab w:val="left" w:pos="1440"/>
        </w:tabs>
        <w:suppressAutoHyphens/>
        <w:ind w:left="720"/>
        <w:jc w:val="both"/>
        <w:rPr>
          <w:szCs w:val="22"/>
        </w:rPr>
      </w:pPr>
    </w:p>
    <w:p w14:paraId="50DAAE59" w14:textId="19AC3654" w:rsidR="00EA0F39" w:rsidRPr="000B34F6" w:rsidRDefault="00EA0F39" w:rsidP="00EA0F39">
      <w:pPr>
        <w:tabs>
          <w:tab w:val="left" w:pos="-720"/>
          <w:tab w:val="left" w:pos="1440"/>
        </w:tabs>
        <w:suppressAutoHyphens/>
        <w:ind w:left="1440" w:hanging="720"/>
        <w:jc w:val="both"/>
        <w:rPr>
          <w:color w:val="000000"/>
          <w:spacing w:val="-3"/>
          <w:szCs w:val="22"/>
        </w:rPr>
      </w:pPr>
      <w:r w:rsidRPr="000B34F6">
        <w:rPr>
          <w:spacing w:val="-3"/>
          <w:szCs w:val="22"/>
        </w:rPr>
        <w:t>(a)</w:t>
      </w:r>
      <w:r w:rsidRPr="000B34F6">
        <w:rPr>
          <w:spacing w:val="-3"/>
          <w:szCs w:val="22"/>
        </w:rPr>
        <w:tab/>
        <w:t>The effective date of the ERP program (October 3, 1995) throughout Florida, except within the geographical area of the NWFWMD, for</w:t>
      </w:r>
      <w:r w:rsidRPr="000B34F6">
        <w:rPr>
          <w:color w:val="000000"/>
          <w:spacing w:val="-3"/>
          <w:szCs w:val="22"/>
        </w:rPr>
        <w:t xml:space="preserve"> activities under Sections 373.414(11), (12)(a), (13), (14), (15), or (16), F.S.</w:t>
      </w:r>
      <w:r w:rsidR="0089460F">
        <w:rPr>
          <w:color w:val="000000"/>
          <w:spacing w:val="-3"/>
          <w:szCs w:val="22"/>
        </w:rPr>
        <w:t xml:space="preserve"> </w:t>
      </w:r>
      <w:r w:rsidRPr="000B34F6">
        <w:rPr>
          <w:color w:val="000000"/>
          <w:spacing w:val="-3"/>
          <w:szCs w:val="22"/>
        </w:rPr>
        <w:t>The text of these provisions must be followed very carefully</w:t>
      </w:r>
      <w:r w:rsidR="00FB406A" w:rsidRPr="000B34F6">
        <w:rPr>
          <w:color w:val="000000"/>
          <w:spacing w:val="-3"/>
          <w:szCs w:val="22"/>
        </w:rPr>
        <w:t>.</w:t>
      </w:r>
      <w:r w:rsidR="0089460F">
        <w:rPr>
          <w:color w:val="000000"/>
          <w:spacing w:val="-3"/>
          <w:szCs w:val="22"/>
        </w:rPr>
        <w:t xml:space="preserve"> </w:t>
      </w:r>
      <w:r w:rsidR="00FB406A" w:rsidRPr="000B34F6">
        <w:rPr>
          <w:color w:val="000000"/>
          <w:spacing w:val="-3"/>
          <w:szCs w:val="22"/>
        </w:rPr>
        <w:t xml:space="preserve">A copy of those provisions is included in the </w:t>
      </w:r>
      <w:r w:rsidR="00FB406A" w:rsidRPr="000B34F6">
        <w:rPr>
          <w:szCs w:val="22"/>
        </w:rPr>
        <w:t xml:space="preserve">“References and Design Aids” for Volume I, </w:t>
      </w:r>
      <w:r w:rsidR="00FB406A" w:rsidRPr="000B34F6">
        <w:rPr>
          <w:color w:val="000000"/>
          <w:szCs w:val="22"/>
        </w:rPr>
        <w:t xml:space="preserve">available at </w:t>
      </w:r>
      <w:r w:rsidR="0002685D" w:rsidRPr="00665D04">
        <w:rPr>
          <w:rStyle w:val="Hyperlink"/>
          <w:color w:val="auto"/>
          <w:spacing w:val="-3"/>
          <w:u w:val="none"/>
        </w:rPr>
        <w:t>https:</w:t>
      </w:r>
      <w:r w:rsidR="0099753D" w:rsidRPr="00665D04">
        <w:rPr>
          <w:rStyle w:val="Hyperlink"/>
          <w:color w:val="auto"/>
          <w:spacing w:val="-3"/>
          <w:u w:val="none"/>
        </w:rPr>
        <w:t>//floridadep.gov/water/water/content/water-resource-management-rules#erp</w:t>
      </w:r>
      <w:r w:rsidR="00A74614" w:rsidRPr="000B34F6">
        <w:rPr>
          <w:color w:val="000000"/>
          <w:szCs w:val="22"/>
        </w:rPr>
        <w:t>.</w:t>
      </w:r>
      <w:r w:rsidR="0089460F">
        <w:rPr>
          <w:color w:val="000000"/>
          <w:spacing w:val="-3"/>
          <w:szCs w:val="22"/>
        </w:rPr>
        <w:t xml:space="preserve"> </w:t>
      </w:r>
      <w:r w:rsidRPr="000B34F6">
        <w:rPr>
          <w:color w:val="000000"/>
          <w:spacing w:val="-3"/>
          <w:szCs w:val="22"/>
        </w:rPr>
        <w:t>The following is just a brief overview, and should not be considered a complete guide to their implementation:</w:t>
      </w:r>
    </w:p>
    <w:p w14:paraId="705F70CF" w14:textId="77777777" w:rsidR="00EA0F39" w:rsidRPr="000B34F6" w:rsidRDefault="00EA0F39" w:rsidP="00EA0F39">
      <w:pPr>
        <w:tabs>
          <w:tab w:val="left" w:pos="-1080"/>
          <w:tab w:val="left" w:pos="-720"/>
          <w:tab w:val="left" w:pos="1440"/>
        </w:tabs>
        <w:ind w:left="1440"/>
        <w:jc w:val="both"/>
        <w:rPr>
          <w:color w:val="000000"/>
          <w:spacing w:val="-3"/>
          <w:szCs w:val="22"/>
        </w:rPr>
      </w:pPr>
    </w:p>
    <w:p w14:paraId="1877A54B" w14:textId="3AE7E98F" w:rsidR="00EA0F39" w:rsidRPr="000B34F6" w:rsidRDefault="00EA0F39" w:rsidP="00EA0F39">
      <w:pPr>
        <w:tabs>
          <w:tab w:val="left" w:pos="-1080"/>
          <w:tab w:val="left" w:pos="-720"/>
          <w:tab w:val="left" w:pos="2160"/>
        </w:tabs>
        <w:ind w:left="2160" w:hanging="720"/>
        <w:jc w:val="both"/>
        <w:rPr>
          <w:spacing w:val="-3"/>
          <w:szCs w:val="22"/>
        </w:rPr>
      </w:pPr>
      <w:r w:rsidRPr="000B34F6">
        <w:rPr>
          <w:color w:val="000000"/>
          <w:spacing w:val="-3"/>
          <w:szCs w:val="22"/>
        </w:rPr>
        <w:t>1.</w:t>
      </w:r>
      <w:r w:rsidRPr="000B34F6">
        <w:rPr>
          <w:color w:val="000000"/>
          <w:spacing w:val="-3"/>
          <w:szCs w:val="22"/>
        </w:rPr>
        <w:tab/>
        <w:t>A</w:t>
      </w:r>
      <w:r w:rsidRPr="000B34F6">
        <w:rPr>
          <w:spacing w:val="-3"/>
          <w:szCs w:val="22"/>
        </w:rPr>
        <w:t xml:space="preserve">ctivities approved under a valid stormwater permit under Chapters 17-25 or 62-25, F.A.C., a dredge and fill permit under Chapters 17-312 or 62-312, F.A.C., or an MSSW permit under the rules of the applicable District in effect prior </w:t>
      </w:r>
      <w:r w:rsidR="00220BFF" w:rsidRPr="00665D04">
        <w:rPr>
          <w:spacing w:val="-3"/>
          <w:szCs w:val="22"/>
        </w:rPr>
        <w:t>to</w:t>
      </w:r>
      <w:r w:rsidR="00220BFF">
        <w:rPr>
          <w:spacing w:val="-3"/>
          <w:szCs w:val="22"/>
        </w:rPr>
        <w:t xml:space="preserve"> </w:t>
      </w:r>
      <w:r w:rsidRPr="000B34F6">
        <w:rPr>
          <w:spacing w:val="-3"/>
          <w:szCs w:val="22"/>
        </w:rPr>
        <w:t>October 3, 1995.</w:t>
      </w:r>
      <w:r w:rsidR="0089460F">
        <w:rPr>
          <w:spacing w:val="-3"/>
          <w:szCs w:val="22"/>
        </w:rPr>
        <w:t xml:space="preserve"> </w:t>
      </w:r>
      <w:r w:rsidRPr="000B34F6">
        <w:rPr>
          <w:spacing w:val="-3"/>
          <w:szCs w:val="22"/>
        </w:rPr>
        <w:t>Most of these permits have now expired, but the operation and maintenance phase of those activities permitted under the stormwater and MSSW rules remains in effect in perpetuity.</w:t>
      </w:r>
    </w:p>
    <w:p w14:paraId="410CFDE5" w14:textId="77777777" w:rsidR="00EA0F39" w:rsidRPr="000B34F6" w:rsidRDefault="00EA0F39" w:rsidP="00EA0F39">
      <w:pPr>
        <w:tabs>
          <w:tab w:val="left" w:pos="-1080"/>
          <w:tab w:val="left" w:pos="-720"/>
          <w:tab w:val="left" w:pos="2160"/>
        </w:tabs>
        <w:ind w:left="2160" w:hanging="720"/>
        <w:jc w:val="both"/>
        <w:rPr>
          <w:spacing w:val="-3"/>
          <w:szCs w:val="22"/>
        </w:rPr>
      </w:pPr>
    </w:p>
    <w:p w14:paraId="2A751741" w14:textId="77777777" w:rsidR="00EA0F39" w:rsidRPr="000B34F6" w:rsidRDefault="00EA0F39" w:rsidP="00EA0F39">
      <w:pPr>
        <w:tabs>
          <w:tab w:val="left" w:pos="-1080"/>
          <w:tab w:val="left" w:pos="-720"/>
          <w:tab w:val="left" w:pos="2160"/>
        </w:tabs>
        <w:ind w:left="2160" w:hanging="720"/>
        <w:jc w:val="both"/>
        <w:rPr>
          <w:spacing w:val="-3"/>
          <w:szCs w:val="22"/>
        </w:rPr>
      </w:pPr>
      <w:r w:rsidRPr="000B34F6">
        <w:rPr>
          <w:spacing w:val="-3"/>
          <w:szCs w:val="22"/>
        </w:rPr>
        <w:t>2.</w:t>
      </w:r>
      <w:r w:rsidRPr="000B34F6">
        <w:rPr>
          <w:spacing w:val="-3"/>
          <w:szCs w:val="22"/>
        </w:rPr>
        <w:tab/>
        <w:t>Activities within a valid jurisdictional declaratory statement submitted prior to October 3, 1995.</w:t>
      </w:r>
    </w:p>
    <w:p w14:paraId="6909E304" w14:textId="77777777" w:rsidR="00EA0F39" w:rsidRPr="000B34F6" w:rsidRDefault="00EA0F39" w:rsidP="00EA0F39">
      <w:pPr>
        <w:tabs>
          <w:tab w:val="left" w:pos="-1080"/>
          <w:tab w:val="left" w:pos="-720"/>
          <w:tab w:val="left" w:pos="2160"/>
        </w:tabs>
        <w:ind w:left="2160" w:hanging="720"/>
        <w:jc w:val="both"/>
        <w:rPr>
          <w:spacing w:val="-3"/>
          <w:szCs w:val="22"/>
        </w:rPr>
      </w:pPr>
    </w:p>
    <w:p w14:paraId="3B56F874" w14:textId="0421F8A9" w:rsidR="00EA0F39" w:rsidRPr="000B34F6" w:rsidRDefault="00EA0F39" w:rsidP="00EA0F39">
      <w:pPr>
        <w:tabs>
          <w:tab w:val="left" w:pos="-1080"/>
          <w:tab w:val="left" w:pos="-720"/>
          <w:tab w:val="left" w:pos="2160"/>
        </w:tabs>
        <w:ind w:left="2160" w:hanging="720"/>
        <w:jc w:val="both"/>
        <w:rPr>
          <w:spacing w:val="-3"/>
          <w:szCs w:val="22"/>
        </w:rPr>
      </w:pPr>
      <w:r w:rsidRPr="000B34F6">
        <w:rPr>
          <w:spacing w:val="-3"/>
          <w:szCs w:val="22"/>
        </w:rPr>
        <w:lastRenderedPageBreak/>
        <w:t>3.</w:t>
      </w:r>
      <w:r w:rsidRPr="000B34F6">
        <w:rPr>
          <w:spacing w:val="-3"/>
          <w:szCs w:val="22"/>
        </w:rPr>
        <w:tab/>
        <w:t>Activities for which an application was pending on June 15, 1994, and complete prior to October 3, 1995, under Chapters 17-25 or 62-25, F.A.C., Chapters 17-312 or 62-312, F.A.C., or a management and storage of surface waters (MSSW) permit under the rules of the applicable District.</w:t>
      </w:r>
      <w:r w:rsidR="0089460F">
        <w:rPr>
          <w:spacing w:val="-3"/>
          <w:szCs w:val="22"/>
        </w:rPr>
        <w:t xml:space="preserve"> </w:t>
      </w:r>
      <w:r w:rsidRPr="000B34F6">
        <w:rPr>
          <w:spacing w:val="-3"/>
          <w:szCs w:val="22"/>
        </w:rPr>
        <w:t>Most of these applications have already been permitted, denied, or withdrawn.</w:t>
      </w:r>
    </w:p>
    <w:p w14:paraId="1286587A" w14:textId="77777777" w:rsidR="00EA0F39" w:rsidRPr="000B34F6" w:rsidRDefault="00EA0F39" w:rsidP="00EA0F39">
      <w:pPr>
        <w:tabs>
          <w:tab w:val="left" w:pos="-1080"/>
          <w:tab w:val="left" w:pos="-720"/>
          <w:tab w:val="left" w:pos="2160"/>
        </w:tabs>
        <w:ind w:left="2160" w:hanging="720"/>
        <w:jc w:val="both"/>
        <w:rPr>
          <w:spacing w:val="-3"/>
          <w:szCs w:val="22"/>
        </w:rPr>
      </w:pPr>
    </w:p>
    <w:p w14:paraId="46FD0E19" w14:textId="6C3191CE" w:rsidR="00EA0F39" w:rsidRPr="000B34F6" w:rsidRDefault="00EA0F39" w:rsidP="00EA0F39">
      <w:pPr>
        <w:tabs>
          <w:tab w:val="left" w:pos="-1080"/>
          <w:tab w:val="left" w:pos="-720"/>
          <w:tab w:val="left" w:pos="2160"/>
        </w:tabs>
        <w:ind w:left="2160" w:hanging="720"/>
        <w:jc w:val="both"/>
        <w:rPr>
          <w:spacing w:val="-3"/>
          <w:szCs w:val="22"/>
        </w:rPr>
      </w:pPr>
      <w:r w:rsidRPr="000B34F6">
        <w:rPr>
          <w:spacing w:val="-3"/>
          <w:szCs w:val="22"/>
        </w:rPr>
        <w:t>4.</w:t>
      </w:r>
      <w:r w:rsidRPr="000B34F6">
        <w:rPr>
          <w:spacing w:val="-3"/>
          <w:szCs w:val="22"/>
        </w:rPr>
        <w:tab/>
        <w:t>Projects legally in existence, including those in operation and those that for which construction had commenced in accordance with an exemption under Part IV of Chapter 373, F.S., or Part V of Chapter 403, F.S., prior to October 3, 1995.</w:t>
      </w:r>
      <w:r w:rsidR="0089460F">
        <w:rPr>
          <w:spacing w:val="-3"/>
          <w:szCs w:val="22"/>
        </w:rPr>
        <w:t xml:space="preserve"> </w:t>
      </w:r>
      <w:r w:rsidRPr="000B34F6">
        <w:rPr>
          <w:spacing w:val="-3"/>
          <w:szCs w:val="22"/>
        </w:rPr>
        <w:t>Most of the exemptions continue to exist in Sections 373.406 and 403.813, F.S.; to the extent an activity meets the terms and conditions of an exemption, a permit under Chapter 62-330, F.A.C., is not required.</w:t>
      </w:r>
    </w:p>
    <w:p w14:paraId="75129D63" w14:textId="77777777" w:rsidR="00EA0F39" w:rsidRPr="000B34F6" w:rsidRDefault="00EA0F39" w:rsidP="00EA0F39">
      <w:pPr>
        <w:tabs>
          <w:tab w:val="left" w:pos="-1080"/>
          <w:tab w:val="left" w:pos="-720"/>
          <w:tab w:val="left" w:pos="2160"/>
        </w:tabs>
        <w:ind w:left="2160" w:hanging="720"/>
        <w:jc w:val="both"/>
        <w:rPr>
          <w:spacing w:val="-3"/>
          <w:szCs w:val="22"/>
        </w:rPr>
      </w:pPr>
    </w:p>
    <w:p w14:paraId="662CC3AB" w14:textId="77777777" w:rsidR="00EA0F39" w:rsidRPr="000B34F6" w:rsidRDefault="00EA0F39" w:rsidP="00EA0F39">
      <w:pPr>
        <w:tabs>
          <w:tab w:val="left" w:pos="-1080"/>
          <w:tab w:val="left" w:pos="-720"/>
          <w:tab w:val="left" w:pos="2160"/>
        </w:tabs>
        <w:ind w:left="2160" w:hanging="720"/>
        <w:jc w:val="both"/>
        <w:rPr>
          <w:spacing w:val="-3"/>
          <w:szCs w:val="22"/>
        </w:rPr>
      </w:pPr>
      <w:r w:rsidRPr="000B34F6">
        <w:rPr>
          <w:spacing w:val="-3"/>
          <w:szCs w:val="22"/>
        </w:rPr>
        <w:t>5.</w:t>
      </w:r>
      <w:r w:rsidRPr="000B34F6">
        <w:rPr>
          <w:spacing w:val="-3"/>
          <w:szCs w:val="22"/>
        </w:rPr>
        <w:tab/>
        <w:t>Activities associated with mining operations that are included in a conceptual reclamation plan or modification submitted prior to July 1, 1996, under Sections 378.201 through 378.212, and 378.701 through 378.703, F.S.</w:t>
      </w:r>
    </w:p>
    <w:p w14:paraId="5E5B55C1" w14:textId="77777777" w:rsidR="00EA0F39" w:rsidRPr="000B34F6" w:rsidRDefault="00EA0F39" w:rsidP="00EA0F39">
      <w:pPr>
        <w:tabs>
          <w:tab w:val="left" w:pos="-720"/>
          <w:tab w:val="left" w:pos="1440"/>
        </w:tabs>
        <w:suppressAutoHyphens/>
        <w:ind w:left="1440" w:hanging="720"/>
        <w:jc w:val="both"/>
        <w:rPr>
          <w:spacing w:val="-3"/>
          <w:szCs w:val="22"/>
        </w:rPr>
      </w:pPr>
    </w:p>
    <w:p w14:paraId="70F5B6C2" w14:textId="05B74F0A" w:rsidR="006A05C8" w:rsidRPr="000B34F6" w:rsidRDefault="006A05C8" w:rsidP="006A05C8">
      <w:pPr>
        <w:tabs>
          <w:tab w:val="left" w:pos="-720"/>
          <w:tab w:val="left" w:pos="1440"/>
        </w:tabs>
        <w:suppressAutoHyphens/>
        <w:ind w:left="1440" w:hanging="720"/>
        <w:jc w:val="both"/>
        <w:rPr>
          <w:szCs w:val="22"/>
        </w:rPr>
      </w:pPr>
      <w:r w:rsidRPr="000B34F6">
        <w:rPr>
          <w:spacing w:val="-3"/>
          <w:szCs w:val="22"/>
        </w:rPr>
        <w:t>(b)</w:t>
      </w:r>
      <w:r w:rsidRPr="000B34F6">
        <w:rPr>
          <w:spacing w:val="-3"/>
          <w:szCs w:val="22"/>
        </w:rPr>
        <w:tab/>
        <w:t>The effective date of Phase I of the ERP program within the NWFWMD (October 1, 2007), was limited to certain stormwater management systems that were either legally in existence, permitted under Chapter 62-25, F.A.C., or did not require a permit under that chapter.</w:t>
      </w:r>
      <w:r w:rsidR="0089460F">
        <w:rPr>
          <w:spacing w:val="-3"/>
          <w:szCs w:val="22"/>
        </w:rPr>
        <w:t xml:space="preserve"> </w:t>
      </w:r>
      <w:r w:rsidRPr="000B34F6">
        <w:rPr>
          <w:spacing w:val="-3"/>
          <w:szCs w:val="22"/>
        </w:rPr>
        <w:t>The effective date of Phase II of the ERP program within the NWFWMD (November 1, 2010), was expanded to all systems, including dredging and filling in, on, or over wetlands and other surface waters, including isolated wetlands.</w:t>
      </w:r>
      <w:r w:rsidR="0089460F">
        <w:rPr>
          <w:spacing w:val="-3"/>
          <w:szCs w:val="22"/>
        </w:rPr>
        <w:t xml:space="preserve"> </w:t>
      </w:r>
      <w:r w:rsidRPr="000B34F6">
        <w:rPr>
          <w:spacing w:val="-3"/>
          <w:szCs w:val="22"/>
        </w:rPr>
        <w:t xml:space="preserve">In accordance with Section 373.4145(6), F.S., the following shall continue to be governed by Section </w:t>
      </w:r>
      <w:r w:rsidRPr="000B34F6">
        <w:rPr>
          <w:szCs w:val="22"/>
        </w:rPr>
        <w:t>373.4145, F.S., as it was in effect in 1994.</w:t>
      </w:r>
      <w:r w:rsidR="0089460F">
        <w:rPr>
          <w:szCs w:val="22"/>
        </w:rPr>
        <w:t xml:space="preserve"> </w:t>
      </w:r>
      <w:r w:rsidRPr="000B34F6">
        <w:rPr>
          <w:szCs w:val="22"/>
        </w:rPr>
        <w:t>T</w:t>
      </w:r>
      <w:r w:rsidRPr="000B34F6">
        <w:rPr>
          <w:color w:val="000000"/>
          <w:spacing w:val="-3"/>
          <w:szCs w:val="22"/>
        </w:rPr>
        <w:t>he text of these provisions must be followed very carefully — see:</w:t>
      </w:r>
      <w:r w:rsidR="0089460F">
        <w:rPr>
          <w:color w:val="000000"/>
          <w:spacing w:val="-3"/>
          <w:szCs w:val="22"/>
        </w:rPr>
        <w:t xml:space="preserve"> </w:t>
      </w:r>
      <w:r w:rsidR="003007BE" w:rsidRPr="00665D04">
        <w:rPr>
          <w:spacing w:val="-3"/>
          <w:szCs w:val="22"/>
        </w:rPr>
        <w:t>http://www.leg.state.fl.us/statutes/index.cfm?App_mode=Display_Statute&amp;Search_String=&amp;URL=0300-0399/0373/Sections/0373.414.html</w:t>
      </w:r>
      <w:r w:rsidRPr="000B34F6">
        <w:rPr>
          <w:color w:val="000000"/>
          <w:spacing w:val="-3"/>
          <w:szCs w:val="22"/>
        </w:rPr>
        <w:t xml:space="preserve">; the following is just a brief </w:t>
      </w:r>
      <w:proofErr w:type="gramStart"/>
      <w:r w:rsidRPr="000B34F6">
        <w:rPr>
          <w:color w:val="000000"/>
          <w:spacing w:val="-3"/>
          <w:szCs w:val="22"/>
        </w:rPr>
        <w:t>overview, and</w:t>
      </w:r>
      <w:proofErr w:type="gramEnd"/>
      <w:r w:rsidRPr="000B34F6">
        <w:rPr>
          <w:color w:val="000000"/>
          <w:spacing w:val="-3"/>
          <w:szCs w:val="22"/>
        </w:rPr>
        <w:t xml:space="preserve"> should not be considered a complete guide to their implementation.</w:t>
      </w:r>
    </w:p>
    <w:p w14:paraId="1D713507" w14:textId="77777777" w:rsidR="00EA0F39" w:rsidRPr="000B34F6" w:rsidRDefault="00EA0F39" w:rsidP="00EA0F39">
      <w:pPr>
        <w:tabs>
          <w:tab w:val="left" w:pos="-1080"/>
          <w:tab w:val="left" w:pos="-720"/>
          <w:tab w:val="left" w:pos="1440"/>
        </w:tabs>
        <w:ind w:left="1440" w:hanging="720"/>
        <w:rPr>
          <w:szCs w:val="22"/>
        </w:rPr>
      </w:pPr>
    </w:p>
    <w:p w14:paraId="1B0C0D76" w14:textId="6DEC3201" w:rsidR="00EA0F39" w:rsidRPr="000B34F6" w:rsidRDefault="00EA0F39" w:rsidP="00EA0F39">
      <w:pPr>
        <w:tabs>
          <w:tab w:val="left" w:pos="-1080"/>
          <w:tab w:val="left" w:pos="-720"/>
          <w:tab w:val="left" w:pos="1440"/>
          <w:tab w:val="left" w:pos="2160"/>
        </w:tabs>
        <w:ind w:left="2160" w:hanging="720"/>
        <w:jc w:val="both"/>
        <w:rPr>
          <w:b/>
          <w:szCs w:val="22"/>
        </w:rPr>
      </w:pPr>
      <w:r w:rsidRPr="000B34F6">
        <w:rPr>
          <w:szCs w:val="22"/>
        </w:rPr>
        <w:t>1.</w:t>
      </w:r>
      <w:r w:rsidRPr="000B34F6">
        <w:rPr>
          <w:szCs w:val="22"/>
        </w:rPr>
        <w:tab/>
        <w:t xml:space="preserve">The operation and routine custodial maintenance of projects legally in existence </w:t>
      </w:r>
      <w:proofErr w:type="gramStart"/>
      <w:r w:rsidRPr="000B34F6">
        <w:rPr>
          <w:szCs w:val="22"/>
        </w:rPr>
        <w:t>as long as</w:t>
      </w:r>
      <w:proofErr w:type="gramEnd"/>
      <w:r w:rsidRPr="000B34F6">
        <w:rPr>
          <w:szCs w:val="22"/>
        </w:rPr>
        <w:t xml:space="preserve"> the terms and conditions of the permit, exemption, or other authorization for such projects continue to be met.</w:t>
      </w:r>
      <w:r w:rsidR="0089460F">
        <w:rPr>
          <w:szCs w:val="22"/>
        </w:rPr>
        <w:t xml:space="preserve"> </w:t>
      </w:r>
      <w:r w:rsidRPr="000B34F6">
        <w:rPr>
          <w:szCs w:val="22"/>
        </w:rPr>
        <w:t xml:space="preserve">Additional discussion on routine custodial maintenance is contained in </w:t>
      </w:r>
      <w:r w:rsidRPr="000B34F6">
        <w:rPr>
          <w:b/>
          <w:szCs w:val="22"/>
        </w:rPr>
        <w:t>section 3.1.1, above.</w:t>
      </w:r>
    </w:p>
    <w:p w14:paraId="386D1905" w14:textId="77777777" w:rsidR="00EA0F39" w:rsidRPr="000B34F6" w:rsidRDefault="00EA0F39" w:rsidP="00EA0F39">
      <w:pPr>
        <w:tabs>
          <w:tab w:val="left" w:pos="-1080"/>
          <w:tab w:val="left" w:pos="-720"/>
          <w:tab w:val="left" w:pos="1440"/>
          <w:tab w:val="left" w:pos="2160"/>
        </w:tabs>
        <w:ind w:left="2160" w:hanging="720"/>
        <w:jc w:val="both"/>
        <w:rPr>
          <w:szCs w:val="22"/>
        </w:rPr>
      </w:pPr>
    </w:p>
    <w:p w14:paraId="4C65B4A6" w14:textId="77777777" w:rsidR="00EA0F39" w:rsidRPr="000B34F6" w:rsidRDefault="00EA0F39" w:rsidP="00EA0F39">
      <w:pPr>
        <w:pStyle w:val="BodyText2"/>
        <w:tabs>
          <w:tab w:val="clear" w:pos="720"/>
          <w:tab w:val="clear" w:pos="2160"/>
        </w:tabs>
        <w:ind w:left="2160"/>
        <w:jc w:val="both"/>
        <w:rPr>
          <w:b w:val="0"/>
          <w:szCs w:val="22"/>
        </w:rPr>
      </w:pPr>
      <w:r w:rsidRPr="000B34F6">
        <w:rPr>
          <w:b w:val="0"/>
          <w:szCs w:val="22"/>
        </w:rPr>
        <w:t>2.</w:t>
      </w:r>
      <w:r w:rsidRPr="000B34F6">
        <w:rPr>
          <w:b w:val="0"/>
          <w:szCs w:val="22"/>
        </w:rPr>
        <w:tab/>
        <w:t>Activities approved in a permit issued pursuant to Section 373.4145, F.S. (1994).</w:t>
      </w:r>
    </w:p>
    <w:p w14:paraId="74D02A5B" w14:textId="77777777" w:rsidR="00EA0F39" w:rsidRPr="000B34F6" w:rsidRDefault="00EA0F39" w:rsidP="00EA0F39">
      <w:pPr>
        <w:pStyle w:val="BodyText2"/>
        <w:tabs>
          <w:tab w:val="clear" w:pos="720"/>
          <w:tab w:val="clear" w:pos="1440"/>
        </w:tabs>
        <w:ind w:left="2160"/>
        <w:jc w:val="both"/>
        <w:rPr>
          <w:b w:val="0"/>
          <w:szCs w:val="22"/>
        </w:rPr>
      </w:pPr>
    </w:p>
    <w:p w14:paraId="70F5CE08" w14:textId="77777777" w:rsidR="00EA0F39" w:rsidRPr="000B34F6" w:rsidRDefault="00EA0F39" w:rsidP="00EA0F39">
      <w:pPr>
        <w:tabs>
          <w:tab w:val="left" w:pos="-1080"/>
          <w:tab w:val="left" w:pos="-720"/>
          <w:tab w:val="left" w:pos="1440"/>
        </w:tabs>
        <w:ind w:left="2160" w:hanging="720"/>
        <w:jc w:val="both"/>
        <w:rPr>
          <w:szCs w:val="22"/>
        </w:rPr>
      </w:pPr>
      <w:r w:rsidRPr="000B34F6">
        <w:rPr>
          <w:szCs w:val="22"/>
        </w:rPr>
        <w:t>3.</w:t>
      </w:r>
      <w:r w:rsidRPr="000B34F6">
        <w:rPr>
          <w:szCs w:val="22"/>
        </w:rPr>
        <w:tab/>
        <w:t xml:space="preserve">Activities proposed in applications under Chapter 62-25, F.A.C., received and completed before </w:t>
      </w:r>
      <w:r w:rsidRPr="000B34F6">
        <w:rPr>
          <w:spacing w:val="-3"/>
          <w:szCs w:val="22"/>
        </w:rPr>
        <w:t>November 1, 2010</w:t>
      </w:r>
      <w:r w:rsidRPr="000B34F6">
        <w:rPr>
          <w:szCs w:val="22"/>
        </w:rPr>
        <w:t>.</w:t>
      </w:r>
    </w:p>
    <w:p w14:paraId="20EDF52E" w14:textId="77777777" w:rsidR="00EA0F39" w:rsidRPr="000B34F6" w:rsidRDefault="00EA0F39" w:rsidP="00EA0F39">
      <w:pPr>
        <w:tabs>
          <w:tab w:val="left" w:pos="-1080"/>
          <w:tab w:val="left" w:pos="-720"/>
          <w:tab w:val="left" w:pos="2160"/>
        </w:tabs>
        <w:ind w:left="2160" w:hanging="720"/>
        <w:jc w:val="both"/>
        <w:rPr>
          <w:szCs w:val="22"/>
        </w:rPr>
      </w:pPr>
    </w:p>
    <w:p w14:paraId="63E3AB51" w14:textId="77777777" w:rsidR="00EA0F39" w:rsidRPr="000B34F6" w:rsidRDefault="00EA0F39" w:rsidP="00EA0F39">
      <w:pPr>
        <w:tabs>
          <w:tab w:val="left" w:pos="-1080"/>
          <w:tab w:val="left" w:pos="-720"/>
          <w:tab w:val="left" w:pos="1440"/>
        </w:tabs>
        <w:ind w:left="2160" w:hanging="720"/>
        <w:jc w:val="both"/>
        <w:rPr>
          <w:szCs w:val="22"/>
        </w:rPr>
      </w:pPr>
      <w:r w:rsidRPr="000B34F6">
        <w:rPr>
          <w:szCs w:val="22"/>
        </w:rPr>
        <w:t>4.</w:t>
      </w:r>
      <w:r w:rsidRPr="000B34F6">
        <w:rPr>
          <w:szCs w:val="22"/>
        </w:rPr>
        <w:tab/>
        <w:t>Any modification of the plans, terms, and conditions of a permit issued pursuant to Section 373.4145, F.S. (1994) that lessens the environmental impact, except that any such modification shall not extend the time limit for construction beyond two additional years.</w:t>
      </w:r>
    </w:p>
    <w:p w14:paraId="303038D0" w14:textId="77777777" w:rsidR="00EA0F39" w:rsidRPr="000B34F6" w:rsidRDefault="00EA0F39" w:rsidP="00EA0F39">
      <w:pPr>
        <w:tabs>
          <w:tab w:val="left" w:pos="-1080"/>
          <w:tab w:val="left" w:pos="-720"/>
          <w:tab w:val="left" w:pos="2160"/>
        </w:tabs>
        <w:ind w:left="2880" w:hanging="720"/>
        <w:jc w:val="both"/>
        <w:rPr>
          <w:szCs w:val="22"/>
        </w:rPr>
      </w:pPr>
    </w:p>
    <w:p w14:paraId="45005D1A" w14:textId="77777777" w:rsidR="00EA0F39" w:rsidRPr="000B34F6" w:rsidRDefault="00EA0F39" w:rsidP="00EA0F39">
      <w:pPr>
        <w:tabs>
          <w:tab w:val="left" w:pos="-1080"/>
          <w:tab w:val="left" w:pos="-720"/>
          <w:tab w:val="left" w:pos="720"/>
        </w:tabs>
        <w:ind w:left="1440"/>
        <w:jc w:val="both"/>
        <w:rPr>
          <w:szCs w:val="22"/>
        </w:rPr>
      </w:pPr>
      <w:r w:rsidRPr="000B34F6">
        <w:rPr>
          <w:szCs w:val="22"/>
        </w:rPr>
        <w:t>These provisions shall not apply to any project that is altered or modified in a manner that: increases the water resource impact; increases the duration for construction beyond two additional years; or involves expansion, abandonment,</w:t>
      </w:r>
      <w:r w:rsidR="000F51EB" w:rsidRPr="000B34F6">
        <w:rPr>
          <w:szCs w:val="22"/>
        </w:rPr>
        <w:t xml:space="preserve"> or removal of a project after October 1, 2013</w:t>
      </w:r>
      <w:r w:rsidRPr="000B34F6">
        <w:rPr>
          <w:szCs w:val="22"/>
        </w:rPr>
        <w:t>.</w:t>
      </w:r>
    </w:p>
    <w:p w14:paraId="3A008A9C" w14:textId="77777777" w:rsidR="00EA0F39" w:rsidRPr="000B34F6" w:rsidRDefault="00EA0F39" w:rsidP="00EA0F39">
      <w:pPr>
        <w:tabs>
          <w:tab w:val="left" w:pos="-720"/>
          <w:tab w:val="left" w:pos="1440"/>
        </w:tabs>
        <w:suppressAutoHyphens/>
        <w:ind w:left="1440" w:hanging="720"/>
        <w:jc w:val="both"/>
        <w:rPr>
          <w:spacing w:val="-3"/>
          <w:szCs w:val="22"/>
        </w:rPr>
      </w:pPr>
    </w:p>
    <w:p w14:paraId="41D2462F" w14:textId="77777777" w:rsidR="00EA0F39" w:rsidRPr="000B34F6" w:rsidRDefault="00EA0F39" w:rsidP="00EA0F39">
      <w:pPr>
        <w:tabs>
          <w:tab w:val="left" w:pos="-720"/>
          <w:tab w:val="left" w:pos="1440"/>
        </w:tabs>
        <w:suppressAutoHyphens/>
        <w:ind w:left="1440" w:hanging="720"/>
        <w:jc w:val="both"/>
        <w:rPr>
          <w:szCs w:val="22"/>
        </w:rPr>
      </w:pPr>
      <w:r w:rsidRPr="000B34F6">
        <w:rPr>
          <w:spacing w:val="-3"/>
          <w:szCs w:val="22"/>
        </w:rPr>
        <w:t>(c)</w:t>
      </w:r>
      <w:r w:rsidRPr="000B34F6">
        <w:rPr>
          <w:spacing w:val="-3"/>
          <w:szCs w:val="22"/>
        </w:rPr>
        <w:tab/>
      </w:r>
      <w:r w:rsidRPr="000B34F6">
        <w:rPr>
          <w:szCs w:val="22"/>
        </w:rPr>
        <w:t>The following shall continue to be governed by the rules adopted by the Agencies under Part IV of Chapter 373, F.S., in effect before t</w:t>
      </w:r>
      <w:r w:rsidRPr="000B34F6">
        <w:rPr>
          <w:spacing w:val="-3"/>
          <w:szCs w:val="22"/>
        </w:rPr>
        <w:t xml:space="preserve">he effective date of Chapter 62-330, F.A.C., </w:t>
      </w:r>
      <w:r w:rsidRPr="000B34F6">
        <w:rPr>
          <w:spacing w:val="-3"/>
          <w:szCs w:val="22"/>
        </w:rPr>
        <w:lastRenderedPageBreak/>
        <w:t xml:space="preserve">implementing </w:t>
      </w:r>
      <w:r w:rsidRPr="000B34F6">
        <w:rPr>
          <w:szCs w:val="22"/>
        </w:rPr>
        <w:t>Section 373.4131, F.S., unless the applicant elects review in accordance with Chapter 62-330, F.A.C., as it exists after that date:</w:t>
      </w:r>
    </w:p>
    <w:p w14:paraId="3ADB45CD" w14:textId="77777777" w:rsidR="00EA0F39" w:rsidRPr="000B34F6" w:rsidRDefault="00EA0F39" w:rsidP="00EA0F39">
      <w:pPr>
        <w:tabs>
          <w:tab w:val="left" w:pos="-720"/>
          <w:tab w:val="left" w:pos="0"/>
          <w:tab w:val="left" w:pos="720"/>
          <w:tab w:val="left" w:pos="1440"/>
        </w:tabs>
        <w:suppressAutoHyphens/>
        <w:ind w:left="720"/>
        <w:jc w:val="both"/>
        <w:rPr>
          <w:szCs w:val="22"/>
        </w:rPr>
      </w:pPr>
    </w:p>
    <w:p w14:paraId="0911A351" w14:textId="77777777" w:rsidR="00EA0F39" w:rsidRPr="000B34F6" w:rsidRDefault="00EA0F39" w:rsidP="00EA0F39">
      <w:pPr>
        <w:tabs>
          <w:tab w:val="left" w:pos="-720"/>
          <w:tab w:val="left" w:pos="0"/>
          <w:tab w:val="left" w:pos="1440"/>
        </w:tabs>
        <w:suppressAutoHyphens/>
        <w:ind w:left="2160" w:hanging="720"/>
        <w:jc w:val="both"/>
        <w:rPr>
          <w:szCs w:val="22"/>
        </w:rPr>
      </w:pPr>
      <w:r w:rsidRPr="000B34F6">
        <w:rPr>
          <w:szCs w:val="22"/>
        </w:rPr>
        <w:t>1.</w:t>
      </w:r>
      <w:r w:rsidRPr="000B34F6">
        <w:rPr>
          <w:szCs w:val="22"/>
        </w:rPr>
        <w:tab/>
        <w:t xml:space="preserve">Operation and maintenance of any project that was legally in existence before </w:t>
      </w:r>
      <w:r w:rsidR="000F51EB" w:rsidRPr="000B34F6">
        <w:rPr>
          <w:szCs w:val="22"/>
        </w:rPr>
        <w:t>October 1, 2013</w:t>
      </w:r>
      <w:r w:rsidRPr="000B34F6">
        <w:rPr>
          <w:szCs w:val="22"/>
        </w:rPr>
        <w:t xml:space="preserve">, </w:t>
      </w:r>
      <w:proofErr w:type="gramStart"/>
      <w:r w:rsidRPr="000B34F6">
        <w:rPr>
          <w:szCs w:val="22"/>
        </w:rPr>
        <w:t>as long as</w:t>
      </w:r>
      <w:proofErr w:type="gramEnd"/>
      <w:r w:rsidRPr="000B34F6">
        <w:rPr>
          <w:szCs w:val="22"/>
        </w:rPr>
        <w:t xml:space="preserve"> the terms and conditions of the permit, exemption, or other authorization for such activity continue to be met.</w:t>
      </w:r>
    </w:p>
    <w:p w14:paraId="04B305BD" w14:textId="77777777" w:rsidR="00EA0F39" w:rsidRPr="000B34F6" w:rsidRDefault="00EA0F39" w:rsidP="00EA0F39">
      <w:pPr>
        <w:tabs>
          <w:tab w:val="left" w:pos="-720"/>
          <w:tab w:val="left" w:pos="0"/>
          <w:tab w:val="left" w:pos="1440"/>
        </w:tabs>
        <w:suppressAutoHyphens/>
        <w:ind w:left="2160" w:hanging="720"/>
        <w:jc w:val="both"/>
        <w:rPr>
          <w:szCs w:val="22"/>
        </w:rPr>
      </w:pPr>
    </w:p>
    <w:p w14:paraId="62EFD6AF" w14:textId="77777777" w:rsidR="00EA0F39" w:rsidRPr="000B34F6" w:rsidRDefault="00EA0F39" w:rsidP="00EA0F39">
      <w:pPr>
        <w:tabs>
          <w:tab w:val="left" w:pos="-720"/>
          <w:tab w:val="left" w:pos="0"/>
          <w:tab w:val="left" w:pos="1440"/>
        </w:tabs>
        <w:suppressAutoHyphens/>
        <w:ind w:left="2160" w:hanging="720"/>
        <w:jc w:val="both"/>
        <w:rPr>
          <w:szCs w:val="22"/>
        </w:rPr>
      </w:pPr>
      <w:r w:rsidRPr="000B34F6">
        <w:rPr>
          <w:szCs w:val="22"/>
        </w:rPr>
        <w:t>2.</w:t>
      </w:r>
      <w:r w:rsidRPr="000B34F6">
        <w:rPr>
          <w:szCs w:val="22"/>
        </w:rPr>
        <w:tab/>
        <w:t xml:space="preserve">Activities determined in writing by the Agency to be exempt from permitting under Part IV of Chapter 373, F.S., including self-certifications submitted to an Agency before </w:t>
      </w:r>
      <w:r w:rsidR="000F51EB" w:rsidRPr="000B34F6">
        <w:rPr>
          <w:szCs w:val="22"/>
        </w:rPr>
        <w:t>October 1, 2013</w:t>
      </w:r>
      <w:r w:rsidRPr="000B34F6">
        <w:rPr>
          <w:szCs w:val="22"/>
        </w:rPr>
        <w:t xml:space="preserve">, </w:t>
      </w:r>
      <w:proofErr w:type="gramStart"/>
      <w:r w:rsidRPr="000B34F6">
        <w:rPr>
          <w:szCs w:val="22"/>
        </w:rPr>
        <w:t>as long as</w:t>
      </w:r>
      <w:proofErr w:type="gramEnd"/>
      <w:r w:rsidRPr="000B34F6">
        <w:rPr>
          <w:szCs w:val="22"/>
        </w:rPr>
        <w:t xml:space="preserve"> the terms and conditions of the exemption continue to be met.</w:t>
      </w:r>
    </w:p>
    <w:p w14:paraId="260BEC2A" w14:textId="77777777" w:rsidR="00EA0F39" w:rsidRPr="000B34F6" w:rsidRDefault="00EA0F39" w:rsidP="00EA0F39">
      <w:pPr>
        <w:tabs>
          <w:tab w:val="left" w:pos="-720"/>
          <w:tab w:val="left" w:pos="0"/>
          <w:tab w:val="left" w:pos="1440"/>
        </w:tabs>
        <w:suppressAutoHyphens/>
        <w:ind w:left="2160" w:hanging="720"/>
        <w:jc w:val="both"/>
        <w:rPr>
          <w:szCs w:val="22"/>
        </w:rPr>
      </w:pPr>
    </w:p>
    <w:p w14:paraId="326FD303" w14:textId="4035FA27" w:rsidR="00EA0F39" w:rsidRPr="000B34F6" w:rsidRDefault="00EA0F39" w:rsidP="00EA0F39">
      <w:pPr>
        <w:tabs>
          <w:tab w:val="left" w:pos="-720"/>
          <w:tab w:val="left" w:pos="0"/>
          <w:tab w:val="left" w:pos="1440"/>
        </w:tabs>
        <w:suppressAutoHyphens/>
        <w:ind w:left="2160" w:hanging="720"/>
        <w:jc w:val="both"/>
        <w:rPr>
          <w:color w:val="000000"/>
          <w:spacing w:val="-3"/>
          <w:szCs w:val="22"/>
        </w:rPr>
      </w:pPr>
      <w:r w:rsidRPr="000B34F6">
        <w:rPr>
          <w:szCs w:val="22"/>
        </w:rPr>
        <w:t>3.</w:t>
      </w:r>
      <w:r w:rsidRPr="000B34F6">
        <w:rPr>
          <w:szCs w:val="22"/>
        </w:rPr>
        <w:tab/>
        <w:t xml:space="preserve">Activities approved in a permit </w:t>
      </w:r>
      <w:r w:rsidRPr="000B34F6">
        <w:rPr>
          <w:color w:val="000000"/>
          <w:szCs w:val="22"/>
        </w:rPr>
        <w:t>Part IV of Chapter 373, F.S.,</w:t>
      </w:r>
      <w:r w:rsidRPr="000B34F6">
        <w:rPr>
          <w:szCs w:val="22"/>
        </w:rPr>
        <w:t xml:space="preserve"> before </w:t>
      </w:r>
      <w:r w:rsidR="000F51EB" w:rsidRPr="000B34F6">
        <w:rPr>
          <w:szCs w:val="22"/>
        </w:rPr>
        <w:t xml:space="preserve">October 1, </w:t>
      </w:r>
      <w:proofErr w:type="gramStart"/>
      <w:r w:rsidR="000F51EB" w:rsidRPr="000B34F6">
        <w:rPr>
          <w:szCs w:val="22"/>
        </w:rPr>
        <w:t>2013</w:t>
      </w:r>
      <w:proofErr w:type="gramEnd"/>
      <w:r w:rsidRPr="000B34F6">
        <w:rPr>
          <w:szCs w:val="22"/>
        </w:rPr>
        <w:t xml:space="preserve"> and the review of activities proposed in a permit application that was complete before </w:t>
      </w:r>
      <w:r w:rsidR="000F51EB" w:rsidRPr="000B34F6">
        <w:rPr>
          <w:szCs w:val="22"/>
        </w:rPr>
        <w:t>October 1, 2013</w:t>
      </w:r>
      <w:r w:rsidRPr="000B34F6">
        <w:rPr>
          <w:szCs w:val="22"/>
        </w:rPr>
        <w:t>.</w:t>
      </w:r>
      <w:r w:rsidR="0089460F">
        <w:rPr>
          <w:szCs w:val="22"/>
        </w:rPr>
        <w:t xml:space="preserve"> </w:t>
      </w:r>
      <w:r w:rsidRPr="000B34F6">
        <w:rPr>
          <w:szCs w:val="22"/>
        </w:rPr>
        <w:t>This includes any modification of such a permit, including new activities within the originally permitted project area that lessens or does not increase impacts.</w:t>
      </w:r>
      <w:r w:rsidR="0089460F">
        <w:rPr>
          <w:szCs w:val="22"/>
        </w:rPr>
        <w:t xml:space="preserve"> </w:t>
      </w:r>
      <w:r w:rsidRPr="000B34F6">
        <w:rPr>
          <w:szCs w:val="22"/>
        </w:rPr>
        <w:t xml:space="preserve">However, a permit modification under </w:t>
      </w:r>
      <w:r w:rsidRPr="000B34F6">
        <w:rPr>
          <w:spacing w:val="-3"/>
          <w:szCs w:val="22"/>
        </w:rPr>
        <w:t>Chapter 62-330</w:t>
      </w:r>
      <w:r w:rsidRPr="000B34F6">
        <w:rPr>
          <w:color w:val="000000"/>
          <w:spacing w:val="-3"/>
          <w:szCs w:val="22"/>
        </w:rPr>
        <w:t xml:space="preserve">, F.A.C., </w:t>
      </w:r>
      <w:r w:rsidR="000F51EB" w:rsidRPr="000B34F6">
        <w:rPr>
          <w:szCs w:val="22"/>
        </w:rPr>
        <w:t>October 1, 2013</w:t>
      </w:r>
      <w:r w:rsidRPr="000B34F6">
        <w:rPr>
          <w:szCs w:val="22"/>
        </w:rPr>
        <w:t xml:space="preserve">, </w:t>
      </w:r>
      <w:r w:rsidRPr="000B34F6">
        <w:rPr>
          <w:color w:val="000000"/>
          <w:spacing w:val="-3"/>
          <w:szCs w:val="22"/>
        </w:rPr>
        <w:t>is required if:</w:t>
      </w:r>
    </w:p>
    <w:p w14:paraId="06FEE612" w14:textId="77777777" w:rsidR="00EA0F39" w:rsidRPr="000B34F6" w:rsidRDefault="00EA0F39" w:rsidP="00EA0F39">
      <w:pPr>
        <w:tabs>
          <w:tab w:val="left" w:pos="-720"/>
          <w:tab w:val="left" w:pos="0"/>
          <w:tab w:val="left" w:pos="1440"/>
        </w:tabs>
        <w:suppressAutoHyphens/>
        <w:ind w:left="1440" w:hanging="720"/>
        <w:jc w:val="both"/>
        <w:rPr>
          <w:color w:val="000000"/>
          <w:spacing w:val="-3"/>
          <w:szCs w:val="22"/>
        </w:rPr>
      </w:pPr>
    </w:p>
    <w:p w14:paraId="7BCCFB0E" w14:textId="77777777" w:rsidR="00EA0F39" w:rsidRPr="000B34F6" w:rsidRDefault="00EA0F39" w:rsidP="00EA0F39">
      <w:pPr>
        <w:tabs>
          <w:tab w:val="left" w:pos="-720"/>
          <w:tab w:val="left" w:pos="0"/>
          <w:tab w:val="left" w:pos="1440"/>
        </w:tabs>
        <w:suppressAutoHyphens/>
        <w:ind w:left="2880" w:hanging="720"/>
        <w:jc w:val="both"/>
        <w:rPr>
          <w:szCs w:val="22"/>
        </w:rPr>
      </w:pPr>
      <w:r w:rsidRPr="000B34F6">
        <w:rPr>
          <w:color w:val="000000"/>
          <w:spacing w:val="-3"/>
          <w:szCs w:val="22"/>
        </w:rPr>
        <w:t>a.</w:t>
      </w:r>
      <w:r w:rsidRPr="000B34F6">
        <w:rPr>
          <w:color w:val="000000"/>
          <w:spacing w:val="-3"/>
          <w:szCs w:val="22"/>
        </w:rPr>
        <w:tab/>
        <w:t xml:space="preserve">The </w:t>
      </w:r>
      <w:r w:rsidRPr="000B34F6">
        <w:rPr>
          <w:szCs w:val="22"/>
        </w:rPr>
        <w:t>project will cause additional or substantially different water resource impacts, or</w:t>
      </w:r>
    </w:p>
    <w:p w14:paraId="01C842F9" w14:textId="77777777" w:rsidR="00EA0F39" w:rsidRPr="000B34F6" w:rsidRDefault="00EA0F39" w:rsidP="00EA0F39">
      <w:pPr>
        <w:tabs>
          <w:tab w:val="left" w:pos="-720"/>
          <w:tab w:val="left" w:pos="0"/>
          <w:tab w:val="left" w:pos="1440"/>
        </w:tabs>
        <w:suppressAutoHyphens/>
        <w:ind w:left="2160"/>
        <w:jc w:val="both"/>
        <w:rPr>
          <w:szCs w:val="22"/>
        </w:rPr>
      </w:pPr>
    </w:p>
    <w:p w14:paraId="7ABDF9BC" w14:textId="77777777" w:rsidR="00EA0F39" w:rsidRPr="000B34F6" w:rsidRDefault="00EA0F39" w:rsidP="00EA0F39">
      <w:pPr>
        <w:tabs>
          <w:tab w:val="left" w:pos="-720"/>
          <w:tab w:val="left" w:pos="0"/>
          <w:tab w:val="left" w:pos="2160"/>
        </w:tabs>
        <w:suppressAutoHyphens/>
        <w:ind w:left="2880" w:hanging="720"/>
        <w:jc w:val="both"/>
        <w:rPr>
          <w:szCs w:val="22"/>
        </w:rPr>
      </w:pPr>
      <w:r w:rsidRPr="000B34F6">
        <w:rPr>
          <w:szCs w:val="22"/>
        </w:rPr>
        <w:t>b.</w:t>
      </w:r>
      <w:r w:rsidRPr="000B34F6">
        <w:rPr>
          <w:szCs w:val="22"/>
        </w:rPr>
        <w:tab/>
        <w:t>The project does not qualify as a minor or “letter” modification under Rule 62-330.315, F.A.C.</w:t>
      </w:r>
    </w:p>
    <w:p w14:paraId="652292BD" w14:textId="77777777" w:rsidR="00EA0F39" w:rsidRPr="000B34F6" w:rsidRDefault="00EA0F39" w:rsidP="00EA0F39">
      <w:pPr>
        <w:tabs>
          <w:tab w:val="left" w:pos="-720"/>
          <w:tab w:val="left" w:pos="0"/>
          <w:tab w:val="left" w:pos="2160"/>
        </w:tabs>
        <w:suppressAutoHyphens/>
        <w:ind w:left="2880" w:hanging="720"/>
        <w:jc w:val="both"/>
        <w:rPr>
          <w:szCs w:val="22"/>
        </w:rPr>
      </w:pPr>
    </w:p>
    <w:p w14:paraId="7A644DB9" w14:textId="68E6FD90" w:rsidR="00EA0F39" w:rsidRDefault="00EA0F39" w:rsidP="00EA0F39">
      <w:pPr>
        <w:tabs>
          <w:tab w:val="left" w:pos="-720"/>
        </w:tabs>
        <w:suppressAutoHyphens/>
        <w:ind w:left="1440" w:hanging="720"/>
        <w:jc w:val="both"/>
        <w:rPr>
          <w:spacing w:val="-3"/>
          <w:szCs w:val="22"/>
        </w:rPr>
      </w:pPr>
      <w:r w:rsidRPr="000B34F6">
        <w:rPr>
          <w:color w:val="000000"/>
          <w:szCs w:val="22"/>
        </w:rPr>
        <w:t>(d)</w:t>
      </w:r>
      <w:r w:rsidRPr="000B34F6">
        <w:rPr>
          <w:color w:val="000000"/>
          <w:szCs w:val="22"/>
        </w:rPr>
        <w:tab/>
        <w:t xml:space="preserve">Appendix D of the NWFWMD Volume II contains guidance on the extent to which alteration of a system previously permitted under </w:t>
      </w:r>
      <w:r w:rsidRPr="000B34F6">
        <w:rPr>
          <w:spacing w:val="-3"/>
          <w:szCs w:val="22"/>
        </w:rPr>
        <w:t>Rule 17-4.248, F.A.C. (in effect between March 1, 1979, and February 1, 1982), or Chapter 62-25, F.A.C. (Chapter 17-25, F.A.C., between February 1, 1982, and July 1994), is subject to the permitting requirements of Chapter 62-330, F.A.C.</w:t>
      </w:r>
    </w:p>
    <w:p w14:paraId="009A7906" w14:textId="41218A63" w:rsidR="0035540D" w:rsidRDefault="0035540D" w:rsidP="00EA0F39">
      <w:pPr>
        <w:tabs>
          <w:tab w:val="left" w:pos="-720"/>
        </w:tabs>
        <w:suppressAutoHyphens/>
        <w:ind w:left="1440" w:hanging="720"/>
        <w:jc w:val="both"/>
        <w:rPr>
          <w:spacing w:val="-3"/>
          <w:szCs w:val="22"/>
        </w:rPr>
      </w:pPr>
    </w:p>
    <w:p w14:paraId="3EC6BC14" w14:textId="08656C97" w:rsidR="0035540D" w:rsidRPr="00B60C9A" w:rsidRDefault="0035540D" w:rsidP="00EA0F39">
      <w:pPr>
        <w:tabs>
          <w:tab w:val="left" w:pos="-720"/>
        </w:tabs>
        <w:suppressAutoHyphens/>
        <w:ind w:left="1440" w:hanging="720"/>
        <w:jc w:val="both"/>
        <w:rPr>
          <w:ins w:id="1278" w:author="FDEP" w:date="2024-06-20T10:31:00Z" w16du:dateUtc="2024-06-20T14:31:00Z"/>
          <w:szCs w:val="22"/>
        </w:rPr>
      </w:pPr>
      <w:ins w:id="1279" w:author="FDEP" w:date="2024-06-20T10:31:00Z" w16du:dateUtc="2024-06-20T14:31:00Z">
        <w:r w:rsidRPr="00B60C9A">
          <w:rPr>
            <w:spacing w:val="-3"/>
            <w:szCs w:val="22"/>
          </w:rPr>
          <w:t>(e)</w:t>
        </w:r>
        <w:r w:rsidRPr="00B60C9A">
          <w:rPr>
            <w:spacing w:val="-3"/>
            <w:szCs w:val="22"/>
          </w:rPr>
          <w:tab/>
        </w:r>
        <w:r w:rsidR="00BA1B94" w:rsidRPr="00B60C9A">
          <w:rPr>
            <w:szCs w:val="22"/>
          </w:rPr>
          <w:t>Stormwater criteria throughout Volume I and Volume II was updated effective [</w:t>
        </w:r>
        <w:r w:rsidR="00A437BD">
          <w:rPr>
            <w:szCs w:val="22"/>
          </w:rPr>
          <w:t xml:space="preserve">effective </w:t>
        </w:r>
        <w:r w:rsidR="00BA1B94" w:rsidRPr="00B60C9A">
          <w:rPr>
            <w:szCs w:val="22"/>
          </w:rPr>
          <w:t>date]. The updated requirements are applicable to project applications as indicated in the respective updated sections, and as described below:</w:t>
        </w:r>
      </w:ins>
    </w:p>
    <w:p w14:paraId="3B7B1D84" w14:textId="77777777" w:rsidR="00B60C9A" w:rsidRPr="00B60C9A" w:rsidRDefault="00B60C9A" w:rsidP="00B60C9A">
      <w:pPr>
        <w:tabs>
          <w:tab w:val="left" w:pos="1440"/>
        </w:tabs>
        <w:ind w:left="2160" w:hanging="720"/>
        <w:jc w:val="both"/>
        <w:rPr>
          <w:ins w:id="1280" w:author="FDEP" w:date="2024-06-20T10:31:00Z" w16du:dateUtc="2024-06-20T14:31:00Z"/>
          <w:szCs w:val="22"/>
        </w:rPr>
      </w:pPr>
    </w:p>
    <w:p w14:paraId="02B785AA" w14:textId="09D49595" w:rsidR="00B60C9A" w:rsidRPr="00B60C9A" w:rsidRDefault="00B60C9A" w:rsidP="00B60C9A">
      <w:pPr>
        <w:tabs>
          <w:tab w:val="left" w:pos="1440"/>
        </w:tabs>
        <w:ind w:left="2160" w:hanging="720"/>
        <w:jc w:val="both"/>
        <w:rPr>
          <w:ins w:id="1281" w:author="FDEP" w:date="2024-06-20T10:31:00Z" w16du:dateUtc="2024-06-20T14:31:00Z"/>
          <w:rStyle w:val="ui-provider"/>
        </w:rPr>
      </w:pPr>
      <w:ins w:id="1282" w:author="FDEP" w:date="2024-06-20T10:31:00Z" w16du:dateUtc="2024-06-20T14:31:00Z">
        <w:r w:rsidRPr="00B60C9A">
          <w:rPr>
            <w:szCs w:val="22"/>
          </w:rPr>
          <w:t>1.</w:t>
        </w:r>
        <w:r w:rsidRPr="00B60C9A">
          <w:rPr>
            <w:szCs w:val="22"/>
          </w:rPr>
          <w:tab/>
        </w:r>
        <w:r w:rsidRPr="00B60C9A">
          <w:rPr>
            <w:rStyle w:val="ui-provider"/>
          </w:rPr>
          <w:t>When public transportation projects have received an individual permit prior to [effective date], such activities will remain subject to the rules in effect at the time of issuance, including any associated modifications necessary to accommodate design changes solely for the purposes of public safety or design changes that do not increase the overall impervious surface area by more than 10 percent.</w:t>
        </w:r>
      </w:ins>
    </w:p>
    <w:p w14:paraId="558F898C" w14:textId="77777777" w:rsidR="00B60C9A" w:rsidRPr="00B60C9A" w:rsidRDefault="00B60C9A" w:rsidP="00B60C9A">
      <w:pPr>
        <w:tabs>
          <w:tab w:val="left" w:pos="1440"/>
        </w:tabs>
        <w:ind w:left="2160" w:hanging="720"/>
        <w:jc w:val="both"/>
        <w:rPr>
          <w:ins w:id="1283" w:author="FDEP" w:date="2024-06-20T10:31:00Z" w16du:dateUtc="2024-06-20T14:31:00Z"/>
          <w:rStyle w:val="ui-provider"/>
        </w:rPr>
      </w:pPr>
    </w:p>
    <w:p w14:paraId="7E9CA1F0" w14:textId="242AC176" w:rsidR="00B60C9A" w:rsidRDefault="00B60C9A" w:rsidP="00B60C9A">
      <w:pPr>
        <w:tabs>
          <w:tab w:val="left" w:pos="1440"/>
        </w:tabs>
        <w:ind w:left="2160" w:hanging="720"/>
        <w:jc w:val="both"/>
        <w:rPr>
          <w:ins w:id="1284" w:author="FDEP" w:date="2024-06-20T10:31:00Z" w16du:dateUtc="2024-06-20T14:31:00Z"/>
          <w:rStyle w:val="ui-provider"/>
        </w:rPr>
      </w:pPr>
      <w:ins w:id="1285" w:author="FDEP" w:date="2024-06-20T10:31:00Z" w16du:dateUtc="2024-06-20T14:31:00Z">
        <w:r w:rsidRPr="00B60C9A">
          <w:rPr>
            <w:rStyle w:val="ui-provider"/>
          </w:rPr>
          <w:t>2.</w:t>
        </w:r>
        <w:r w:rsidRPr="00B60C9A">
          <w:rPr>
            <w:rStyle w:val="ui-provider"/>
          </w:rPr>
          <w:tab/>
          <w:t xml:space="preserve">For permit modifications, submitted no later than five years from [effective date], for permitted public transportation projects which include stormwater ponds that were sized and permitted to collect stormwater from future public transportation projects, such projects shall be subject to the rules in existence at the time the stormwater management pond was permitted, so long as the treatment capacity for future public transportation projects was specified in the application materials submitted to the agency at the time of the original permit application. </w:t>
        </w:r>
      </w:ins>
    </w:p>
    <w:p w14:paraId="174C9261" w14:textId="77777777" w:rsidR="002258F2" w:rsidRDefault="002258F2" w:rsidP="00B60C9A">
      <w:pPr>
        <w:tabs>
          <w:tab w:val="left" w:pos="1440"/>
        </w:tabs>
        <w:ind w:left="2160" w:hanging="720"/>
        <w:jc w:val="both"/>
        <w:rPr>
          <w:ins w:id="1286" w:author="FDEP" w:date="2024-06-20T10:31:00Z" w16du:dateUtc="2024-06-20T14:31:00Z"/>
          <w:rStyle w:val="ui-provider"/>
        </w:rPr>
      </w:pPr>
    </w:p>
    <w:p w14:paraId="67BB849D" w14:textId="20E6F22A" w:rsidR="002258F2" w:rsidRPr="00F12C0C" w:rsidRDefault="002258F2" w:rsidP="00B60C9A">
      <w:pPr>
        <w:tabs>
          <w:tab w:val="left" w:pos="1440"/>
        </w:tabs>
        <w:ind w:left="2160" w:hanging="720"/>
        <w:jc w:val="both"/>
        <w:rPr>
          <w:ins w:id="1287" w:author="FDEP" w:date="2024-06-20T10:31:00Z" w16du:dateUtc="2024-06-20T14:31:00Z"/>
          <w:rStyle w:val="ui-provider"/>
        </w:rPr>
      </w:pPr>
      <w:ins w:id="1288" w:author="FDEP" w:date="2024-06-20T10:31:00Z" w16du:dateUtc="2024-06-20T14:31:00Z">
        <w:r w:rsidRPr="4F1CB56D">
          <w:rPr>
            <w:rStyle w:val="ui-provider"/>
          </w:rPr>
          <w:t>3.</w:t>
        </w:r>
        <w:r>
          <w:tab/>
        </w:r>
        <w:r w:rsidRPr="00F12C0C">
          <w:rPr>
            <w:rStyle w:val="ui-provider"/>
          </w:rPr>
          <w:t xml:space="preserve">For projects and activities not covered by </w:t>
        </w:r>
        <w:r w:rsidR="006757F0" w:rsidRPr="00F12C0C">
          <w:rPr>
            <w:rStyle w:val="ui-provider"/>
          </w:rPr>
          <w:t>subparagraphs 1. and 2. above, those projects and activities that were approved by a</w:t>
        </w:r>
        <w:r w:rsidR="00633699" w:rsidRPr="00F12C0C">
          <w:rPr>
            <w:rStyle w:val="ui-provider"/>
          </w:rPr>
          <w:t>n unexpired</w:t>
        </w:r>
        <w:r w:rsidR="006757F0" w:rsidRPr="00F12C0C">
          <w:rPr>
            <w:rStyle w:val="ui-provider"/>
          </w:rPr>
          <w:t xml:space="preserve"> conceptual</w:t>
        </w:r>
        <w:r w:rsidR="003A49D2" w:rsidRPr="00F12C0C">
          <w:rPr>
            <w:rStyle w:val="ui-provider"/>
          </w:rPr>
          <w:t xml:space="preserve">, general, or </w:t>
        </w:r>
        <w:r w:rsidR="003A49D2" w:rsidRPr="00F12C0C">
          <w:rPr>
            <w:rStyle w:val="ui-provider"/>
          </w:rPr>
          <w:lastRenderedPageBreak/>
          <w:t>individual</w:t>
        </w:r>
        <w:r w:rsidR="006757F0" w:rsidRPr="00F12C0C">
          <w:rPr>
            <w:rStyle w:val="ui-provider"/>
          </w:rPr>
          <w:t xml:space="preserve"> Environmental Resource Permit, Management and Storage of Surface Waters Permit, or Surface Water </w:t>
        </w:r>
        <w:r w:rsidR="00053A05" w:rsidRPr="00F12C0C">
          <w:rPr>
            <w:rStyle w:val="ui-provider"/>
          </w:rPr>
          <w:t>Management</w:t>
        </w:r>
        <w:r w:rsidR="006757F0" w:rsidRPr="00F12C0C">
          <w:rPr>
            <w:rStyle w:val="ui-provider"/>
          </w:rPr>
          <w:t xml:space="preserve"> Permit issued prior to [effective date]</w:t>
        </w:r>
        <w:r w:rsidR="000E3AC4" w:rsidRPr="00F12C0C">
          <w:rPr>
            <w:rStyle w:val="ui-provider"/>
          </w:rPr>
          <w:t xml:space="preserve"> shall be exempt from the amendments to Chapter 62-330, F.A.C.</w:t>
        </w:r>
        <w:r w:rsidR="007D25C3" w:rsidRPr="00F12C0C">
          <w:rPr>
            <w:rStyle w:val="ui-provider"/>
          </w:rPr>
          <w:t>, and Volume I adopted on [effective date]</w:t>
        </w:r>
        <w:r w:rsidR="006757F0" w:rsidRPr="00F12C0C">
          <w:rPr>
            <w:rStyle w:val="ui-provider"/>
          </w:rPr>
          <w:t xml:space="preserve">, and the </w:t>
        </w:r>
        <w:r w:rsidR="004B186B" w:rsidRPr="00F12C0C">
          <w:rPr>
            <w:rStyle w:val="ui-provider"/>
          </w:rPr>
          <w:t>corresponding</w:t>
        </w:r>
        <w:r w:rsidR="006757F0" w:rsidRPr="00F12C0C">
          <w:rPr>
            <w:rStyle w:val="ui-provider"/>
          </w:rPr>
          <w:t xml:space="preserve"> </w:t>
        </w:r>
        <w:r w:rsidR="006757F0" w:rsidRPr="00F12C0C" w:rsidDel="0073196B">
          <w:rPr>
            <w:rStyle w:val="ui-provider"/>
          </w:rPr>
          <w:t>a</w:t>
        </w:r>
        <w:r w:rsidR="006757F0" w:rsidRPr="00F12C0C">
          <w:rPr>
            <w:rStyle w:val="ui-provider"/>
          </w:rPr>
          <w:t xml:space="preserve">mendments to </w:t>
        </w:r>
        <w:r w:rsidR="00D3645D" w:rsidRPr="00F12C0C">
          <w:rPr>
            <w:rStyle w:val="ui-provider"/>
          </w:rPr>
          <w:t xml:space="preserve">the applicable </w:t>
        </w:r>
        <w:r w:rsidR="006757F0" w:rsidRPr="00F12C0C">
          <w:rPr>
            <w:rStyle w:val="ui-provider"/>
          </w:rPr>
          <w:t>Volume II</w:t>
        </w:r>
        <w:r w:rsidR="00D3645D" w:rsidRPr="00F12C0C">
          <w:rPr>
            <w:rStyle w:val="ui-provider"/>
          </w:rPr>
          <w:t>.</w:t>
        </w:r>
        <w:r w:rsidR="006757F0" w:rsidRPr="00F12C0C">
          <w:rPr>
            <w:rStyle w:val="ui-provider"/>
          </w:rPr>
          <w:t xml:space="preserve"> </w:t>
        </w:r>
        <w:r w:rsidR="005C7688" w:rsidRPr="00F12C0C">
          <w:rPr>
            <w:rStyle w:val="ui-provider"/>
          </w:rPr>
          <w:t xml:space="preserve">This exemption shall apply to any modification of such permit that is not a </w:t>
        </w:r>
        <w:r w:rsidR="006C6593" w:rsidRPr="00F12C0C">
          <w:rPr>
            <w:rStyle w:val="ui-provider"/>
          </w:rPr>
          <w:t>major</w:t>
        </w:r>
        <w:r w:rsidR="005C7688" w:rsidRPr="00F12C0C">
          <w:rPr>
            <w:rStyle w:val="ui-provider"/>
          </w:rPr>
          <w:t xml:space="preserve"> modification</w:t>
        </w:r>
        <w:r w:rsidR="00191C25" w:rsidRPr="00F12C0C">
          <w:rPr>
            <w:rStyle w:val="ui-provider"/>
          </w:rPr>
          <w:t xml:space="preserve"> or </w:t>
        </w:r>
        <w:r w:rsidR="003F0BEC" w:rsidRPr="00F12C0C">
          <w:rPr>
            <w:rStyle w:val="ui-provider"/>
          </w:rPr>
          <w:t xml:space="preserve">that does not </w:t>
        </w:r>
        <w:r w:rsidR="00AB240E" w:rsidRPr="00F12C0C">
          <w:rPr>
            <w:rStyle w:val="ui-provider"/>
          </w:rPr>
          <w:t xml:space="preserve">cause </w:t>
        </w:r>
        <w:r w:rsidR="003F0BEC" w:rsidRPr="00F12C0C">
          <w:rPr>
            <w:rStyle w:val="ui-provider"/>
          </w:rPr>
          <w:t>substantially different water resource impacts</w:t>
        </w:r>
        <w:r w:rsidR="00873AF1" w:rsidRPr="00F12C0C">
          <w:rPr>
            <w:rStyle w:val="ui-provider"/>
          </w:rPr>
          <w:t xml:space="preserve">, and to the subsequent </w:t>
        </w:r>
        <w:r w:rsidR="00867651" w:rsidRPr="00F12C0C">
          <w:rPr>
            <w:rStyle w:val="ui-provider"/>
          </w:rPr>
          <w:t>permits</w:t>
        </w:r>
        <w:r w:rsidR="00377FDA" w:rsidRPr="00F12C0C">
          <w:rPr>
            <w:rStyle w:val="ui-provider"/>
          </w:rPr>
          <w:t xml:space="preserve"> to construct and operate the future phases</w:t>
        </w:r>
        <w:r w:rsidR="00D74113" w:rsidRPr="00F12C0C">
          <w:rPr>
            <w:rStyle w:val="ui-provider"/>
          </w:rPr>
          <w:t xml:space="preserve"> </w:t>
        </w:r>
        <w:r w:rsidR="00AF5EE9" w:rsidRPr="00F12C0C">
          <w:rPr>
            <w:rStyle w:val="ui-provider"/>
          </w:rPr>
          <w:t>consistent</w:t>
        </w:r>
        <w:r w:rsidR="00D74113" w:rsidRPr="00F12C0C">
          <w:rPr>
            <w:rStyle w:val="ui-provider"/>
          </w:rPr>
          <w:t xml:space="preserve"> with </w:t>
        </w:r>
        <w:r w:rsidR="00F12C0C" w:rsidRPr="00F12C0C">
          <w:rPr>
            <w:rStyle w:val="ui-provider"/>
          </w:rPr>
          <w:t xml:space="preserve">an </w:t>
        </w:r>
        <w:r w:rsidR="00AD5E14" w:rsidRPr="00F12C0C">
          <w:rPr>
            <w:rStyle w:val="ui-provider"/>
          </w:rPr>
          <w:t>unexpired</w:t>
        </w:r>
        <w:r w:rsidR="004572E2" w:rsidRPr="00F12C0C">
          <w:rPr>
            <w:rStyle w:val="ui-provider"/>
          </w:rPr>
          <w:t xml:space="preserve"> conceptual approval permit</w:t>
        </w:r>
        <w:r w:rsidR="005E4F14" w:rsidRPr="00F12C0C">
          <w:t>.</w:t>
        </w:r>
        <w:r w:rsidR="006C6593" w:rsidRPr="00F12C0C">
          <w:t xml:space="preserve"> </w:t>
        </w:r>
        <w:r w:rsidR="00A26107" w:rsidRPr="00F12C0C">
          <w:rPr>
            <w:rStyle w:val="ui-provider"/>
          </w:rPr>
          <w:t>This exemption shall also apply to transfers of such permits</w:t>
        </w:r>
        <w:r w:rsidR="008A6B31" w:rsidRPr="00F12C0C">
          <w:rPr>
            <w:rStyle w:val="ui-provider"/>
          </w:rPr>
          <w:t>,</w:t>
        </w:r>
        <w:r w:rsidR="00A26107" w:rsidRPr="00F12C0C">
          <w:rPr>
            <w:rStyle w:val="ui-provider"/>
          </w:rPr>
          <w:t xml:space="preserve"> or conversion of such permits to the operation phase</w:t>
        </w:r>
        <w:r w:rsidR="008A6B31" w:rsidRPr="00F12C0C">
          <w:rPr>
            <w:rStyle w:val="ui-provider"/>
          </w:rPr>
          <w:t>,</w:t>
        </w:r>
        <w:r w:rsidR="00A26107" w:rsidRPr="00F12C0C">
          <w:rPr>
            <w:rStyle w:val="ui-provider"/>
          </w:rPr>
          <w:t xml:space="preserve"> on or after [effective date]; however, such operation phase permits shall be subject to the Inspections and Reporting </w:t>
        </w:r>
        <w:r w:rsidR="00413818" w:rsidRPr="00F12C0C">
          <w:rPr>
            <w:rStyle w:val="ui-provider"/>
          </w:rPr>
          <w:t>R</w:t>
        </w:r>
        <w:r w:rsidR="00A26107" w:rsidRPr="00F12C0C">
          <w:rPr>
            <w:rStyle w:val="ui-provider"/>
          </w:rPr>
          <w:t>equirements of section</w:t>
        </w:r>
        <w:r w:rsidR="00E82455" w:rsidRPr="00F12C0C">
          <w:rPr>
            <w:rStyle w:val="ui-provider"/>
          </w:rPr>
          <w:t>s</w:t>
        </w:r>
        <w:r w:rsidR="00A26107" w:rsidRPr="00F12C0C">
          <w:rPr>
            <w:rStyle w:val="ui-provider"/>
          </w:rPr>
          <w:t xml:space="preserve"> 12.5 and 12.6 of this Volume. </w:t>
        </w:r>
        <w:r w:rsidR="000A278D" w:rsidRPr="00F12C0C">
          <w:rPr>
            <w:rStyle w:val="ui-provider"/>
          </w:rPr>
          <w:t>A modi</w:t>
        </w:r>
        <w:r w:rsidR="009143FF" w:rsidRPr="00F12C0C">
          <w:rPr>
            <w:rStyle w:val="ui-provider"/>
          </w:rPr>
          <w:t>f</w:t>
        </w:r>
        <w:r w:rsidR="000A278D" w:rsidRPr="00F12C0C">
          <w:rPr>
            <w:rStyle w:val="ui-provider"/>
          </w:rPr>
          <w:t xml:space="preserve">ication of </w:t>
        </w:r>
        <w:r w:rsidR="002713A2" w:rsidRPr="00F12C0C">
          <w:rPr>
            <w:rStyle w:val="ui-provider"/>
          </w:rPr>
          <w:t>a</w:t>
        </w:r>
        <w:r w:rsidR="000A278D" w:rsidRPr="00F12C0C">
          <w:rPr>
            <w:rStyle w:val="ui-provider"/>
          </w:rPr>
          <w:t xml:space="preserve"> permit qualifying for this exemption shall be reviewed under the rules in effect at the time the permit was originally issued, unless the applicant elects to have such modification reviewed under the rules adopted on [effective date</w:t>
        </w:r>
        <w:r w:rsidR="008D144E" w:rsidRPr="00F12C0C">
          <w:rPr>
            <w:rStyle w:val="ui-provider"/>
          </w:rPr>
          <w:t xml:space="preserve">]. </w:t>
        </w:r>
        <w:r w:rsidR="008975B8" w:rsidRPr="00F12C0C">
          <w:rPr>
            <w:rStyle w:val="ui-provider"/>
          </w:rPr>
          <w:t>A</w:t>
        </w:r>
        <w:r w:rsidR="00EE080B" w:rsidRPr="00F12C0C">
          <w:rPr>
            <w:rStyle w:val="ui-provider"/>
          </w:rPr>
          <w:t xml:space="preserve">ny modification of such permit for the construction of a new dam or </w:t>
        </w:r>
        <w:r w:rsidR="0002507C" w:rsidRPr="00F12C0C">
          <w:rPr>
            <w:rStyle w:val="ui-provider"/>
          </w:rPr>
          <w:t>major modi</w:t>
        </w:r>
        <w:r w:rsidR="00507150" w:rsidRPr="00F12C0C">
          <w:rPr>
            <w:rStyle w:val="ui-provider"/>
          </w:rPr>
          <w:t>fication</w:t>
        </w:r>
        <w:r w:rsidR="00EE080B" w:rsidRPr="00F12C0C">
          <w:rPr>
            <w:rStyle w:val="ui-provider"/>
          </w:rPr>
          <w:t xml:space="preserve"> of an existing</w:t>
        </w:r>
        <w:r w:rsidR="008B0B63" w:rsidRPr="00F12C0C">
          <w:rPr>
            <w:rStyle w:val="ui-provider"/>
          </w:rPr>
          <w:t xml:space="preserve"> permit for a</w:t>
        </w:r>
        <w:r w:rsidR="00EE080B" w:rsidRPr="00F12C0C">
          <w:rPr>
            <w:rStyle w:val="ui-provider"/>
          </w:rPr>
          <w:t xml:space="preserve"> dam, as defined in paragraph 2.0(a)27</w:t>
        </w:r>
        <w:r w:rsidR="00E8516F" w:rsidRPr="00F12C0C">
          <w:rPr>
            <w:rStyle w:val="ui-provider"/>
          </w:rPr>
          <w:t xml:space="preserve"> above,</w:t>
        </w:r>
        <w:r w:rsidR="00EE080B" w:rsidRPr="00F12C0C">
          <w:rPr>
            <w:rStyle w:val="ui-provider"/>
          </w:rPr>
          <w:t xml:space="preserve"> shall be subject to the criteria of sections 8.4.5 and Appendix L</w:t>
        </w:r>
        <w:r w:rsidR="007F7E92" w:rsidRPr="00F12C0C">
          <w:rPr>
            <w:rStyle w:val="ui-provider"/>
          </w:rPr>
          <w:t>,</w:t>
        </w:r>
        <w:r w:rsidR="00EE080B" w:rsidRPr="00F12C0C">
          <w:rPr>
            <w:rStyle w:val="ui-provider"/>
          </w:rPr>
          <w:t xml:space="preserve"> if applicable to such permit modification.</w:t>
        </w:r>
        <w:r w:rsidR="004074A4" w:rsidRPr="00F12C0C">
          <w:rPr>
            <w:rStyle w:val="ui-provider"/>
          </w:rPr>
          <w:t xml:space="preserve"> </w:t>
        </w:r>
        <w:r w:rsidR="00DF1FF5" w:rsidRPr="00DF1FF5">
          <w:rPr>
            <w:rStyle w:val="ui-provider"/>
          </w:rPr>
          <w:t>Nothing in Section 3.1.2(e)3. shall eliminate any grandfather provisions in Section 1.4.2 and other grandfather provisions of Section 3.1.2 in existence prior to [effective date]. Projects listed in Section 3.1.2(e)3. shall use all forms in effect at  the time the permit was originally issued, except for those subsequent permits to construct and operate the future phases consistent with an unexpired conceptual approval permit which  shall use the following forms effective [effective date]: Form 62-330.301(26) Financial Capability Certification; Form 62-330.301(25) Dam System Information; Form 62-330.311(1) Operation and Maintenance Certification; and Form 62-330.311(3) Inspection Checklists, as applicable.</w:t>
        </w:r>
        <w:bookmarkStart w:id="1289" w:name="_Ref162271763"/>
        <w:r w:rsidR="00DB7716">
          <w:rPr>
            <w:rStyle w:val="FootnoteReference"/>
          </w:rPr>
          <w:footnoteReference w:customMarkFollows="1" w:id="2"/>
          <w:t>*</w:t>
        </w:r>
        <w:bookmarkEnd w:id="1289"/>
        <w:r w:rsidR="004074A4" w:rsidRPr="00F12C0C">
          <w:rPr>
            <w:rStyle w:val="ui-provider"/>
          </w:rPr>
          <w:t xml:space="preserve"> </w:t>
        </w:r>
      </w:ins>
    </w:p>
    <w:p w14:paraId="1A4C890D" w14:textId="77777777" w:rsidR="00A004FA" w:rsidRPr="00F12C0C" w:rsidRDefault="00A004FA" w:rsidP="00B60C9A">
      <w:pPr>
        <w:tabs>
          <w:tab w:val="left" w:pos="1440"/>
        </w:tabs>
        <w:ind w:left="2160" w:hanging="720"/>
        <w:jc w:val="both"/>
        <w:rPr>
          <w:ins w:id="1292" w:author="FDEP" w:date="2024-06-20T10:31:00Z" w16du:dateUtc="2024-06-20T14:31:00Z"/>
          <w:rStyle w:val="ui-provider"/>
        </w:rPr>
      </w:pPr>
    </w:p>
    <w:p w14:paraId="73416BB7" w14:textId="7164AC74" w:rsidR="00856700" w:rsidRDefault="00A004FA" w:rsidP="00594471">
      <w:pPr>
        <w:tabs>
          <w:tab w:val="left" w:pos="1440"/>
        </w:tabs>
        <w:ind w:left="2160" w:hanging="720"/>
        <w:jc w:val="both"/>
        <w:rPr>
          <w:ins w:id="1293" w:author="FDEP" w:date="2024-06-20T10:31:00Z" w16du:dateUtc="2024-06-20T14:31:00Z"/>
          <w:rStyle w:val="ui-provider"/>
        </w:rPr>
      </w:pPr>
      <w:ins w:id="1294" w:author="FDEP" w:date="2024-06-20T10:31:00Z" w16du:dateUtc="2024-06-20T14:31:00Z">
        <w:r w:rsidRPr="00F12C0C">
          <w:rPr>
            <w:rStyle w:val="ui-provider"/>
          </w:rPr>
          <w:t>4.</w:t>
        </w:r>
        <w:r w:rsidRPr="00F12C0C">
          <w:rPr>
            <w:rStyle w:val="ui-provider"/>
          </w:rPr>
          <w:tab/>
        </w:r>
        <w:r w:rsidR="00E407F9" w:rsidRPr="00F12C0C">
          <w:rPr>
            <w:rStyle w:val="ui-provider"/>
          </w:rPr>
          <w:t>P</w:t>
        </w:r>
        <w:r w:rsidRPr="00F12C0C">
          <w:rPr>
            <w:rStyle w:val="ui-provider"/>
          </w:rPr>
          <w:t xml:space="preserve">rojects or activities that are the subject of a general or individual permit application that is deemed complete </w:t>
        </w:r>
        <w:r w:rsidR="00D11E86" w:rsidRPr="00F12C0C">
          <w:rPr>
            <w:rStyle w:val="ui-provider"/>
          </w:rPr>
          <w:t xml:space="preserve">on or </w:t>
        </w:r>
        <w:r w:rsidRPr="00F12C0C">
          <w:rPr>
            <w:rStyle w:val="ui-provider"/>
          </w:rPr>
          <w:t xml:space="preserve">before [effective date + </w:t>
        </w:r>
        <w:r w:rsidR="0003015F">
          <w:rPr>
            <w:rStyle w:val="ui-provider"/>
          </w:rPr>
          <w:t>1</w:t>
        </w:r>
        <w:r w:rsidR="002569FE">
          <w:rPr>
            <w:rStyle w:val="ui-provider"/>
          </w:rPr>
          <w:t>8</w:t>
        </w:r>
        <w:r w:rsidRPr="00F12C0C">
          <w:rPr>
            <w:rStyle w:val="ui-provider"/>
          </w:rPr>
          <w:t xml:space="preserve"> months] shall be exempt from the amendments to Chapter 62-330, F.A.C., and Volume I adopted on [effective date]</w:t>
        </w:r>
        <w:r w:rsidR="007432EE" w:rsidRPr="00F12C0C">
          <w:rPr>
            <w:rStyle w:val="ui-provider"/>
          </w:rPr>
          <w:t>,</w:t>
        </w:r>
        <w:r w:rsidRPr="00F12C0C">
          <w:rPr>
            <w:rStyle w:val="ui-provider"/>
          </w:rPr>
          <w:t xml:space="preserve"> and the corresponding amendments to </w:t>
        </w:r>
        <w:r w:rsidR="000B4CC4" w:rsidRPr="00F12C0C">
          <w:rPr>
            <w:rStyle w:val="ui-provider"/>
          </w:rPr>
          <w:t>the applicable</w:t>
        </w:r>
        <w:r w:rsidRPr="00F12C0C">
          <w:rPr>
            <w:rStyle w:val="ui-provider"/>
          </w:rPr>
          <w:t xml:space="preserve"> Volume II.</w:t>
        </w:r>
        <w:r w:rsidR="00793B1C">
          <w:rPr>
            <w:rStyle w:val="ui-provider"/>
          </w:rPr>
          <w:fldChar w:fldCharType="begin"/>
        </w:r>
        <w:r w:rsidR="00793B1C">
          <w:rPr>
            <w:rStyle w:val="ui-provider"/>
          </w:rPr>
          <w:instrText xml:space="preserve"> NOTEREF _Ref162271763 \f \h </w:instrText>
        </w:r>
      </w:ins>
      <w:r w:rsidR="00793B1C">
        <w:rPr>
          <w:rStyle w:val="ui-provider"/>
        </w:rPr>
      </w:r>
      <w:ins w:id="1295" w:author="FDEP" w:date="2024-06-20T10:31:00Z" w16du:dateUtc="2024-06-20T14:31:00Z">
        <w:r w:rsidR="00793B1C">
          <w:rPr>
            <w:rStyle w:val="ui-provider"/>
          </w:rPr>
          <w:fldChar w:fldCharType="separate"/>
        </w:r>
        <w:r w:rsidR="00E66DAE" w:rsidRPr="00E66DAE">
          <w:rPr>
            <w:rStyle w:val="FootnoteReference"/>
          </w:rPr>
          <w:t>*</w:t>
        </w:r>
        <w:r w:rsidR="00793B1C">
          <w:rPr>
            <w:rStyle w:val="ui-provider"/>
          </w:rPr>
          <w:fldChar w:fldCharType="end"/>
        </w:r>
        <w:r w:rsidR="00A21EA6">
          <w:rPr>
            <w:rStyle w:val="ui-provider"/>
          </w:rPr>
          <w:t xml:space="preserve"> </w:t>
        </w:r>
      </w:ins>
    </w:p>
    <w:p w14:paraId="35CFC166" w14:textId="77777777" w:rsidR="00315FF5" w:rsidRDefault="00315FF5" w:rsidP="00594471">
      <w:pPr>
        <w:tabs>
          <w:tab w:val="left" w:pos="1440"/>
        </w:tabs>
        <w:ind w:left="2160" w:hanging="720"/>
        <w:jc w:val="both"/>
        <w:rPr>
          <w:ins w:id="1296" w:author="FDEP" w:date="2024-06-20T10:31:00Z" w16du:dateUtc="2024-06-20T14:31:00Z"/>
          <w:rStyle w:val="ui-provider"/>
        </w:rPr>
      </w:pPr>
    </w:p>
    <w:p w14:paraId="4B74A1F5" w14:textId="40535A5B" w:rsidR="007004E8" w:rsidRPr="00BA1546" w:rsidRDefault="00C876AB" w:rsidP="007004E8">
      <w:pPr>
        <w:pStyle w:val="ListParagraph"/>
        <w:numPr>
          <w:ilvl w:val="0"/>
          <w:numId w:val="59"/>
        </w:numPr>
        <w:ind w:left="1440" w:hanging="810"/>
        <w:jc w:val="both"/>
        <w:rPr>
          <w:ins w:id="1297" w:author="FDEP" w:date="2024-06-20T10:31:00Z" w16du:dateUtc="2024-06-20T14:31:00Z"/>
          <w:rStyle w:val="ui-provider"/>
          <w:sz w:val="22"/>
          <w:szCs w:val="22"/>
        </w:rPr>
      </w:pPr>
      <w:ins w:id="1298" w:author="FDEP" w:date="2024-06-20T10:31:00Z" w16du:dateUtc="2024-06-20T14:31:00Z">
        <w:r w:rsidRPr="00BA1546">
          <w:rPr>
            <w:rStyle w:val="ui-provider"/>
            <w:sz w:val="22"/>
            <w:szCs w:val="22"/>
          </w:rPr>
          <w:t>Development or other construction projects for which stormwater management and design plans were submitted to a local or other government agency before January 1, 2024, shall be exempt from the amendments to Chapter 62-330, F.A.C., and Volume I adopted on [effective date], and the corresponding amendments to the applicable Volume II, for any of the following:</w:t>
        </w:r>
        <w:r w:rsidR="009500F9">
          <w:rPr>
            <w:rStyle w:val="ui-provider"/>
            <w:sz w:val="22"/>
            <w:szCs w:val="22"/>
          </w:rPr>
          <w:fldChar w:fldCharType="begin"/>
        </w:r>
        <w:r w:rsidR="009500F9">
          <w:rPr>
            <w:rStyle w:val="ui-provider"/>
            <w:sz w:val="22"/>
            <w:szCs w:val="22"/>
          </w:rPr>
          <w:instrText xml:space="preserve"> NOTEREF _Ref162271763 \f \h </w:instrText>
        </w:r>
      </w:ins>
      <w:r w:rsidR="009500F9">
        <w:rPr>
          <w:rStyle w:val="ui-provider"/>
          <w:sz w:val="22"/>
          <w:szCs w:val="22"/>
        </w:rPr>
      </w:r>
      <w:ins w:id="1299" w:author="FDEP" w:date="2024-06-20T10:31:00Z" w16du:dateUtc="2024-06-20T14:31:00Z">
        <w:r w:rsidR="009500F9">
          <w:rPr>
            <w:rStyle w:val="ui-provider"/>
            <w:sz w:val="22"/>
            <w:szCs w:val="22"/>
          </w:rPr>
          <w:fldChar w:fldCharType="separate"/>
        </w:r>
        <w:r w:rsidR="00E66DAE" w:rsidRPr="00E66DAE">
          <w:rPr>
            <w:rStyle w:val="FootnoteReference"/>
          </w:rPr>
          <w:t>*</w:t>
        </w:r>
        <w:r w:rsidR="009500F9">
          <w:rPr>
            <w:rStyle w:val="ui-provider"/>
            <w:sz w:val="22"/>
            <w:szCs w:val="22"/>
          </w:rPr>
          <w:fldChar w:fldCharType="end"/>
        </w:r>
        <w:r w:rsidR="009500F9" w:rsidRPr="00BA1546">
          <w:rPr>
            <w:rStyle w:val="ui-provider"/>
            <w:sz w:val="22"/>
            <w:szCs w:val="22"/>
          </w:rPr>
          <w:t xml:space="preserve"> </w:t>
        </w:r>
      </w:ins>
    </w:p>
    <w:p w14:paraId="79564985" w14:textId="77777777" w:rsidR="00C73996" w:rsidRPr="00BA1546" w:rsidRDefault="00C73996" w:rsidP="00C73996">
      <w:pPr>
        <w:pStyle w:val="ListParagraph"/>
        <w:ind w:left="1440"/>
        <w:jc w:val="both"/>
        <w:rPr>
          <w:ins w:id="1300" w:author="FDEP" w:date="2024-06-20T10:31:00Z" w16du:dateUtc="2024-06-20T14:31:00Z"/>
          <w:rStyle w:val="ui-provider"/>
          <w:sz w:val="22"/>
          <w:szCs w:val="22"/>
        </w:rPr>
      </w:pPr>
    </w:p>
    <w:p w14:paraId="5984CBB6" w14:textId="643B4E1F" w:rsidR="00C73996" w:rsidRPr="00BA1546" w:rsidRDefault="00C876AB" w:rsidP="00C73996">
      <w:pPr>
        <w:pStyle w:val="ListParagraph"/>
        <w:numPr>
          <w:ilvl w:val="0"/>
          <w:numId w:val="60"/>
        </w:numPr>
        <w:ind w:left="2160" w:hanging="720"/>
        <w:jc w:val="both"/>
        <w:rPr>
          <w:ins w:id="1301" w:author="FDEP" w:date="2024-06-20T10:31:00Z" w16du:dateUtc="2024-06-20T14:31:00Z"/>
          <w:rStyle w:val="ui-provider"/>
          <w:sz w:val="22"/>
          <w:szCs w:val="22"/>
        </w:rPr>
      </w:pPr>
      <w:ins w:id="1302" w:author="FDEP" w:date="2024-06-20T10:31:00Z" w16du:dateUtc="2024-06-20T14:31:00Z">
        <w:r w:rsidRPr="00BA1546">
          <w:rPr>
            <w:rStyle w:val="ui-provider"/>
            <w:sz w:val="22"/>
            <w:szCs w:val="22"/>
          </w:rPr>
          <w:t>A project that was submitted as part of a local building permit or as part of an application for a site plan or subdivision plat approval</w:t>
        </w:r>
        <w:r w:rsidR="009500F9">
          <w:rPr>
            <w:rStyle w:val="ui-provider"/>
            <w:sz w:val="22"/>
            <w:szCs w:val="22"/>
          </w:rPr>
          <w:t>.</w:t>
        </w:r>
        <w:r w:rsidR="009500F9">
          <w:rPr>
            <w:rStyle w:val="ui-provider"/>
            <w:sz w:val="22"/>
            <w:szCs w:val="22"/>
          </w:rPr>
          <w:fldChar w:fldCharType="begin"/>
        </w:r>
        <w:r w:rsidR="009500F9">
          <w:rPr>
            <w:rStyle w:val="ui-provider"/>
            <w:sz w:val="22"/>
            <w:szCs w:val="22"/>
          </w:rPr>
          <w:instrText xml:space="preserve"> NOTEREF _Ref162271763 \f \h </w:instrText>
        </w:r>
      </w:ins>
      <w:r w:rsidR="009500F9">
        <w:rPr>
          <w:rStyle w:val="ui-provider"/>
          <w:sz w:val="22"/>
          <w:szCs w:val="22"/>
        </w:rPr>
      </w:r>
      <w:ins w:id="1303" w:author="FDEP" w:date="2024-06-20T10:31:00Z" w16du:dateUtc="2024-06-20T14:31:00Z">
        <w:r w:rsidR="009500F9">
          <w:rPr>
            <w:rStyle w:val="ui-provider"/>
            <w:sz w:val="22"/>
            <w:szCs w:val="22"/>
          </w:rPr>
          <w:fldChar w:fldCharType="separate"/>
        </w:r>
        <w:r w:rsidR="00E66DAE" w:rsidRPr="00E66DAE">
          <w:rPr>
            <w:rStyle w:val="FootnoteReference"/>
          </w:rPr>
          <w:t>*</w:t>
        </w:r>
        <w:r w:rsidR="009500F9">
          <w:rPr>
            <w:rStyle w:val="ui-provider"/>
            <w:sz w:val="22"/>
            <w:szCs w:val="22"/>
          </w:rPr>
          <w:fldChar w:fldCharType="end"/>
        </w:r>
      </w:ins>
    </w:p>
    <w:p w14:paraId="669E765A" w14:textId="77777777" w:rsidR="00C73996" w:rsidRPr="00BA1546" w:rsidRDefault="00C73996" w:rsidP="00C73996">
      <w:pPr>
        <w:pStyle w:val="ListParagraph"/>
        <w:ind w:left="2160" w:hanging="720"/>
        <w:jc w:val="both"/>
        <w:rPr>
          <w:ins w:id="1304" w:author="FDEP" w:date="2024-06-20T10:31:00Z" w16du:dateUtc="2024-06-20T14:31:00Z"/>
          <w:rStyle w:val="ui-provider"/>
          <w:sz w:val="22"/>
          <w:szCs w:val="22"/>
        </w:rPr>
      </w:pPr>
    </w:p>
    <w:p w14:paraId="4CC47088" w14:textId="30EF79E9" w:rsidR="00C73996" w:rsidRPr="0068458D" w:rsidRDefault="00C876AB" w:rsidP="007672EB">
      <w:pPr>
        <w:pStyle w:val="ListParagraph"/>
        <w:numPr>
          <w:ilvl w:val="0"/>
          <w:numId w:val="60"/>
        </w:numPr>
        <w:jc w:val="both"/>
        <w:rPr>
          <w:ins w:id="1305" w:author="FDEP" w:date="2024-06-20T10:31:00Z" w16du:dateUtc="2024-06-20T14:31:00Z"/>
          <w:rStyle w:val="ui-provider"/>
          <w:szCs w:val="22"/>
        </w:rPr>
      </w:pPr>
      <w:ins w:id="1306" w:author="FDEP" w:date="2024-06-20T10:31:00Z" w16du:dateUtc="2024-06-20T14:31:00Z">
        <w:r w:rsidRPr="0068458D">
          <w:rPr>
            <w:rStyle w:val="ui-provider"/>
            <w:szCs w:val="22"/>
          </w:rPr>
          <w:t>An approved regional stormwater management system designed and permitted pursuant to an effective permit under part IV of chapter 373, F.S.</w:t>
        </w:r>
        <w:r w:rsidR="009500F9" w:rsidRPr="0068458D">
          <w:rPr>
            <w:rStyle w:val="ui-provider"/>
            <w:szCs w:val="22"/>
          </w:rPr>
          <w:fldChar w:fldCharType="begin"/>
        </w:r>
        <w:r w:rsidR="009500F9" w:rsidRPr="0068458D">
          <w:rPr>
            <w:rStyle w:val="ui-provider"/>
            <w:szCs w:val="22"/>
          </w:rPr>
          <w:instrText xml:space="preserve"> NOTEREF _Ref162271763 \f \h </w:instrText>
        </w:r>
      </w:ins>
      <w:r w:rsidR="009500F9" w:rsidRPr="0068458D">
        <w:rPr>
          <w:rStyle w:val="ui-provider"/>
          <w:szCs w:val="22"/>
        </w:rPr>
      </w:r>
      <w:ins w:id="1307" w:author="FDEP" w:date="2024-06-20T10:31:00Z" w16du:dateUtc="2024-06-20T14:31:00Z">
        <w:r w:rsidR="009500F9" w:rsidRPr="0068458D">
          <w:rPr>
            <w:rStyle w:val="ui-provider"/>
            <w:szCs w:val="22"/>
          </w:rPr>
          <w:fldChar w:fldCharType="separate"/>
        </w:r>
        <w:r w:rsidR="00E66DAE" w:rsidRPr="00E66DAE">
          <w:rPr>
            <w:rStyle w:val="FootnoteReference"/>
          </w:rPr>
          <w:t>*</w:t>
        </w:r>
        <w:r w:rsidR="009500F9" w:rsidRPr="0068458D">
          <w:rPr>
            <w:rStyle w:val="ui-provider"/>
            <w:szCs w:val="22"/>
          </w:rPr>
          <w:fldChar w:fldCharType="end"/>
        </w:r>
      </w:ins>
    </w:p>
    <w:p w14:paraId="30BA3439" w14:textId="77777777" w:rsidR="0068458D" w:rsidRPr="0068458D" w:rsidRDefault="0068458D" w:rsidP="007672EB">
      <w:pPr>
        <w:jc w:val="both"/>
        <w:rPr>
          <w:ins w:id="1308" w:author="FDEP" w:date="2024-06-20T10:31:00Z" w16du:dateUtc="2024-06-20T14:31:00Z"/>
          <w:szCs w:val="22"/>
        </w:rPr>
      </w:pPr>
    </w:p>
    <w:p w14:paraId="74660DC2" w14:textId="279E2CEE" w:rsidR="0015735A" w:rsidRPr="00BA1546" w:rsidRDefault="0015735A" w:rsidP="0015735A">
      <w:pPr>
        <w:pStyle w:val="ListParagraph"/>
        <w:numPr>
          <w:ilvl w:val="0"/>
          <w:numId w:val="59"/>
        </w:numPr>
        <w:ind w:left="1440" w:hanging="810"/>
        <w:jc w:val="both"/>
        <w:rPr>
          <w:ins w:id="1309" w:author="FDEP" w:date="2024-06-20T10:31:00Z" w16du:dateUtc="2024-06-20T14:31:00Z"/>
          <w:sz w:val="22"/>
          <w:szCs w:val="22"/>
        </w:rPr>
      </w:pPr>
      <w:ins w:id="1310" w:author="FDEP" w:date="2024-06-20T10:31:00Z" w16du:dateUtc="2024-06-20T14:31:00Z">
        <w:r w:rsidRPr="00BA1546">
          <w:rPr>
            <w:sz w:val="22"/>
            <w:szCs w:val="22"/>
          </w:rPr>
          <w:t>Stormwater management systems constructed in accordance with a binding ecosystem management agreement executed by the department pursuant to Section 403.0752, F.S., before January 1, 2024, are exempt from the amendments to chapter 62-330, Florida Administrative Code, the Applicant’s Handbook Volume I adopted on [effective date], and corresponding amendments to the Applicant’s Handbook Volume II.</w:t>
        </w:r>
        <w:r w:rsidR="009500F9">
          <w:rPr>
            <w:sz w:val="22"/>
            <w:szCs w:val="22"/>
          </w:rPr>
          <w:fldChar w:fldCharType="begin"/>
        </w:r>
        <w:r w:rsidR="009500F9">
          <w:rPr>
            <w:sz w:val="22"/>
            <w:szCs w:val="22"/>
          </w:rPr>
          <w:instrText xml:space="preserve"> NOTEREF _Ref162271763 \f \h </w:instrText>
        </w:r>
      </w:ins>
      <w:r w:rsidR="009500F9">
        <w:rPr>
          <w:sz w:val="22"/>
          <w:szCs w:val="22"/>
        </w:rPr>
      </w:r>
      <w:ins w:id="1311" w:author="FDEP" w:date="2024-06-20T10:31:00Z" w16du:dateUtc="2024-06-20T14:31:00Z">
        <w:r w:rsidR="009500F9">
          <w:rPr>
            <w:sz w:val="22"/>
            <w:szCs w:val="22"/>
          </w:rPr>
          <w:fldChar w:fldCharType="separate"/>
        </w:r>
        <w:r w:rsidR="00E66DAE" w:rsidRPr="00E66DAE">
          <w:rPr>
            <w:rStyle w:val="FootnoteReference"/>
          </w:rPr>
          <w:t>*</w:t>
        </w:r>
        <w:r w:rsidR="009500F9">
          <w:rPr>
            <w:sz w:val="22"/>
            <w:szCs w:val="22"/>
          </w:rPr>
          <w:fldChar w:fldCharType="end"/>
        </w:r>
      </w:ins>
    </w:p>
    <w:p w14:paraId="23F6F4BA" w14:textId="77777777" w:rsidR="00685640" w:rsidRPr="00BA1546" w:rsidRDefault="00685640" w:rsidP="00685640">
      <w:pPr>
        <w:pStyle w:val="ListParagraph"/>
        <w:ind w:left="1440"/>
        <w:jc w:val="both"/>
        <w:rPr>
          <w:ins w:id="1312" w:author="FDEP" w:date="2024-06-20T10:31:00Z" w16du:dateUtc="2024-06-20T14:31:00Z"/>
          <w:sz w:val="22"/>
          <w:szCs w:val="22"/>
        </w:rPr>
      </w:pPr>
    </w:p>
    <w:p w14:paraId="3189705B" w14:textId="26ABC9AB" w:rsidR="00EC1DAF" w:rsidRPr="00BA1546" w:rsidRDefault="00D416D9" w:rsidP="0015735A">
      <w:pPr>
        <w:pStyle w:val="ListParagraph"/>
        <w:numPr>
          <w:ilvl w:val="0"/>
          <w:numId w:val="59"/>
        </w:numPr>
        <w:ind w:left="1440" w:hanging="810"/>
        <w:jc w:val="both"/>
        <w:rPr>
          <w:ins w:id="1313" w:author="FDEP" w:date="2024-06-20T10:31:00Z" w16du:dateUtc="2024-06-20T14:31:00Z"/>
          <w:sz w:val="22"/>
          <w:szCs w:val="22"/>
        </w:rPr>
      </w:pPr>
      <w:ins w:id="1314" w:author="FDEP" w:date="2024-06-20T10:31:00Z" w16du:dateUtc="2024-06-20T14:31:00Z">
        <w:r w:rsidRPr="00BA1546">
          <w:rPr>
            <w:sz w:val="22"/>
            <w:szCs w:val="22"/>
          </w:rPr>
          <w:t>Stormwater  management and design plans for a valid development of regional  impact, as defined in Section 380.06, F.S., with a development order, as defined pursuant to Section 380.031, F.S., issued before January 1, 2024, are exempt, until October 1, 2044, from the amendments to chapter 62-330, Florida Administrative Code, the Applicant’s Handbook Volume I adopted on [effective date], and corresponding amendments to the Applicant’s Handbook Volume II, except where there has been an official determination or classification that an approved development of regional impact was essentially built out, as discussed in Section 380.06(4), F.S., after [effective date].</w:t>
        </w:r>
        <w:r w:rsidR="009500F9">
          <w:rPr>
            <w:sz w:val="22"/>
            <w:szCs w:val="22"/>
          </w:rPr>
          <w:fldChar w:fldCharType="begin"/>
        </w:r>
        <w:r w:rsidR="009500F9">
          <w:rPr>
            <w:sz w:val="22"/>
            <w:szCs w:val="22"/>
          </w:rPr>
          <w:instrText xml:space="preserve"> NOTEREF _Ref162271763 \f \h </w:instrText>
        </w:r>
      </w:ins>
      <w:r w:rsidR="009500F9">
        <w:rPr>
          <w:sz w:val="22"/>
          <w:szCs w:val="22"/>
        </w:rPr>
      </w:r>
      <w:ins w:id="1315" w:author="FDEP" w:date="2024-06-20T10:31:00Z" w16du:dateUtc="2024-06-20T14:31:00Z">
        <w:r w:rsidR="009500F9">
          <w:rPr>
            <w:sz w:val="22"/>
            <w:szCs w:val="22"/>
          </w:rPr>
          <w:fldChar w:fldCharType="separate"/>
        </w:r>
        <w:r w:rsidR="00E66DAE" w:rsidRPr="00E66DAE">
          <w:rPr>
            <w:rStyle w:val="FootnoteReference"/>
          </w:rPr>
          <w:t>*</w:t>
        </w:r>
        <w:r w:rsidR="009500F9">
          <w:rPr>
            <w:sz w:val="22"/>
            <w:szCs w:val="22"/>
          </w:rPr>
          <w:fldChar w:fldCharType="end"/>
        </w:r>
      </w:ins>
    </w:p>
    <w:p w14:paraId="4794C241" w14:textId="77777777" w:rsidR="00685640" w:rsidRPr="00BA1546" w:rsidRDefault="00685640" w:rsidP="00076B2C">
      <w:pPr>
        <w:pStyle w:val="ListParagraph"/>
        <w:rPr>
          <w:ins w:id="1316" w:author="FDEP" w:date="2024-06-20T10:31:00Z" w16du:dateUtc="2024-06-20T14:31:00Z"/>
          <w:sz w:val="22"/>
          <w:szCs w:val="22"/>
        </w:rPr>
      </w:pPr>
    </w:p>
    <w:p w14:paraId="5DE8D087" w14:textId="463C244C" w:rsidR="00685640" w:rsidRPr="00BA1546" w:rsidRDefault="004B094C" w:rsidP="0015735A">
      <w:pPr>
        <w:pStyle w:val="ListParagraph"/>
        <w:numPr>
          <w:ilvl w:val="0"/>
          <w:numId w:val="59"/>
        </w:numPr>
        <w:ind w:left="1440" w:hanging="810"/>
        <w:jc w:val="both"/>
        <w:rPr>
          <w:ins w:id="1317" w:author="FDEP" w:date="2024-06-20T10:31:00Z" w16du:dateUtc="2024-06-20T14:31:00Z"/>
          <w:sz w:val="22"/>
          <w:szCs w:val="22"/>
        </w:rPr>
      </w:pPr>
      <w:ins w:id="1318" w:author="FDEP" w:date="2024-06-20T10:31:00Z" w16du:dateUtc="2024-06-20T14:31:00Z">
        <w:r w:rsidRPr="00BA1546">
          <w:rPr>
            <w:sz w:val="22"/>
            <w:szCs w:val="22"/>
          </w:rPr>
          <w:t>Stormwater management and design plans for a planned unit development final development plan approved pursuant to a local ordinance, resolution, or other final action by a local governing body before January 1, 2024, are exempt, until October 1, 2034, from the amendments to chapter 62-330, Florida Administrative Code, the Applicant’s Handbook Volume I adopted on [effective date], and corresponding amendments to the Applicant’s Handbook Volume II.</w:t>
        </w:r>
        <w:r w:rsidR="009500F9">
          <w:rPr>
            <w:sz w:val="22"/>
            <w:szCs w:val="22"/>
          </w:rPr>
          <w:fldChar w:fldCharType="begin"/>
        </w:r>
        <w:r w:rsidR="009500F9">
          <w:rPr>
            <w:sz w:val="22"/>
            <w:szCs w:val="22"/>
          </w:rPr>
          <w:instrText xml:space="preserve"> NOTEREF _Ref162271763 \f \h </w:instrText>
        </w:r>
      </w:ins>
      <w:r w:rsidR="009500F9">
        <w:rPr>
          <w:sz w:val="22"/>
          <w:szCs w:val="22"/>
        </w:rPr>
      </w:r>
      <w:ins w:id="1319" w:author="FDEP" w:date="2024-06-20T10:31:00Z" w16du:dateUtc="2024-06-20T14:31:00Z">
        <w:r w:rsidR="009500F9">
          <w:rPr>
            <w:sz w:val="22"/>
            <w:szCs w:val="22"/>
          </w:rPr>
          <w:fldChar w:fldCharType="separate"/>
        </w:r>
        <w:r w:rsidR="00E66DAE" w:rsidRPr="00E66DAE">
          <w:rPr>
            <w:rStyle w:val="FootnoteReference"/>
          </w:rPr>
          <w:t>*</w:t>
        </w:r>
        <w:r w:rsidR="009500F9">
          <w:rPr>
            <w:sz w:val="22"/>
            <w:szCs w:val="22"/>
          </w:rPr>
          <w:fldChar w:fldCharType="end"/>
        </w:r>
      </w:ins>
    </w:p>
    <w:p w14:paraId="192F9A58" w14:textId="77777777" w:rsidR="00B60C9A" w:rsidRPr="000B34F6" w:rsidRDefault="00B60C9A">
      <w:pPr>
        <w:tabs>
          <w:tab w:val="left" w:pos="-720"/>
        </w:tabs>
        <w:suppressAutoHyphens/>
        <w:ind w:left="1440" w:hanging="720"/>
        <w:jc w:val="both"/>
        <w:rPr>
          <w:spacing w:val="-3"/>
          <w:rPrChange w:id="1320" w:author="FDEP" w:date="2024-06-20T10:31:00Z" w16du:dateUtc="2024-06-20T14:31:00Z">
            <w:rPr>
              <w:b/>
              <w:spacing w:val="-3"/>
            </w:rPr>
          </w:rPrChange>
        </w:rPr>
        <w:pPrChange w:id="1321" w:author="FDEP" w:date="2024-06-20T10:31:00Z" w16du:dateUtc="2024-06-20T14:31:00Z">
          <w:pPr>
            <w:tabs>
              <w:tab w:val="left" w:pos="-720"/>
              <w:tab w:val="left" w:pos="0"/>
              <w:tab w:val="left" w:pos="720"/>
              <w:tab w:val="left" w:pos="1440"/>
            </w:tabs>
            <w:suppressAutoHyphens/>
            <w:ind w:left="720" w:hanging="720"/>
            <w:jc w:val="both"/>
          </w:pPr>
        </w:pPrChange>
      </w:pPr>
    </w:p>
    <w:p w14:paraId="74D9F974" w14:textId="77777777" w:rsidR="00EA0F39" w:rsidRPr="000B34F6" w:rsidRDefault="00EA0F39" w:rsidP="00EA0F39">
      <w:pPr>
        <w:tabs>
          <w:tab w:val="left" w:pos="-720"/>
          <w:tab w:val="left" w:pos="0"/>
          <w:tab w:val="left" w:pos="720"/>
          <w:tab w:val="left" w:pos="1440"/>
        </w:tabs>
        <w:suppressAutoHyphens/>
        <w:ind w:left="720" w:hanging="720"/>
        <w:jc w:val="both"/>
        <w:rPr>
          <w:b/>
          <w:spacing w:val="-3"/>
          <w:szCs w:val="22"/>
        </w:rPr>
      </w:pPr>
      <w:r w:rsidRPr="000B34F6">
        <w:rPr>
          <w:b/>
          <w:spacing w:val="-3"/>
          <w:szCs w:val="22"/>
        </w:rPr>
        <w:t>3.1.3</w:t>
      </w:r>
      <w:r w:rsidRPr="000B34F6">
        <w:rPr>
          <w:b/>
          <w:spacing w:val="-3"/>
          <w:szCs w:val="22"/>
        </w:rPr>
        <w:tab/>
        <w:t>“10/2 General Permit”</w:t>
      </w:r>
    </w:p>
    <w:p w14:paraId="6943D88A" w14:textId="77777777" w:rsidR="00EA0F39" w:rsidRPr="000B34F6" w:rsidRDefault="00EA0F39" w:rsidP="00EA0F39">
      <w:pPr>
        <w:tabs>
          <w:tab w:val="left" w:pos="-720"/>
          <w:tab w:val="left" w:pos="0"/>
          <w:tab w:val="left" w:pos="720"/>
          <w:tab w:val="left" w:pos="1440"/>
        </w:tabs>
        <w:suppressAutoHyphens/>
        <w:ind w:left="720" w:hanging="720"/>
        <w:jc w:val="both"/>
        <w:rPr>
          <w:b/>
          <w:spacing w:val="-3"/>
          <w:szCs w:val="22"/>
        </w:rPr>
      </w:pPr>
    </w:p>
    <w:p w14:paraId="25509D9B" w14:textId="48B5DDF6" w:rsidR="00800441" w:rsidRPr="00A7217F" w:rsidRDefault="00EA0F39" w:rsidP="00A7217F">
      <w:pPr>
        <w:tabs>
          <w:tab w:val="left" w:pos="-720"/>
          <w:tab w:val="left" w:pos="0"/>
          <w:tab w:val="left" w:pos="720"/>
          <w:tab w:val="left" w:pos="1440"/>
        </w:tabs>
        <w:suppressAutoHyphens/>
        <w:ind w:left="720"/>
        <w:jc w:val="both"/>
        <w:rPr>
          <w:szCs w:val="22"/>
        </w:rPr>
      </w:pPr>
      <w:r w:rsidRPr="000B34F6">
        <w:rPr>
          <w:spacing w:val="-3"/>
          <w:szCs w:val="22"/>
        </w:rPr>
        <w:t xml:space="preserve">Paragraph 62-330.020(1)(d), F.A.C., is a reference to activities </w:t>
      </w:r>
      <w:r w:rsidRPr="000B34F6">
        <w:rPr>
          <w:szCs w:val="22"/>
        </w:rPr>
        <w:t xml:space="preserve">in uplands having less than 10 acres of total </w:t>
      </w:r>
      <w:r w:rsidR="000F4644" w:rsidRPr="00665D04">
        <w:rPr>
          <w:szCs w:val="22"/>
        </w:rPr>
        <w:t>project</w:t>
      </w:r>
      <w:r w:rsidR="000F4644" w:rsidRPr="000B34F6">
        <w:rPr>
          <w:szCs w:val="22"/>
        </w:rPr>
        <w:t xml:space="preserve"> </w:t>
      </w:r>
      <w:r w:rsidRPr="000B34F6">
        <w:rPr>
          <w:szCs w:val="22"/>
        </w:rPr>
        <w:t>area and less than two acres of impervious surface that can qualify for the general permit in Section 403.814(12), F.S</w:t>
      </w:r>
      <w:r w:rsidRPr="000B34F6">
        <w:rPr>
          <w:spacing w:val="-3"/>
          <w:szCs w:val="22"/>
        </w:rPr>
        <w:t>.</w:t>
      </w:r>
      <w:r w:rsidRPr="000B34F6">
        <w:rPr>
          <w:szCs w:val="22"/>
        </w:rPr>
        <w:t xml:space="preserve"> (referred to as the “10/2” general permit).</w:t>
      </w:r>
      <w:r w:rsidR="0089460F">
        <w:rPr>
          <w:spacing w:val="-3"/>
          <w:szCs w:val="22"/>
        </w:rPr>
        <w:t xml:space="preserve"> </w:t>
      </w:r>
      <w:r w:rsidRPr="000B34F6">
        <w:rPr>
          <w:spacing w:val="-3"/>
          <w:szCs w:val="22"/>
        </w:rPr>
        <w:t xml:space="preserve">This is </w:t>
      </w:r>
      <w:r w:rsidRPr="000B34F6">
        <w:rPr>
          <w:szCs w:val="22"/>
        </w:rPr>
        <w:t>not a general permit under Chapter 62-330, F.A.C., and does not require submittal of the notice specified in subsection 62-330.402(1), F.A.C., but does require submittal of an electronic self-certification attesting to compliance with the general permit.</w:t>
      </w:r>
      <w:r w:rsidR="003760BE">
        <w:rPr>
          <w:szCs w:val="22"/>
        </w:rPr>
        <w:t xml:space="preserve"> </w:t>
      </w:r>
      <w:r w:rsidRPr="000B34F6">
        <w:rPr>
          <w:szCs w:val="22"/>
        </w:rPr>
        <w:t xml:space="preserve">DEP has a portal at </w:t>
      </w:r>
      <w:r w:rsidR="0002685D" w:rsidRPr="00665D04">
        <w:rPr>
          <w:szCs w:val="22"/>
        </w:rPr>
        <w:t>http://www.fldepportal.com/go/</w:t>
      </w:r>
      <w:r w:rsidR="0099753D" w:rsidRPr="0099753D">
        <w:rPr>
          <w:szCs w:val="22"/>
        </w:rPr>
        <w:t xml:space="preserve"> </w:t>
      </w:r>
      <w:r w:rsidRPr="000B34F6">
        <w:rPr>
          <w:szCs w:val="22"/>
        </w:rPr>
        <w:t>that enables persons to submit a variety of self-service authorizations for exempt and general permit activities online, including certifying qualification for the 10/2 general permit.</w:t>
      </w:r>
      <w:r w:rsidR="0089460F">
        <w:rPr>
          <w:b/>
          <w:szCs w:val="22"/>
        </w:rPr>
        <w:t xml:space="preserve"> </w:t>
      </w:r>
      <w:r w:rsidRPr="000B34F6">
        <w:rPr>
          <w:szCs w:val="22"/>
        </w:rPr>
        <w:t xml:space="preserve">DEP’s portal can be used regardless of whether regulation of the activity in the absence of the general permit </w:t>
      </w:r>
      <w:proofErr w:type="gramStart"/>
      <w:r w:rsidRPr="000B34F6">
        <w:rPr>
          <w:szCs w:val="22"/>
        </w:rPr>
        <w:t>would be the responsibility of the DEP</w:t>
      </w:r>
      <w:proofErr w:type="gramEnd"/>
      <w:r w:rsidRPr="000B34F6">
        <w:rPr>
          <w:szCs w:val="22"/>
        </w:rPr>
        <w:t xml:space="preserve">, a WMD, or a delegated local government under the Operating Agreements between the Agencies. </w:t>
      </w:r>
      <w:ins w:id="1322" w:author="FDEP" w:date="2024-06-20T10:31:00Z" w16du:dateUtc="2024-06-20T14:31:00Z">
        <w:r w:rsidR="00307AAA">
          <w:rPr>
            <w:b/>
            <w:bCs/>
            <w:szCs w:val="22"/>
          </w:rPr>
          <w:t xml:space="preserve">This Volume and </w:t>
        </w:r>
      </w:ins>
      <w:r w:rsidRPr="000B34F6">
        <w:rPr>
          <w:b/>
          <w:szCs w:val="22"/>
        </w:rPr>
        <w:t>Volume II</w:t>
      </w:r>
      <w:r w:rsidRPr="000B34F6">
        <w:rPr>
          <w:szCs w:val="22"/>
        </w:rPr>
        <w:t xml:space="preserve"> </w:t>
      </w:r>
      <w:del w:id="1323" w:author="FDEP" w:date="2024-06-20T10:31:00Z" w16du:dateUtc="2024-06-20T14:31:00Z">
        <w:r w:rsidRPr="000B34F6">
          <w:rPr>
            <w:szCs w:val="22"/>
          </w:rPr>
          <w:delText>contains</w:delText>
        </w:r>
      </w:del>
      <w:ins w:id="1324" w:author="FDEP" w:date="2024-06-20T10:31:00Z" w16du:dateUtc="2024-06-20T14:31:00Z">
        <w:r w:rsidRPr="000B34F6">
          <w:rPr>
            <w:szCs w:val="22"/>
          </w:rPr>
          <w:t>contain</w:t>
        </w:r>
      </w:ins>
      <w:r w:rsidRPr="000B34F6">
        <w:rPr>
          <w:szCs w:val="22"/>
        </w:rPr>
        <w:t xml:space="preserve"> design and performance standards that are relevant to the design of activities that qualify for this general permit.</w:t>
      </w:r>
    </w:p>
    <w:p w14:paraId="20BB0B64" w14:textId="77777777" w:rsidR="00800441" w:rsidRPr="000B34F6" w:rsidRDefault="00800441" w:rsidP="00EA0F39">
      <w:pPr>
        <w:tabs>
          <w:tab w:val="left" w:pos="-720"/>
          <w:tab w:val="left" w:pos="0"/>
          <w:tab w:val="left" w:pos="720"/>
          <w:tab w:val="left" w:pos="1440"/>
        </w:tabs>
        <w:suppressAutoHyphens/>
        <w:ind w:left="720"/>
        <w:jc w:val="both"/>
        <w:rPr>
          <w:szCs w:val="22"/>
        </w:rPr>
      </w:pPr>
    </w:p>
    <w:p w14:paraId="42B0CB20" w14:textId="0410F2A6" w:rsidR="00EA0F39" w:rsidRPr="00665D04" w:rsidRDefault="00EA0F39" w:rsidP="00EA0F39">
      <w:pPr>
        <w:tabs>
          <w:tab w:val="left" w:pos="-720"/>
          <w:tab w:val="left" w:pos="0"/>
          <w:tab w:val="left" w:pos="720"/>
          <w:tab w:val="left" w:pos="1440"/>
        </w:tabs>
        <w:suppressAutoHyphens/>
        <w:jc w:val="both"/>
        <w:rPr>
          <w:b/>
          <w:spacing w:val="-3"/>
          <w:szCs w:val="22"/>
        </w:rPr>
      </w:pPr>
      <w:del w:id="1325" w:author="FDEP" w:date="2024-06-20T10:31:00Z" w16du:dateUtc="2024-06-20T14:31:00Z">
        <w:r w:rsidRPr="000B34F6">
          <w:rPr>
            <w:b/>
            <w:szCs w:val="22"/>
          </w:rPr>
          <w:br w:type="page"/>
        </w:r>
      </w:del>
      <w:r w:rsidRPr="000B34F6">
        <w:rPr>
          <w:b/>
          <w:spacing w:val="-3"/>
          <w:szCs w:val="22"/>
        </w:rPr>
        <w:t>3.1.4.</w:t>
      </w:r>
      <w:r w:rsidRPr="000B34F6">
        <w:rPr>
          <w:b/>
          <w:spacing w:val="-3"/>
          <w:szCs w:val="22"/>
        </w:rPr>
        <w:tab/>
        <w:t>Permit Thresholds</w:t>
      </w:r>
    </w:p>
    <w:p w14:paraId="136D75A0" w14:textId="77777777" w:rsidR="00EA0F39" w:rsidRPr="000B34F6" w:rsidRDefault="00EA0F39" w:rsidP="00EA0F39">
      <w:pPr>
        <w:pStyle w:val="BodyTextIndent2"/>
        <w:numPr>
          <w:ilvl w:val="12"/>
          <w:numId w:val="0"/>
        </w:numPr>
        <w:ind w:left="720" w:hanging="720"/>
        <w:rPr>
          <w:b/>
          <w:szCs w:val="22"/>
        </w:rPr>
      </w:pPr>
    </w:p>
    <w:p w14:paraId="69463D49" w14:textId="481497C5" w:rsidR="00EA0F39" w:rsidRPr="000B34F6" w:rsidRDefault="00EA0F39" w:rsidP="00EA0F39">
      <w:pPr>
        <w:tabs>
          <w:tab w:val="left" w:pos="720"/>
          <w:tab w:val="left" w:pos="2160"/>
          <w:tab w:val="left" w:pos="2880"/>
          <w:tab w:val="right" w:pos="8496"/>
        </w:tabs>
        <w:ind w:left="720"/>
        <w:jc w:val="both"/>
        <w:rPr>
          <w:spacing w:val="-3"/>
          <w:szCs w:val="22"/>
        </w:rPr>
      </w:pPr>
      <w:r w:rsidRPr="000B34F6">
        <w:rPr>
          <w:spacing w:val="-3"/>
          <w:szCs w:val="22"/>
        </w:rPr>
        <w:t xml:space="preserve">Unless it is not regulated or is exempt under subsection 62-330.020(1), F.A.C. (as discussed above in sections </w:t>
      </w:r>
      <w:r w:rsidRPr="000B34F6">
        <w:rPr>
          <w:b/>
          <w:spacing w:val="-3"/>
          <w:szCs w:val="22"/>
        </w:rPr>
        <w:t>3.1 through 3.1.3</w:t>
      </w:r>
      <w:r w:rsidRPr="000B34F6">
        <w:rPr>
          <w:spacing w:val="-3"/>
          <w:szCs w:val="22"/>
        </w:rPr>
        <w:t>, above), a permit is required for any activity that, by itself or in combination with any other activity</w:t>
      </w:r>
      <w:r w:rsidR="00F83A4E" w:rsidRPr="000B34F6">
        <w:t xml:space="preserve"> </w:t>
      </w:r>
      <w:r w:rsidRPr="000B34F6">
        <w:rPr>
          <w:spacing w:val="-3"/>
          <w:szCs w:val="22"/>
        </w:rPr>
        <w:t xml:space="preserve">conducted after </w:t>
      </w:r>
      <w:r w:rsidR="000F51EB" w:rsidRPr="000B34F6">
        <w:rPr>
          <w:spacing w:val="-3"/>
          <w:szCs w:val="22"/>
        </w:rPr>
        <w:t>October 1, 2013</w:t>
      </w:r>
      <w:r w:rsidRPr="000B34F6">
        <w:rPr>
          <w:spacing w:val="-3"/>
          <w:szCs w:val="22"/>
        </w:rPr>
        <w:t>, cumulatively exceeds any of the thresholds in paragraphs 62-330.020(2)(a) through (j), F.A.C.</w:t>
      </w:r>
      <w:r w:rsidR="0089460F">
        <w:rPr>
          <w:spacing w:val="-3"/>
          <w:szCs w:val="22"/>
        </w:rPr>
        <w:t xml:space="preserve"> </w:t>
      </w:r>
      <w:r w:rsidRPr="000B34F6">
        <w:rPr>
          <w:spacing w:val="-3"/>
          <w:szCs w:val="22"/>
        </w:rPr>
        <w:t>Some provisions of those thresholds are explained below:</w:t>
      </w:r>
    </w:p>
    <w:p w14:paraId="46AA0245" w14:textId="77777777" w:rsidR="00EA0F39" w:rsidRPr="000B34F6" w:rsidRDefault="00EA0F39" w:rsidP="00EA0F39">
      <w:pPr>
        <w:tabs>
          <w:tab w:val="left" w:pos="720"/>
          <w:tab w:val="left" w:pos="2160"/>
          <w:tab w:val="left" w:pos="2880"/>
          <w:tab w:val="right" w:pos="8496"/>
        </w:tabs>
        <w:ind w:left="720"/>
        <w:jc w:val="both"/>
        <w:rPr>
          <w:szCs w:val="22"/>
        </w:rPr>
      </w:pPr>
    </w:p>
    <w:p w14:paraId="0325E85D" w14:textId="318C8D7C" w:rsidR="00EA0F39" w:rsidRPr="000B34F6" w:rsidRDefault="00EA0F39" w:rsidP="00EA0F39">
      <w:pPr>
        <w:tabs>
          <w:tab w:val="left" w:pos="1440"/>
        </w:tabs>
        <w:ind w:left="1440" w:hanging="720"/>
        <w:jc w:val="both"/>
        <w:rPr>
          <w:szCs w:val="22"/>
        </w:rPr>
      </w:pPr>
      <w:r w:rsidRPr="000B34F6">
        <w:rPr>
          <w:szCs w:val="22"/>
        </w:rPr>
        <w:t>(a)</w:t>
      </w:r>
      <w:r w:rsidRPr="000B34F6">
        <w:rPr>
          <w:szCs w:val="22"/>
        </w:rPr>
        <w:tab/>
        <w:t>Examples of impervious or semi-impervious surface area subject to vehicular traffic, as provided in paragraph 62-330.020(2)(b), F.A.C., are roads, parking lots, driveways, and loading zones.</w:t>
      </w:r>
      <w:r w:rsidR="0089460F">
        <w:rPr>
          <w:szCs w:val="22"/>
        </w:rPr>
        <w:t xml:space="preserve"> </w:t>
      </w:r>
      <w:r w:rsidRPr="000B34F6">
        <w:rPr>
          <w:szCs w:val="22"/>
        </w:rPr>
        <w:t>The terms “impervious” and “semi-impervious” are defined in paragraphs 2.0(a)5</w:t>
      </w:r>
      <w:r w:rsidR="00952B8E" w:rsidRPr="000B34F6">
        <w:rPr>
          <w:szCs w:val="22"/>
        </w:rPr>
        <w:t>1</w:t>
      </w:r>
      <w:r w:rsidRPr="000B34F6">
        <w:rPr>
          <w:szCs w:val="22"/>
        </w:rPr>
        <w:t xml:space="preserve"> and </w:t>
      </w:r>
      <w:r w:rsidR="0081381F" w:rsidRPr="000B34F6">
        <w:rPr>
          <w:szCs w:val="22"/>
        </w:rPr>
        <w:t>92</w:t>
      </w:r>
      <w:r w:rsidRPr="000B34F6">
        <w:rPr>
          <w:szCs w:val="22"/>
        </w:rPr>
        <w:t>, respectively, of this Volume.</w:t>
      </w:r>
      <w:r w:rsidR="0089460F">
        <w:rPr>
          <w:szCs w:val="22"/>
        </w:rPr>
        <w:t xml:space="preserve"> </w:t>
      </w:r>
      <w:r w:rsidRPr="000B34F6">
        <w:rPr>
          <w:szCs w:val="22"/>
        </w:rPr>
        <w:t xml:space="preserve">The </w:t>
      </w:r>
      <w:r w:rsidR="00985FB2" w:rsidRPr="00665D04">
        <w:rPr>
          <w:szCs w:val="22"/>
        </w:rPr>
        <w:t>total</w:t>
      </w:r>
      <w:r w:rsidR="00985FB2" w:rsidRPr="000B34F6">
        <w:rPr>
          <w:szCs w:val="22"/>
        </w:rPr>
        <w:t xml:space="preserve"> </w:t>
      </w:r>
      <w:r w:rsidRPr="000B34F6">
        <w:rPr>
          <w:szCs w:val="22"/>
        </w:rPr>
        <w:t xml:space="preserve">impervious and semi-impervious surface areas in paragraph 62-330.020(2)(c), F.A.C., </w:t>
      </w:r>
      <w:r w:rsidR="000D6E18" w:rsidRPr="00665D04">
        <w:rPr>
          <w:szCs w:val="22"/>
        </w:rPr>
        <w:t>include</w:t>
      </w:r>
      <w:r w:rsidR="00541041" w:rsidRPr="00665D04">
        <w:rPr>
          <w:szCs w:val="22"/>
        </w:rPr>
        <w:t xml:space="preserve"> </w:t>
      </w:r>
      <w:r w:rsidR="00EE73C4" w:rsidRPr="00665D04">
        <w:rPr>
          <w:szCs w:val="22"/>
        </w:rPr>
        <w:t xml:space="preserve">those </w:t>
      </w:r>
      <w:r w:rsidR="00541041" w:rsidRPr="00665D04">
        <w:rPr>
          <w:szCs w:val="22"/>
        </w:rPr>
        <w:t>areas</w:t>
      </w:r>
      <w:r w:rsidR="00EE73C4" w:rsidRPr="00665D04">
        <w:rPr>
          <w:szCs w:val="22"/>
        </w:rPr>
        <w:t xml:space="preserve"> described in paragraph 62-330.020(2)(b), F.A.C.</w:t>
      </w:r>
    </w:p>
    <w:p w14:paraId="604FDC59" w14:textId="77777777" w:rsidR="00EA0F39" w:rsidRPr="000B34F6" w:rsidRDefault="00EA0F39" w:rsidP="00EA0F39">
      <w:pPr>
        <w:tabs>
          <w:tab w:val="left" w:pos="1440"/>
        </w:tabs>
        <w:ind w:left="1440" w:hanging="720"/>
        <w:jc w:val="both"/>
        <w:rPr>
          <w:szCs w:val="22"/>
        </w:rPr>
      </w:pPr>
    </w:p>
    <w:p w14:paraId="72C534BF" w14:textId="77777777" w:rsidR="00EA0F39" w:rsidRPr="000B34F6" w:rsidRDefault="00EA0F39" w:rsidP="00EA0F39">
      <w:pPr>
        <w:tabs>
          <w:tab w:val="left" w:pos="1440"/>
        </w:tabs>
        <w:ind w:left="1440" w:hanging="720"/>
        <w:jc w:val="both"/>
        <w:rPr>
          <w:szCs w:val="22"/>
        </w:rPr>
      </w:pPr>
      <w:r w:rsidRPr="000B34F6">
        <w:rPr>
          <w:szCs w:val="22"/>
        </w:rPr>
        <w:t>(b)</w:t>
      </w:r>
      <w:r w:rsidRPr="000B34F6">
        <w:rPr>
          <w:szCs w:val="22"/>
        </w:rPr>
        <w:tab/>
        <w:t>The term “project area,” as used in paragraph 62-330.020(2)(d), F.A.C., is defined in paragraph 2.0(a)</w:t>
      </w:r>
      <w:r w:rsidR="0081381F" w:rsidRPr="000B34F6">
        <w:rPr>
          <w:szCs w:val="22"/>
        </w:rPr>
        <w:t>75</w:t>
      </w:r>
      <w:r w:rsidRPr="000B34F6">
        <w:rPr>
          <w:szCs w:val="22"/>
        </w:rPr>
        <w:t xml:space="preserve"> of this Volume, and generally is the area</w:t>
      </w:r>
      <w:r w:rsidR="00EE73C4" w:rsidRPr="00665D04">
        <w:rPr>
          <w:szCs w:val="22"/>
        </w:rPr>
        <w:t>, including mitigation,</w:t>
      </w:r>
      <w:r w:rsidRPr="000B34F6">
        <w:rPr>
          <w:szCs w:val="22"/>
        </w:rPr>
        <w:t xml:space="preserve"> where works (essentially movement of earth, or construction or alteration of structures) occur as part of an activity requiring a permit.</w:t>
      </w:r>
    </w:p>
    <w:p w14:paraId="1285823E" w14:textId="77777777" w:rsidR="00EA0F39" w:rsidRPr="000B34F6" w:rsidRDefault="00EA0F39" w:rsidP="00EA0F39">
      <w:pPr>
        <w:tabs>
          <w:tab w:val="left" w:pos="1440"/>
        </w:tabs>
        <w:ind w:left="1440" w:hanging="720"/>
        <w:jc w:val="both"/>
        <w:rPr>
          <w:szCs w:val="22"/>
        </w:rPr>
      </w:pPr>
    </w:p>
    <w:p w14:paraId="26E24BEF" w14:textId="77777777" w:rsidR="00EA0F39" w:rsidRPr="000B34F6" w:rsidRDefault="00EA0F39" w:rsidP="00EA0F39">
      <w:pPr>
        <w:tabs>
          <w:tab w:val="left" w:pos="1440"/>
        </w:tabs>
        <w:ind w:left="1440" w:hanging="720"/>
        <w:jc w:val="both"/>
        <w:rPr>
          <w:szCs w:val="22"/>
        </w:rPr>
      </w:pPr>
      <w:r w:rsidRPr="000B34F6">
        <w:rPr>
          <w:szCs w:val="22"/>
        </w:rPr>
        <w:t>(c)</w:t>
      </w:r>
      <w:r w:rsidRPr="000B34F6">
        <w:rPr>
          <w:szCs w:val="22"/>
        </w:rPr>
        <w:tab/>
        <w:t>As referenced in paragraph 62-330.020(2)(</w:t>
      </w:r>
      <w:proofErr w:type="spellStart"/>
      <w:r w:rsidRPr="000B34F6">
        <w:rPr>
          <w:szCs w:val="22"/>
        </w:rPr>
        <w:t>i</w:t>
      </w:r>
      <w:proofErr w:type="spellEnd"/>
      <w:r w:rsidRPr="000B34F6">
        <w:rPr>
          <w:szCs w:val="22"/>
        </w:rPr>
        <w:t xml:space="preserve">), F.A.C., District-specific thresholds are in </w:t>
      </w:r>
      <w:r w:rsidRPr="000B34F6">
        <w:rPr>
          <w:b/>
          <w:szCs w:val="22"/>
        </w:rPr>
        <w:t>section 1.2</w:t>
      </w:r>
      <w:r w:rsidRPr="000B34F6">
        <w:rPr>
          <w:szCs w:val="22"/>
        </w:rPr>
        <w:t xml:space="preserve"> of each Volume II.</w:t>
      </w:r>
    </w:p>
    <w:p w14:paraId="5287C745" w14:textId="77777777" w:rsidR="00EA0F39" w:rsidRPr="000B34F6" w:rsidRDefault="00EA0F39" w:rsidP="00EA0F39">
      <w:pPr>
        <w:tabs>
          <w:tab w:val="left" w:pos="720"/>
          <w:tab w:val="left" w:pos="1440"/>
          <w:tab w:val="left" w:pos="2160"/>
          <w:tab w:val="left" w:pos="2880"/>
          <w:tab w:val="right" w:pos="8496"/>
        </w:tabs>
        <w:ind w:left="1440" w:hanging="720"/>
        <w:jc w:val="both"/>
        <w:rPr>
          <w:szCs w:val="22"/>
        </w:rPr>
      </w:pPr>
    </w:p>
    <w:p w14:paraId="3DF48BCA" w14:textId="19397A56" w:rsidR="00EA0F39" w:rsidRPr="000B34F6" w:rsidRDefault="00EA0F39" w:rsidP="00EA0F39">
      <w:pPr>
        <w:suppressAutoHyphens/>
        <w:spacing w:line="260" w:lineRule="atLeast"/>
        <w:ind w:left="1440" w:hanging="720"/>
        <w:contextualSpacing/>
        <w:jc w:val="both"/>
        <w:rPr>
          <w:szCs w:val="22"/>
        </w:rPr>
      </w:pPr>
      <w:r w:rsidRPr="000B34F6">
        <w:rPr>
          <w:szCs w:val="22"/>
        </w:rPr>
        <w:t>(d)</w:t>
      </w:r>
      <w:r w:rsidRPr="000B34F6">
        <w:rPr>
          <w:szCs w:val="22"/>
        </w:rPr>
        <w:tab/>
        <w:t xml:space="preserve">The term “common plan of development or sale” is defined in section </w:t>
      </w:r>
      <w:r w:rsidRPr="000B34F6">
        <w:rPr>
          <w:b/>
          <w:szCs w:val="22"/>
        </w:rPr>
        <w:t>2.0(a)</w:t>
      </w:r>
      <w:del w:id="1326" w:author="FDEP" w:date="2024-06-20T10:31:00Z" w16du:dateUtc="2024-06-20T14:31:00Z">
        <w:r w:rsidRPr="000B34F6">
          <w:rPr>
            <w:b/>
            <w:szCs w:val="22"/>
          </w:rPr>
          <w:delText>16</w:delText>
        </w:r>
      </w:del>
      <w:ins w:id="1327" w:author="FDEP" w:date="2024-06-20T10:31:00Z" w16du:dateUtc="2024-06-20T14:31:00Z">
        <w:r w:rsidR="00142C44">
          <w:rPr>
            <w:b/>
            <w:szCs w:val="22"/>
          </w:rPr>
          <w:t>20</w:t>
        </w:r>
      </w:ins>
      <w:r w:rsidR="00142C44">
        <w:rPr>
          <w:b/>
          <w:rPrChange w:id="1328" w:author="FDEP" w:date="2024-06-20T10:31:00Z" w16du:dateUtc="2024-06-20T14:31:00Z">
            <w:rPr/>
          </w:rPrChange>
        </w:rPr>
        <w:t>.</w:t>
      </w:r>
      <w:r w:rsidRPr="000B34F6">
        <w:rPr>
          <w:szCs w:val="22"/>
        </w:rPr>
        <w:t xml:space="preserve"> of this Volume.</w:t>
      </w:r>
    </w:p>
    <w:p w14:paraId="69A3A989" w14:textId="77777777" w:rsidR="00EA0F39" w:rsidRPr="000B34F6" w:rsidRDefault="00EA0F39" w:rsidP="00EA0F39">
      <w:pPr>
        <w:suppressAutoHyphens/>
        <w:spacing w:line="260" w:lineRule="atLeast"/>
        <w:ind w:left="1440" w:hanging="720"/>
        <w:contextualSpacing/>
        <w:jc w:val="both"/>
        <w:rPr>
          <w:szCs w:val="22"/>
        </w:rPr>
      </w:pPr>
    </w:p>
    <w:p w14:paraId="46ABCEDA" w14:textId="77777777" w:rsidR="00EA0F39" w:rsidRPr="000B34F6" w:rsidRDefault="00EA0F39" w:rsidP="00EA0F39">
      <w:pPr>
        <w:suppressAutoHyphens/>
        <w:spacing w:line="260" w:lineRule="atLeast"/>
        <w:ind w:left="1440" w:hanging="720"/>
        <w:contextualSpacing/>
        <w:jc w:val="both"/>
        <w:rPr>
          <w:szCs w:val="22"/>
        </w:rPr>
      </w:pPr>
      <w:r w:rsidRPr="000B34F6">
        <w:rPr>
          <w:szCs w:val="22"/>
        </w:rPr>
        <w:t>(e)</w:t>
      </w:r>
      <w:r w:rsidRPr="000B34F6">
        <w:rPr>
          <w:szCs w:val="22"/>
        </w:rPr>
        <w:tab/>
        <w:t>Section 373.4132, F.S. provides additional information on dry storage facilities that are not subject to permitting under paragraph 62-330.020(2)(h), F.A.C.</w:t>
      </w:r>
    </w:p>
    <w:p w14:paraId="482B521E" w14:textId="77777777" w:rsidR="00EA0F39" w:rsidRPr="000B34F6" w:rsidRDefault="00EA0F39" w:rsidP="00EA0F39">
      <w:pPr>
        <w:tabs>
          <w:tab w:val="left" w:pos="720"/>
          <w:tab w:val="left" w:pos="1440"/>
          <w:tab w:val="left" w:pos="2160"/>
          <w:tab w:val="left" w:pos="2880"/>
          <w:tab w:val="right" w:pos="8496"/>
        </w:tabs>
        <w:ind w:left="1440" w:hanging="720"/>
        <w:jc w:val="both"/>
        <w:rPr>
          <w:szCs w:val="22"/>
        </w:rPr>
      </w:pPr>
    </w:p>
    <w:p w14:paraId="40FA2955" w14:textId="77777777" w:rsidR="00EA0F39" w:rsidRPr="000B34F6" w:rsidRDefault="00EA0F39" w:rsidP="00EA0F39">
      <w:pPr>
        <w:tabs>
          <w:tab w:val="left" w:pos="-720"/>
          <w:tab w:val="left" w:pos="1440"/>
        </w:tabs>
        <w:suppressAutoHyphens/>
        <w:ind w:left="1440" w:hanging="720"/>
        <w:jc w:val="both"/>
        <w:rPr>
          <w:szCs w:val="22"/>
        </w:rPr>
      </w:pPr>
      <w:r w:rsidRPr="000B34F6">
        <w:rPr>
          <w:szCs w:val="22"/>
        </w:rPr>
        <w:t>(f)</w:t>
      </w:r>
      <w:r w:rsidRPr="000B34F6">
        <w:rPr>
          <w:szCs w:val="22"/>
        </w:rPr>
        <w:tab/>
        <w:t>Activities that do not exceed the thresholds in paragraphs 62-330.020(2)(a) through (j) must not:</w:t>
      </w:r>
    </w:p>
    <w:p w14:paraId="581072F3" w14:textId="77777777" w:rsidR="00EA0F39" w:rsidRPr="000B34F6" w:rsidRDefault="00EA0F39" w:rsidP="00EA0F39">
      <w:pPr>
        <w:tabs>
          <w:tab w:val="left" w:pos="-720"/>
          <w:tab w:val="left" w:pos="1440"/>
        </w:tabs>
        <w:suppressAutoHyphens/>
        <w:ind w:left="1440" w:hanging="720"/>
        <w:rPr>
          <w:szCs w:val="22"/>
        </w:rPr>
      </w:pPr>
    </w:p>
    <w:p w14:paraId="0A16C2A6" w14:textId="155B9549" w:rsidR="00EA0F39" w:rsidRPr="000B34F6" w:rsidRDefault="00EA0F39" w:rsidP="00EA0F39">
      <w:pPr>
        <w:tabs>
          <w:tab w:val="left" w:pos="720"/>
          <w:tab w:val="left" w:pos="1440"/>
          <w:tab w:val="left" w:pos="2160"/>
          <w:tab w:val="left" w:pos="2880"/>
          <w:tab w:val="right" w:pos="8496"/>
        </w:tabs>
        <w:ind w:left="2160" w:hanging="720"/>
        <w:jc w:val="both"/>
        <w:rPr>
          <w:szCs w:val="22"/>
        </w:rPr>
      </w:pPr>
      <w:r w:rsidRPr="000B34F6">
        <w:rPr>
          <w:szCs w:val="22"/>
        </w:rPr>
        <w:t>1.</w:t>
      </w:r>
      <w:r w:rsidRPr="000B34F6">
        <w:rPr>
          <w:szCs w:val="22"/>
        </w:rPr>
        <w:tab/>
        <w:t>Cause adverse water quantity impacts to receiving waters and adjacent lands.</w:t>
      </w:r>
      <w:r w:rsidR="0089460F">
        <w:rPr>
          <w:szCs w:val="22"/>
        </w:rPr>
        <w:t xml:space="preserve"> </w:t>
      </w:r>
      <w:r w:rsidRPr="000B34F6">
        <w:rPr>
          <w:szCs w:val="22"/>
        </w:rPr>
        <w:t xml:space="preserve">Volume II applicable to the geographical location of the activity provides design and performance standards for meeting this </w:t>
      </w:r>
      <w:proofErr w:type="gramStart"/>
      <w:r w:rsidRPr="000B34F6">
        <w:rPr>
          <w:szCs w:val="22"/>
        </w:rPr>
        <w:t>criterion;</w:t>
      </w:r>
      <w:proofErr w:type="gramEnd"/>
    </w:p>
    <w:p w14:paraId="26362323" w14:textId="77777777" w:rsidR="00EA0F39" w:rsidRPr="000B34F6" w:rsidRDefault="00EA0F39" w:rsidP="00EA0F39">
      <w:pPr>
        <w:tabs>
          <w:tab w:val="left" w:pos="720"/>
          <w:tab w:val="left" w:pos="1440"/>
          <w:tab w:val="left" w:pos="2160"/>
          <w:tab w:val="left" w:pos="2880"/>
          <w:tab w:val="right" w:pos="8496"/>
        </w:tabs>
        <w:ind w:left="2160" w:hanging="720"/>
        <w:jc w:val="both"/>
        <w:rPr>
          <w:szCs w:val="22"/>
        </w:rPr>
      </w:pPr>
    </w:p>
    <w:p w14:paraId="05EEBE79" w14:textId="31098727" w:rsidR="00EA0F39" w:rsidRPr="000B34F6" w:rsidRDefault="00EA0F39" w:rsidP="00EA0F39">
      <w:pPr>
        <w:tabs>
          <w:tab w:val="left" w:pos="720"/>
          <w:tab w:val="left" w:pos="1440"/>
          <w:tab w:val="left" w:pos="2160"/>
          <w:tab w:val="left" w:pos="2880"/>
          <w:tab w:val="right" w:pos="8496"/>
        </w:tabs>
        <w:ind w:left="2160" w:hanging="720"/>
        <w:jc w:val="both"/>
        <w:rPr>
          <w:szCs w:val="22"/>
        </w:rPr>
      </w:pPr>
      <w:r w:rsidRPr="000B34F6">
        <w:rPr>
          <w:szCs w:val="22"/>
        </w:rPr>
        <w:t>2.</w:t>
      </w:r>
      <w:r w:rsidRPr="000B34F6">
        <w:rPr>
          <w:szCs w:val="22"/>
        </w:rPr>
        <w:tab/>
        <w:t>Cause adverse flooding to on-site or off-site property.</w:t>
      </w:r>
      <w:r w:rsidR="0089460F">
        <w:rPr>
          <w:szCs w:val="22"/>
        </w:rPr>
        <w:t xml:space="preserve"> </w:t>
      </w:r>
      <w:r w:rsidRPr="000B34F6">
        <w:rPr>
          <w:szCs w:val="22"/>
        </w:rPr>
        <w:t xml:space="preserve">Volume II applicable to the geographical location of the activity provides design and performance standards for meeting this </w:t>
      </w:r>
      <w:proofErr w:type="gramStart"/>
      <w:r w:rsidRPr="000B34F6">
        <w:rPr>
          <w:szCs w:val="22"/>
        </w:rPr>
        <w:t>criterion;</w:t>
      </w:r>
      <w:proofErr w:type="gramEnd"/>
    </w:p>
    <w:p w14:paraId="330DE9BF" w14:textId="77777777" w:rsidR="00EA0F39" w:rsidRPr="000B34F6" w:rsidRDefault="00EA0F39" w:rsidP="00EA0F39">
      <w:pPr>
        <w:tabs>
          <w:tab w:val="left" w:pos="720"/>
          <w:tab w:val="left" w:pos="1440"/>
          <w:tab w:val="left" w:pos="2160"/>
          <w:tab w:val="left" w:pos="2880"/>
          <w:tab w:val="right" w:pos="8496"/>
        </w:tabs>
        <w:ind w:left="2160" w:hanging="720"/>
        <w:jc w:val="both"/>
        <w:rPr>
          <w:szCs w:val="22"/>
        </w:rPr>
      </w:pPr>
    </w:p>
    <w:p w14:paraId="37CD0A4C" w14:textId="47E7034D" w:rsidR="00EA0F39" w:rsidRPr="000B34F6" w:rsidRDefault="00EA0F39" w:rsidP="00EA0F39">
      <w:pPr>
        <w:tabs>
          <w:tab w:val="left" w:pos="720"/>
          <w:tab w:val="left" w:pos="1440"/>
          <w:tab w:val="left" w:pos="2160"/>
          <w:tab w:val="left" w:pos="2880"/>
          <w:tab w:val="right" w:pos="8496"/>
        </w:tabs>
        <w:ind w:left="2160" w:hanging="720"/>
        <w:jc w:val="both"/>
        <w:rPr>
          <w:szCs w:val="22"/>
        </w:rPr>
      </w:pPr>
      <w:r w:rsidRPr="000B34F6">
        <w:rPr>
          <w:szCs w:val="22"/>
        </w:rPr>
        <w:t>3.</w:t>
      </w:r>
      <w:r w:rsidRPr="000B34F6">
        <w:rPr>
          <w:szCs w:val="22"/>
        </w:rPr>
        <w:tab/>
        <w:t>Cause adverse impacts to existing surface water storage and conveyance capabilities.</w:t>
      </w:r>
      <w:r w:rsidR="0089460F">
        <w:rPr>
          <w:szCs w:val="22"/>
        </w:rPr>
        <w:t xml:space="preserve"> </w:t>
      </w:r>
      <w:r w:rsidRPr="000B34F6">
        <w:rPr>
          <w:szCs w:val="22"/>
        </w:rPr>
        <w:t xml:space="preserve">Volume II applicable to the geographical location of the activity provides design and performance standards for meeting this </w:t>
      </w:r>
      <w:proofErr w:type="gramStart"/>
      <w:r w:rsidRPr="000B34F6">
        <w:rPr>
          <w:szCs w:val="22"/>
        </w:rPr>
        <w:t>criterion;</w:t>
      </w:r>
      <w:proofErr w:type="gramEnd"/>
    </w:p>
    <w:p w14:paraId="5010CB24" w14:textId="77777777" w:rsidR="00EA0F39" w:rsidRPr="000B34F6" w:rsidRDefault="00EA0F39" w:rsidP="00EA0F39">
      <w:pPr>
        <w:tabs>
          <w:tab w:val="left" w:pos="720"/>
          <w:tab w:val="left" w:pos="1440"/>
          <w:tab w:val="left" w:pos="2160"/>
          <w:tab w:val="left" w:pos="2880"/>
          <w:tab w:val="right" w:pos="8496"/>
        </w:tabs>
        <w:ind w:left="2160" w:hanging="720"/>
        <w:jc w:val="both"/>
        <w:rPr>
          <w:szCs w:val="22"/>
        </w:rPr>
      </w:pPr>
    </w:p>
    <w:p w14:paraId="2F4E137F" w14:textId="43B2C4F6" w:rsidR="00EA0F39" w:rsidRPr="000B34F6" w:rsidRDefault="00EA0F39" w:rsidP="00EA0F39">
      <w:pPr>
        <w:tabs>
          <w:tab w:val="left" w:pos="720"/>
          <w:tab w:val="left" w:pos="1440"/>
          <w:tab w:val="left" w:pos="2160"/>
          <w:tab w:val="left" w:pos="2880"/>
          <w:tab w:val="right" w:pos="8496"/>
        </w:tabs>
        <w:ind w:left="2160" w:hanging="720"/>
        <w:jc w:val="both"/>
        <w:rPr>
          <w:szCs w:val="22"/>
        </w:rPr>
      </w:pPr>
      <w:r w:rsidRPr="000B34F6">
        <w:rPr>
          <w:szCs w:val="22"/>
        </w:rPr>
        <w:t>4.</w:t>
      </w:r>
      <w:r w:rsidRPr="000B34F6">
        <w:rPr>
          <w:szCs w:val="22"/>
        </w:rPr>
        <w:tab/>
        <w:t>Cause or contribute to a violation of the water quality standards.</w:t>
      </w:r>
      <w:r w:rsidR="0089460F">
        <w:rPr>
          <w:szCs w:val="22"/>
        </w:rPr>
        <w:t xml:space="preserve"> </w:t>
      </w:r>
      <w:r w:rsidRPr="000B34F6">
        <w:rPr>
          <w:szCs w:val="22"/>
        </w:rPr>
        <w:t>Those standards are contained in Chapter 62-302, F.A.C., and Rule 62-4.242, F.A.C., for all surface waters, including the anti-degradation requirements for Outstanding Florida Waters, and Chapters 62-520 and 62-550, F.A.C., for ground waters; or</w:t>
      </w:r>
    </w:p>
    <w:p w14:paraId="614ECCCC" w14:textId="77777777" w:rsidR="00EA0F39" w:rsidRPr="000B34F6" w:rsidRDefault="00EA0F39" w:rsidP="00EA0F39">
      <w:pPr>
        <w:tabs>
          <w:tab w:val="left" w:pos="720"/>
          <w:tab w:val="left" w:pos="1440"/>
          <w:tab w:val="left" w:pos="2160"/>
          <w:tab w:val="left" w:pos="2880"/>
          <w:tab w:val="right" w:pos="8496"/>
        </w:tabs>
        <w:ind w:left="2160" w:hanging="720"/>
        <w:jc w:val="both"/>
        <w:rPr>
          <w:szCs w:val="22"/>
        </w:rPr>
      </w:pPr>
    </w:p>
    <w:p w14:paraId="271389E6" w14:textId="781C88F0" w:rsidR="00EA0F39" w:rsidRPr="000B34F6" w:rsidRDefault="00EA0F39" w:rsidP="00EA0F39">
      <w:pPr>
        <w:tabs>
          <w:tab w:val="left" w:pos="720"/>
          <w:tab w:val="left" w:pos="1440"/>
          <w:tab w:val="left" w:pos="2160"/>
          <w:tab w:val="left" w:pos="2880"/>
          <w:tab w:val="right" w:pos="8496"/>
        </w:tabs>
        <w:ind w:left="2160" w:hanging="720"/>
        <w:jc w:val="both"/>
        <w:rPr>
          <w:szCs w:val="22"/>
        </w:rPr>
      </w:pPr>
      <w:r w:rsidRPr="000B34F6">
        <w:rPr>
          <w:szCs w:val="22"/>
        </w:rPr>
        <w:t>5.</w:t>
      </w:r>
      <w:r w:rsidRPr="000B34F6">
        <w:rPr>
          <w:szCs w:val="22"/>
        </w:rPr>
        <w:tab/>
        <w:t>Cause adverse secondary or cumulative impacts to the water resources</w:t>
      </w:r>
      <w:r w:rsidRPr="000B34F6" w:rsidDel="008662ED">
        <w:rPr>
          <w:szCs w:val="22"/>
        </w:rPr>
        <w:t xml:space="preserve"> </w:t>
      </w:r>
      <w:r w:rsidRPr="000B34F6">
        <w:rPr>
          <w:szCs w:val="22"/>
        </w:rPr>
        <w:t xml:space="preserve">by itself, or in combination with </w:t>
      </w:r>
      <w:r w:rsidR="001E7BE5" w:rsidRPr="00665D04">
        <w:rPr>
          <w:szCs w:val="22"/>
        </w:rPr>
        <w:t>existing</w:t>
      </w:r>
      <w:r w:rsidR="001E7BE5" w:rsidRPr="000B34F6">
        <w:rPr>
          <w:szCs w:val="22"/>
        </w:rPr>
        <w:t xml:space="preserve"> </w:t>
      </w:r>
      <w:r w:rsidRPr="000B34F6">
        <w:rPr>
          <w:szCs w:val="22"/>
        </w:rPr>
        <w:t>activities.</w:t>
      </w:r>
      <w:r w:rsidR="0089460F">
        <w:rPr>
          <w:szCs w:val="22"/>
        </w:rPr>
        <w:t xml:space="preserve"> </w:t>
      </w:r>
      <w:r w:rsidRPr="000B34F6">
        <w:rPr>
          <w:szCs w:val="22"/>
        </w:rPr>
        <w:t xml:space="preserve">See Sections </w:t>
      </w:r>
      <w:r w:rsidRPr="000B34F6">
        <w:rPr>
          <w:b/>
          <w:szCs w:val="22"/>
        </w:rPr>
        <w:t xml:space="preserve">10.2.7 </w:t>
      </w:r>
      <w:r w:rsidR="008B108F" w:rsidRPr="000B34F6">
        <w:rPr>
          <w:b/>
          <w:szCs w:val="22"/>
        </w:rPr>
        <w:t>and</w:t>
      </w:r>
      <w:r w:rsidRPr="000B34F6">
        <w:rPr>
          <w:b/>
          <w:szCs w:val="22"/>
        </w:rPr>
        <w:t xml:space="preserve"> 10.2.8</w:t>
      </w:r>
      <w:r w:rsidRPr="000B34F6">
        <w:rPr>
          <w:szCs w:val="22"/>
        </w:rPr>
        <w:t xml:space="preserve"> for discussion of how the Agency evaluates the potential for secondary and cumulative impacts.</w:t>
      </w:r>
    </w:p>
    <w:p w14:paraId="339E0396" w14:textId="77777777" w:rsidR="00EA0F39" w:rsidRPr="000B34F6" w:rsidRDefault="00EA0F39" w:rsidP="00EA0F39">
      <w:pPr>
        <w:tabs>
          <w:tab w:val="left" w:pos="720"/>
          <w:tab w:val="left" w:pos="1440"/>
          <w:tab w:val="left" w:pos="2160"/>
          <w:tab w:val="left" w:pos="2880"/>
          <w:tab w:val="right" w:pos="8496"/>
        </w:tabs>
        <w:ind w:left="2160" w:hanging="720"/>
        <w:jc w:val="both"/>
        <w:rPr>
          <w:szCs w:val="22"/>
        </w:rPr>
      </w:pPr>
    </w:p>
    <w:p w14:paraId="4FFC72D3" w14:textId="79BE568C" w:rsidR="00EA0F39" w:rsidRPr="000B34F6" w:rsidRDefault="00EA0F39" w:rsidP="00EA0F39">
      <w:pPr>
        <w:tabs>
          <w:tab w:val="left" w:pos="720"/>
          <w:tab w:val="left" w:pos="1440"/>
          <w:tab w:val="left" w:pos="2880"/>
          <w:tab w:val="right" w:pos="8496"/>
        </w:tabs>
        <w:ind w:left="1440"/>
        <w:jc w:val="both"/>
        <w:rPr>
          <w:szCs w:val="22"/>
        </w:rPr>
      </w:pPr>
      <w:r w:rsidRPr="000B34F6">
        <w:rPr>
          <w:szCs w:val="22"/>
        </w:rPr>
        <w:t xml:space="preserve">The above do not need to be evaluated by the Agencies prior to conducting activities that do not </w:t>
      </w:r>
      <w:r w:rsidR="00A60B16" w:rsidRPr="000B34F6">
        <w:rPr>
          <w:szCs w:val="22"/>
        </w:rPr>
        <w:t>exceed</w:t>
      </w:r>
      <w:r w:rsidRPr="000B34F6">
        <w:rPr>
          <w:szCs w:val="22"/>
        </w:rPr>
        <w:t xml:space="preserve"> the thresholds in subsection 62-330.020(2), F.A.C.</w:t>
      </w:r>
      <w:r w:rsidR="0089460F">
        <w:rPr>
          <w:szCs w:val="22"/>
        </w:rPr>
        <w:t xml:space="preserve"> </w:t>
      </w:r>
      <w:r w:rsidRPr="000B34F6">
        <w:rPr>
          <w:szCs w:val="22"/>
        </w:rPr>
        <w:t>However, persons are subject to potential enforcement if the construction or operation of such projects results in any of the adverse effects in (f)1 through 5, above, or the project is discovered to exceed the thresholds in subsection 62-330.020(2), F.A.C.</w:t>
      </w:r>
    </w:p>
    <w:p w14:paraId="22CDE09F" w14:textId="77777777" w:rsidR="00EA0F39" w:rsidRPr="000B34F6" w:rsidRDefault="00EA0F39" w:rsidP="00EA0F39">
      <w:pPr>
        <w:tabs>
          <w:tab w:val="left" w:pos="2160"/>
        </w:tabs>
        <w:suppressAutoHyphens/>
        <w:rPr>
          <w:spacing w:val="-3"/>
        </w:rPr>
      </w:pPr>
    </w:p>
    <w:p w14:paraId="56D41089" w14:textId="06FB8456" w:rsidR="00AB2936" w:rsidRPr="000B34F6" w:rsidRDefault="00EA0F39" w:rsidP="00EA0F39">
      <w:pPr>
        <w:tabs>
          <w:tab w:val="left" w:pos="-720"/>
          <w:tab w:val="left" w:pos="1440"/>
        </w:tabs>
        <w:suppressAutoHyphens/>
        <w:ind w:left="1440" w:hanging="720"/>
        <w:jc w:val="both"/>
        <w:rPr>
          <w:szCs w:val="22"/>
        </w:rPr>
      </w:pPr>
      <w:r w:rsidRPr="000B34F6">
        <w:rPr>
          <w:szCs w:val="22"/>
        </w:rPr>
        <w:t>(g)</w:t>
      </w:r>
      <w:r w:rsidRPr="000B34F6">
        <w:rPr>
          <w:szCs w:val="22"/>
        </w:rPr>
        <w:tab/>
        <w:t>A “Works of the District” permit pursuant to Chapter 40A-6, F.A.C. (within the NWFWMD), Chapter 40B-4, F.A.C. (within the SRWMD), and Chapter 40E-6, 40E-61, 40E-62, or 40E-63, F.A.C. (within the SFWMD), is required within those WMDs if the activity involves connection with, placement of structures in or across, or otherwise makes use of Works of the District.</w:t>
      </w:r>
    </w:p>
    <w:p w14:paraId="4D16F947" w14:textId="77777777" w:rsidR="00AB2936" w:rsidRPr="000B34F6" w:rsidRDefault="00AB2936" w:rsidP="00EA0F39">
      <w:pPr>
        <w:tabs>
          <w:tab w:val="left" w:pos="-720"/>
          <w:tab w:val="left" w:pos="1440"/>
        </w:tabs>
        <w:suppressAutoHyphens/>
        <w:ind w:left="1440" w:hanging="720"/>
        <w:jc w:val="both"/>
        <w:rPr>
          <w:del w:id="1329" w:author="FDEP" w:date="2024-06-20T10:31:00Z" w16du:dateUtc="2024-06-20T14:31:00Z"/>
          <w:szCs w:val="22"/>
        </w:rPr>
      </w:pPr>
    </w:p>
    <w:p w14:paraId="1995E158" w14:textId="77777777" w:rsidR="00EA0F39" w:rsidRPr="000B34F6" w:rsidRDefault="00EA0F39" w:rsidP="00EA0F39">
      <w:pPr>
        <w:pStyle w:val="Heading3"/>
        <w:rPr>
          <w:szCs w:val="22"/>
        </w:rPr>
      </w:pPr>
      <w:bookmarkStart w:id="1330" w:name="_Toc44438453"/>
      <w:bookmarkStart w:id="1331" w:name="_Toc165363429"/>
      <w:r w:rsidRPr="000B34F6">
        <w:rPr>
          <w:szCs w:val="22"/>
        </w:rPr>
        <w:t>3.2</w:t>
      </w:r>
      <w:r w:rsidRPr="000B34F6">
        <w:rPr>
          <w:szCs w:val="22"/>
        </w:rPr>
        <w:tab/>
        <w:t>Exemptions</w:t>
      </w:r>
      <w:bookmarkEnd w:id="1330"/>
      <w:bookmarkEnd w:id="1331"/>
    </w:p>
    <w:p w14:paraId="25F2A2FE" w14:textId="29F38A64" w:rsidR="00EA0F39" w:rsidRPr="000B34F6" w:rsidRDefault="00EA0F39" w:rsidP="00EA0F39">
      <w:pPr>
        <w:tabs>
          <w:tab w:val="left" w:pos="-720"/>
          <w:tab w:val="left" w:pos="0"/>
          <w:tab w:val="left" w:pos="720"/>
          <w:tab w:val="left" w:pos="1440"/>
        </w:tabs>
        <w:suppressAutoHyphens/>
        <w:ind w:left="720"/>
        <w:jc w:val="both"/>
        <w:rPr>
          <w:color w:val="000000"/>
          <w:szCs w:val="22"/>
        </w:rPr>
      </w:pPr>
      <w:r w:rsidRPr="000B34F6">
        <w:rPr>
          <w:color w:val="000000"/>
          <w:szCs w:val="22"/>
        </w:rPr>
        <w:t>A permit is not required for activities that are exempt under Section 373.406, 373.4145(3), or 403.813, F.S., Rule 62-330.051 or 62-330.0511, F.A.C., or Section 1.3 (District-specific exemptions) of the applicable Volume II (see Rule 62-330.020(1)(b), F.A.C.).</w:t>
      </w:r>
      <w:r w:rsidR="0089460F">
        <w:rPr>
          <w:color w:val="000000"/>
          <w:szCs w:val="22"/>
        </w:rPr>
        <w:t xml:space="preserve"> </w:t>
      </w:r>
      <w:r w:rsidR="007E6816" w:rsidRPr="00665D04">
        <w:rPr>
          <w:color w:val="000000"/>
          <w:szCs w:val="22"/>
        </w:rPr>
        <w:t>Explanations</w:t>
      </w:r>
      <w:r w:rsidR="007E6816" w:rsidRPr="000B34F6">
        <w:rPr>
          <w:color w:val="000000"/>
          <w:szCs w:val="22"/>
        </w:rPr>
        <w:t xml:space="preserve"> </w:t>
      </w:r>
      <w:r w:rsidRPr="000B34F6">
        <w:rPr>
          <w:color w:val="000000"/>
          <w:szCs w:val="22"/>
        </w:rPr>
        <w:t xml:space="preserve">of some of </w:t>
      </w:r>
      <w:r w:rsidR="007E6816" w:rsidRPr="00665D04">
        <w:rPr>
          <w:color w:val="000000"/>
          <w:szCs w:val="22"/>
        </w:rPr>
        <w:t>those</w:t>
      </w:r>
      <w:r w:rsidR="007E6816" w:rsidRPr="000B34F6">
        <w:rPr>
          <w:color w:val="000000"/>
          <w:szCs w:val="22"/>
        </w:rPr>
        <w:t xml:space="preserve"> </w:t>
      </w:r>
      <w:r w:rsidRPr="000B34F6">
        <w:rPr>
          <w:color w:val="000000"/>
          <w:szCs w:val="22"/>
        </w:rPr>
        <w:t>exemptions are provided below.</w:t>
      </w:r>
    </w:p>
    <w:p w14:paraId="6863C2B0" w14:textId="77777777" w:rsidR="00EA0F39" w:rsidRPr="000B34F6" w:rsidRDefault="00EA0F39" w:rsidP="00EA0F39">
      <w:pPr>
        <w:tabs>
          <w:tab w:val="left" w:pos="-720"/>
          <w:tab w:val="left" w:pos="0"/>
          <w:tab w:val="left" w:pos="720"/>
          <w:tab w:val="left" w:pos="1440"/>
        </w:tabs>
        <w:suppressAutoHyphens/>
        <w:ind w:left="720"/>
        <w:jc w:val="both"/>
        <w:rPr>
          <w:color w:val="000000"/>
          <w:szCs w:val="22"/>
        </w:rPr>
      </w:pPr>
    </w:p>
    <w:p w14:paraId="5630C0AA" w14:textId="0F454B05" w:rsidR="00EA0F39" w:rsidRPr="0006115C" w:rsidRDefault="00EA0F39" w:rsidP="00EA0F39">
      <w:pPr>
        <w:tabs>
          <w:tab w:val="left" w:pos="-720"/>
          <w:tab w:val="left" w:pos="0"/>
          <w:tab w:val="left" w:pos="720"/>
          <w:tab w:val="left" w:pos="1440"/>
        </w:tabs>
        <w:suppressAutoHyphens/>
        <w:ind w:left="720"/>
        <w:jc w:val="both"/>
        <w:rPr>
          <w:szCs w:val="22"/>
        </w:rPr>
      </w:pPr>
      <w:r w:rsidRPr="000B34F6">
        <w:rPr>
          <w:color w:val="000000"/>
          <w:szCs w:val="22"/>
        </w:rPr>
        <w:t>Except where required by the terms of the exemption</w:t>
      </w:r>
      <w:r w:rsidRPr="000B34F6">
        <w:rPr>
          <w:szCs w:val="22"/>
        </w:rPr>
        <w:t>, an application or notice to the Agency is not required for activities that meet all the terms and conditions of an exemption.</w:t>
      </w:r>
      <w:r w:rsidR="0089460F">
        <w:rPr>
          <w:szCs w:val="22"/>
        </w:rPr>
        <w:t xml:space="preserve"> </w:t>
      </w:r>
      <w:r w:rsidRPr="000B34F6">
        <w:rPr>
          <w:szCs w:val="22"/>
        </w:rPr>
        <w:t>However, such exemptions do not provide the authorization that may be required from other local, state, regional, or federal agencies.</w:t>
      </w:r>
      <w:r w:rsidR="0089460F">
        <w:rPr>
          <w:szCs w:val="22"/>
        </w:rPr>
        <w:t xml:space="preserve"> </w:t>
      </w:r>
      <w:r w:rsidRPr="000B34F6">
        <w:rPr>
          <w:szCs w:val="22"/>
        </w:rPr>
        <w:t xml:space="preserve">For example, exempt activities that occur on state-owned submerged land may require a separate letter of consent, easement, or lease under Chapters 253 and 258, F.S., and </w:t>
      </w:r>
      <w:r w:rsidRPr="0006115C">
        <w:rPr>
          <w:szCs w:val="22"/>
        </w:rPr>
        <w:t>Chapters 18-20 and 18-21, F.A.C., as applicable.</w:t>
      </w:r>
      <w:r w:rsidR="0089460F">
        <w:rPr>
          <w:szCs w:val="22"/>
        </w:rPr>
        <w:t xml:space="preserve"> </w:t>
      </w:r>
      <w:r w:rsidR="00D73E9B" w:rsidRPr="00665D04">
        <w:rPr>
          <w:szCs w:val="22"/>
        </w:rPr>
        <w:t>A</w:t>
      </w:r>
      <w:r w:rsidR="000413FA" w:rsidRPr="00665D04">
        <w:rPr>
          <w:szCs w:val="22"/>
        </w:rPr>
        <w:t>c</w:t>
      </w:r>
      <w:r w:rsidR="006905A1" w:rsidRPr="00665D04">
        <w:rPr>
          <w:szCs w:val="22"/>
        </w:rPr>
        <w:t>t</w:t>
      </w:r>
      <w:r w:rsidR="000413FA" w:rsidRPr="00665D04">
        <w:rPr>
          <w:szCs w:val="22"/>
        </w:rPr>
        <w:t xml:space="preserve">ivities that are exempt from ERP permitting under </w:t>
      </w:r>
      <w:r w:rsidR="001D0379" w:rsidRPr="00665D04">
        <w:rPr>
          <w:szCs w:val="22"/>
        </w:rPr>
        <w:t>Rule</w:t>
      </w:r>
      <w:r w:rsidR="00D73E9B" w:rsidRPr="00665D04">
        <w:rPr>
          <w:szCs w:val="22"/>
        </w:rPr>
        <w:t>s</w:t>
      </w:r>
      <w:r w:rsidR="001D0379" w:rsidRPr="00665D04">
        <w:rPr>
          <w:szCs w:val="22"/>
        </w:rPr>
        <w:t xml:space="preserve"> 62-330.</w:t>
      </w:r>
      <w:r w:rsidR="00D73E9B" w:rsidRPr="00665D04">
        <w:rPr>
          <w:szCs w:val="22"/>
        </w:rPr>
        <w:t>051 or 62-330.0511</w:t>
      </w:r>
      <w:r w:rsidR="001D0379" w:rsidRPr="00665D04">
        <w:rPr>
          <w:szCs w:val="22"/>
        </w:rPr>
        <w:t xml:space="preserve">, F.A.C., </w:t>
      </w:r>
      <w:r w:rsidR="000413FA" w:rsidRPr="00665D04">
        <w:rPr>
          <w:szCs w:val="22"/>
        </w:rPr>
        <w:t xml:space="preserve">may require separate permitting from the USACE (see </w:t>
      </w:r>
      <w:r w:rsidR="000413FA" w:rsidRPr="00665D04">
        <w:rPr>
          <w:b/>
          <w:szCs w:val="22"/>
        </w:rPr>
        <w:t>section</w:t>
      </w:r>
      <w:r w:rsidR="00D73E9B" w:rsidRPr="00665D04">
        <w:rPr>
          <w:b/>
          <w:szCs w:val="22"/>
        </w:rPr>
        <w:t>s</w:t>
      </w:r>
      <w:r w:rsidR="000413FA" w:rsidRPr="00665D04">
        <w:rPr>
          <w:b/>
          <w:szCs w:val="22"/>
        </w:rPr>
        <w:t xml:space="preserve"> 1.3</w:t>
      </w:r>
      <w:r w:rsidR="00D73E9B" w:rsidRPr="00665D04">
        <w:rPr>
          <w:b/>
          <w:szCs w:val="22"/>
        </w:rPr>
        <w:t>.1 through 1.3.1.2</w:t>
      </w:r>
      <w:r w:rsidR="000413FA" w:rsidRPr="00665D04">
        <w:rPr>
          <w:b/>
          <w:szCs w:val="22"/>
        </w:rPr>
        <w:t>, above</w:t>
      </w:r>
      <w:r w:rsidR="000413FA" w:rsidRPr="00665D04">
        <w:rPr>
          <w:szCs w:val="22"/>
        </w:rPr>
        <w:t>).</w:t>
      </w:r>
    </w:p>
    <w:p w14:paraId="275C14B9" w14:textId="77777777" w:rsidR="00EA0F39" w:rsidRPr="0006115C" w:rsidRDefault="00EA0F39" w:rsidP="00EA0F39">
      <w:pPr>
        <w:tabs>
          <w:tab w:val="left" w:pos="-720"/>
          <w:tab w:val="left" w:pos="0"/>
          <w:tab w:val="left" w:pos="720"/>
          <w:tab w:val="left" w:pos="1440"/>
        </w:tabs>
        <w:suppressAutoHyphens/>
        <w:ind w:left="720"/>
        <w:jc w:val="both"/>
        <w:rPr>
          <w:szCs w:val="22"/>
        </w:rPr>
      </w:pPr>
    </w:p>
    <w:p w14:paraId="1293C451" w14:textId="456A0532" w:rsidR="00EA0F39" w:rsidRPr="00665D04" w:rsidRDefault="00EA0F39" w:rsidP="00EA0F39">
      <w:pPr>
        <w:tabs>
          <w:tab w:val="left" w:pos="-720"/>
          <w:tab w:val="left" w:pos="0"/>
          <w:tab w:val="left" w:pos="720"/>
          <w:tab w:val="left" w:pos="1440"/>
        </w:tabs>
        <w:suppressAutoHyphens/>
        <w:ind w:left="720"/>
        <w:jc w:val="both"/>
        <w:rPr>
          <w:szCs w:val="22"/>
        </w:rPr>
      </w:pPr>
      <w:r w:rsidRPr="0006115C">
        <w:rPr>
          <w:szCs w:val="22"/>
        </w:rPr>
        <w:t xml:space="preserve">If </w:t>
      </w:r>
      <w:r w:rsidR="000413FA" w:rsidRPr="00665D04">
        <w:rPr>
          <w:szCs w:val="22"/>
        </w:rPr>
        <w:t>a person</w:t>
      </w:r>
      <w:r w:rsidR="000413FA" w:rsidRPr="0006115C">
        <w:rPr>
          <w:szCs w:val="22"/>
        </w:rPr>
        <w:t xml:space="preserve"> </w:t>
      </w:r>
      <w:r w:rsidRPr="0006115C">
        <w:rPr>
          <w:szCs w:val="22"/>
        </w:rPr>
        <w:t xml:space="preserve">desires verification that an activity qualifies for an exemption, and information on potential state-owned submerged lands authorization, the request </w:t>
      </w:r>
      <w:r w:rsidR="001A101E" w:rsidRPr="00665D04">
        <w:rPr>
          <w:szCs w:val="22"/>
        </w:rPr>
        <w:t>must</w:t>
      </w:r>
      <w:r w:rsidR="001A101E" w:rsidRPr="0006115C">
        <w:rPr>
          <w:szCs w:val="22"/>
        </w:rPr>
        <w:t xml:space="preserve"> </w:t>
      </w:r>
      <w:r w:rsidRPr="0006115C">
        <w:rPr>
          <w:szCs w:val="22"/>
        </w:rPr>
        <w:t xml:space="preserve">be submitted following Rule 62-330.050, F.A.C., and </w:t>
      </w:r>
      <w:r w:rsidRPr="0006115C">
        <w:rPr>
          <w:b/>
          <w:szCs w:val="22"/>
        </w:rPr>
        <w:t>sections 4.2.1 and 4.4 of this Volume</w:t>
      </w:r>
      <w:r w:rsidRPr="0006115C">
        <w:rPr>
          <w:szCs w:val="22"/>
        </w:rPr>
        <w:t>.</w:t>
      </w:r>
      <w:r w:rsidR="0089460F">
        <w:rPr>
          <w:szCs w:val="22"/>
        </w:rPr>
        <w:t xml:space="preserve"> </w:t>
      </w:r>
    </w:p>
    <w:p w14:paraId="24718481" w14:textId="7C187E96" w:rsidR="00AA1A9F" w:rsidRDefault="00AA1A9F" w:rsidP="00EA0F39">
      <w:pPr>
        <w:tabs>
          <w:tab w:val="left" w:pos="-720"/>
          <w:tab w:val="left" w:pos="0"/>
          <w:tab w:val="left" w:pos="720"/>
          <w:tab w:val="left" w:pos="1440"/>
        </w:tabs>
        <w:suppressAutoHyphens/>
        <w:ind w:left="720"/>
        <w:jc w:val="both"/>
        <w:rPr>
          <w:szCs w:val="22"/>
        </w:rPr>
      </w:pPr>
    </w:p>
    <w:p w14:paraId="52BD4B42" w14:textId="77777777" w:rsidR="00A35113" w:rsidRPr="000B34F6" w:rsidRDefault="00A35113" w:rsidP="00EA0F39">
      <w:pPr>
        <w:tabs>
          <w:tab w:val="left" w:pos="-720"/>
          <w:tab w:val="left" w:pos="0"/>
          <w:tab w:val="left" w:pos="720"/>
          <w:tab w:val="left" w:pos="1440"/>
        </w:tabs>
        <w:suppressAutoHyphens/>
        <w:ind w:left="720"/>
        <w:jc w:val="both"/>
        <w:rPr>
          <w:szCs w:val="22"/>
        </w:rPr>
      </w:pPr>
    </w:p>
    <w:p w14:paraId="31F521CE" w14:textId="77777777" w:rsidR="00EA0F39" w:rsidRPr="000B34F6" w:rsidRDefault="00EA0F39" w:rsidP="00EA0F39">
      <w:pPr>
        <w:pStyle w:val="BodyTextIndent2"/>
        <w:numPr>
          <w:ilvl w:val="12"/>
          <w:numId w:val="0"/>
        </w:numPr>
        <w:ind w:left="720" w:hanging="720"/>
        <w:rPr>
          <w:b/>
          <w:szCs w:val="22"/>
        </w:rPr>
      </w:pPr>
      <w:r w:rsidRPr="000B34F6">
        <w:rPr>
          <w:b/>
          <w:szCs w:val="22"/>
        </w:rPr>
        <w:t>3.2.1</w:t>
      </w:r>
      <w:r w:rsidRPr="000B34F6">
        <w:rPr>
          <w:b/>
          <w:szCs w:val="22"/>
        </w:rPr>
        <w:tab/>
        <w:t>Agriculture and Forestry</w:t>
      </w:r>
    </w:p>
    <w:p w14:paraId="241EA69E" w14:textId="77777777" w:rsidR="00EA0F39" w:rsidRPr="000B34F6" w:rsidRDefault="00EA0F39" w:rsidP="00EA0F39">
      <w:pPr>
        <w:numPr>
          <w:ilvl w:val="12"/>
          <w:numId w:val="0"/>
        </w:numPr>
        <w:tabs>
          <w:tab w:val="left" w:pos="-720"/>
          <w:tab w:val="left" w:pos="1440"/>
        </w:tabs>
        <w:suppressAutoHyphens/>
        <w:ind w:left="720" w:hanging="720"/>
        <w:jc w:val="both"/>
        <w:rPr>
          <w:b/>
          <w:spacing w:val="-3"/>
          <w:szCs w:val="22"/>
        </w:rPr>
      </w:pPr>
    </w:p>
    <w:p w14:paraId="46EAB984" w14:textId="38A6BC85" w:rsidR="00C157B7" w:rsidRPr="000B34F6" w:rsidRDefault="00EA0F39" w:rsidP="00EA0F39">
      <w:pPr>
        <w:numPr>
          <w:ilvl w:val="12"/>
          <w:numId w:val="0"/>
        </w:numPr>
        <w:tabs>
          <w:tab w:val="left" w:pos="-720"/>
          <w:tab w:val="left" w:pos="0"/>
          <w:tab w:val="left" w:pos="720"/>
          <w:tab w:val="left" w:pos="1440"/>
          <w:tab w:val="left" w:pos="2160"/>
        </w:tabs>
        <w:suppressAutoHyphens/>
        <w:ind w:left="1440" w:hanging="720"/>
        <w:jc w:val="both"/>
        <w:rPr>
          <w:spacing w:val="-3"/>
          <w:szCs w:val="22"/>
        </w:rPr>
      </w:pPr>
      <w:r w:rsidRPr="000B34F6">
        <w:rPr>
          <w:spacing w:val="-3"/>
          <w:szCs w:val="22"/>
        </w:rPr>
        <w:t>(a)</w:t>
      </w:r>
      <w:r w:rsidRPr="000B34F6">
        <w:rPr>
          <w:spacing w:val="-3"/>
          <w:szCs w:val="22"/>
        </w:rPr>
        <w:tab/>
        <w:t>Section 373.406(2), F.S., states that “…[N]</w:t>
      </w:r>
      <w:proofErr w:type="spellStart"/>
      <w:r w:rsidRPr="000B34F6">
        <w:rPr>
          <w:spacing w:val="-3"/>
          <w:szCs w:val="22"/>
        </w:rPr>
        <w:t>othing</w:t>
      </w:r>
      <w:proofErr w:type="spellEnd"/>
      <w:r w:rsidRPr="000B34F6">
        <w:rPr>
          <w:spacing w:val="-3"/>
          <w:szCs w:val="22"/>
        </w:rPr>
        <w:t xml:space="preserve"> herein, or in any rule, regulation, or order adopted pursuant hereto, shall be construed to affect the right of any person engaged in the occupation of agriculture, silviculture, floriculture, or horticulture to alter the topography of any tract of land, including, but not limited to, activities that may impede or divert the flow of surface waters or adversely impact wetlands, for purposes consistent with the normal and customary practice of such occupation in the area.</w:t>
      </w:r>
      <w:r w:rsidR="0089460F">
        <w:rPr>
          <w:spacing w:val="-3"/>
          <w:szCs w:val="22"/>
        </w:rPr>
        <w:t xml:space="preserve"> </w:t>
      </w:r>
      <w:r w:rsidRPr="000B34F6">
        <w:rPr>
          <w:spacing w:val="-3"/>
          <w:szCs w:val="22"/>
        </w:rPr>
        <w:t>However, such alteration or activity may not be for the sole or predominant purpose of impeding or diverting the flow of surface waters or adversely impacting wetlands.”</w:t>
      </w:r>
      <w:r w:rsidR="0089460F">
        <w:rPr>
          <w:spacing w:val="-3"/>
          <w:szCs w:val="22"/>
        </w:rPr>
        <w:t xml:space="preserve"> </w:t>
      </w:r>
    </w:p>
    <w:p w14:paraId="35DBC6AF" w14:textId="77777777" w:rsidR="00C157B7" w:rsidRPr="000B34F6" w:rsidRDefault="00C157B7" w:rsidP="00EA0F39">
      <w:pPr>
        <w:numPr>
          <w:ilvl w:val="12"/>
          <w:numId w:val="0"/>
        </w:numPr>
        <w:tabs>
          <w:tab w:val="left" w:pos="-720"/>
          <w:tab w:val="left" w:pos="0"/>
          <w:tab w:val="left" w:pos="720"/>
          <w:tab w:val="left" w:pos="1440"/>
          <w:tab w:val="left" w:pos="2160"/>
        </w:tabs>
        <w:suppressAutoHyphens/>
        <w:ind w:left="1440" w:hanging="720"/>
        <w:jc w:val="both"/>
        <w:rPr>
          <w:spacing w:val="-3"/>
          <w:szCs w:val="22"/>
        </w:rPr>
      </w:pPr>
    </w:p>
    <w:p w14:paraId="4B61F739" w14:textId="0F562137" w:rsidR="00EA0F39" w:rsidRPr="000B34F6" w:rsidRDefault="00EA0F39" w:rsidP="00C157B7">
      <w:pPr>
        <w:numPr>
          <w:ilvl w:val="12"/>
          <w:numId w:val="0"/>
        </w:numPr>
        <w:tabs>
          <w:tab w:val="left" w:pos="-720"/>
          <w:tab w:val="left" w:pos="0"/>
          <w:tab w:val="left" w:pos="720"/>
          <w:tab w:val="left" w:pos="1440"/>
          <w:tab w:val="left" w:pos="2160"/>
        </w:tabs>
        <w:suppressAutoHyphens/>
        <w:ind w:left="1440"/>
        <w:jc w:val="both"/>
        <w:rPr>
          <w:spacing w:val="-3"/>
          <w:szCs w:val="22"/>
        </w:rPr>
      </w:pPr>
      <w:r w:rsidRPr="000B34F6">
        <w:rPr>
          <w:spacing w:val="-3"/>
          <w:szCs w:val="22"/>
        </w:rPr>
        <w:t xml:space="preserve">Within the Panhandle, the </w:t>
      </w:r>
      <w:r w:rsidRPr="000B34F6">
        <w:rPr>
          <w:szCs w:val="22"/>
        </w:rPr>
        <w:t>NWFWMD reviews agricultural and forestry activities that are not exempt using Chapter 40A-44, F.A.C.; they will not require a separate ERP under Chapter 62-330, F.A.C., for those activities.</w:t>
      </w:r>
      <w:r w:rsidR="0089460F">
        <w:rPr>
          <w:spacing w:val="-3"/>
          <w:szCs w:val="22"/>
        </w:rPr>
        <w:t xml:space="preserve"> </w:t>
      </w:r>
      <w:r w:rsidRPr="000B34F6">
        <w:rPr>
          <w:spacing w:val="-3"/>
          <w:szCs w:val="22"/>
        </w:rPr>
        <w:t>The other Districts regulate agriculture and silviculture activities that do not qualify for the exemption using Chapter 62-330, F.A.C., and the Applicant’s Handbook.</w:t>
      </w:r>
      <w:r w:rsidR="0089460F">
        <w:rPr>
          <w:spacing w:val="-3"/>
          <w:szCs w:val="22"/>
        </w:rPr>
        <w:t xml:space="preserve"> </w:t>
      </w:r>
      <w:r w:rsidRPr="000B34F6">
        <w:rPr>
          <w:spacing w:val="-3"/>
          <w:szCs w:val="22"/>
        </w:rPr>
        <w:t>The SJRWMD also uses Chapter 40C-44, F.A.C., for such regulation.</w:t>
      </w:r>
    </w:p>
    <w:p w14:paraId="085622C6" w14:textId="77777777" w:rsidR="00EA0F39" w:rsidRPr="000B34F6" w:rsidRDefault="00EA0F39" w:rsidP="00EA0F39">
      <w:pPr>
        <w:numPr>
          <w:ilvl w:val="12"/>
          <w:numId w:val="0"/>
        </w:numPr>
        <w:tabs>
          <w:tab w:val="left" w:pos="-720"/>
          <w:tab w:val="left" w:pos="0"/>
          <w:tab w:val="left" w:pos="720"/>
          <w:tab w:val="left" w:pos="1440"/>
          <w:tab w:val="left" w:pos="2160"/>
        </w:tabs>
        <w:suppressAutoHyphens/>
        <w:ind w:left="1440" w:hanging="720"/>
        <w:jc w:val="both"/>
        <w:rPr>
          <w:spacing w:val="-3"/>
          <w:szCs w:val="22"/>
        </w:rPr>
      </w:pPr>
    </w:p>
    <w:p w14:paraId="6B80A9F8" w14:textId="7644EA7B" w:rsidR="00EA0F39" w:rsidRPr="000B34F6" w:rsidRDefault="00EA0F39" w:rsidP="00EA0F39">
      <w:pPr>
        <w:tabs>
          <w:tab w:val="left" w:pos="1440"/>
        </w:tabs>
        <w:ind w:left="1440" w:hanging="720"/>
        <w:jc w:val="both"/>
        <w:rPr>
          <w:szCs w:val="22"/>
        </w:rPr>
      </w:pPr>
      <w:r w:rsidRPr="000B34F6">
        <w:rPr>
          <w:szCs w:val="22"/>
        </w:rPr>
        <w:t>(b)</w:t>
      </w:r>
      <w:r w:rsidRPr="000B34F6">
        <w:rPr>
          <w:szCs w:val="22"/>
        </w:rPr>
        <w:tab/>
        <w:t>Section 373.406(3), F.S., provides that “Nothing herein, or in any rule, regulation or order adopted pursuant hereto, shall be construed to be applicable to construction, operation, or maintenance of any agricultural closed system.”</w:t>
      </w:r>
      <w:r w:rsidR="0089460F">
        <w:rPr>
          <w:szCs w:val="22"/>
        </w:rPr>
        <w:t xml:space="preserve"> </w:t>
      </w:r>
      <w:r w:rsidRPr="000B34F6">
        <w:rPr>
          <w:szCs w:val="22"/>
        </w:rPr>
        <w:t>A “closed system” is defined in Section 373.403(6), F.S., and a surface water management permit is not required for such systems.</w:t>
      </w:r>
      <w:r w:rsidR="0089460F">
        <w:rPr>
          <w:szCs w:val="22"/>
        </w:rPr>
        <w:t xml:space="preserve"> </w:t>
      </w:r>
      <w:r w:rsidRPr="000B34F6">
        <w:rPr>
          <w:szCs w:val="22"/>
        </w:rPr>
        <w:t>This subsection shall not be construed to eliminate the need to meet generally accepted engineering practices for the design, construction, operation, and maintenance of dams, dikes, or levees.</w:t>
      </w:r>
    </w:p>
    <w:p w14:paraId="42057718" w14:textId="77777777" w:rsidR="00EA0F39" w:rsidRPr="000B34F6" w:rsidRDefault="00EA0F39" w:rsidP="00EA0F39">
      <w:pPr>
        <w:numPr>
          <w:ilvl w:val="12"/>
          <w:numId w:val="0"/>
        </w:numPr>
        <w:tabs>
          <w:tab w:val="left" w:pos="-720"/>
          <w:tab w:val="left" w:pos="0"/>
          <w:tab w:val="left" w:pos="720"/>
          <w:tab w:val="left" w:pos="1440"/>
          <w:tab w:val="left" w:pos="2160"/>
        </w:tabs>
        <w:suppressAutoHyphens/>
        <w:ind w:left="2160" w:hanging="720"/>
        <w:jc w:val="both"/>
        <w:rPr>
          <w:spacing w:val="-3"/>
          <w:szCs w:val="22"/>
        </w:rPr>
      </w:pPr>
    </w:p>
    <w:p w14:paraId="66B6B20D" w14:textId="012BE4A5" w:rsidR="00EA0F39" w:rsidRPr="000B34F6" w:rsidRDefault="00EA0F39" w:rsidP="00EA0F39">
      <w:pPr>
        <w:tabs>
          <w:tab w:val="left" w:pos="1440"/>
        </w:tabs>
        <w:ind w:left="1440" w:hanging="720"/>
        <w:jc w:val="both"/>
        <w:rPr>
          <w:szCs w:val="22"/>
        </w:rPr>
      </w:pPr>
      <w:r w:rsidRPr="000B34F6">
        <w:rPr>
          <w:szCs w:val="22"/>
        </w:rPr>
        <w:t>(c)</w:t>
      </w:r>
      <w:r w:rsidRPr="000B34F6">
        <w:rPr>
          <w:szCs w:val="22"/>
        </w:rPr>
        <w:tab/>
        <w:t>The SWFWMD has a voluntary Agricultural Ground and Surface Water Management (AGSWM) program to assist the agriculture industry in implementing best management practices designed to minimize adverse impacts to water resources.</w:t>
      </w:r>
      <w:r w:rsidR="0089460F">
        <w:rPr>
          <w:szCs w:val="22"/>
        </w:rPr>
        <w:t xml:space="preserve"> </w:t>
      </w:r>
      <w:r w:rsidRPr="000B34F6">
        <w:rPr>
          <w:szCs w:val="22"/>
        </w:rPr>
        <w:t xml:space="preserve">See </w:t>
      </w:r>
      <w:r w:rsidR="000D6E18" w:rsidRPr="000B34F6">
        <w:rPr>
          <w:b/>
          <w:szCs w:val="22"/>
        </w:rPr>
        <w:t xml:space="preserve">section </w:t>
      </w:r>
      <w:r w:rsidRPr="000B34F6">
        <w:rPr>
          <w:b/>
          <w:szCs w:val="22"/>
        </w:rPr>
        <w:t>1.3</w:t>
      </w:r>
      <w:r w:rsidR="00992044" w:rsidRPr="000B34F6">
        <w:rPr>
          <w:b/>
          <w:szCs w:val="22"/>
        </w:rPr>
        <w:t xml:space="preserve"> </w:t>
      </w:r>
      <w:r w:rsidRPr="000B34F6">
        <w:rPr>
          <w:b/>
          <w:szCs w:val="22"/>
        </w:rPr>
        <w:t>of the SWFWMD Volume II</w:t>
      </w:r>
      <w:r w:rsidRPr="000B34F6">
        <w:rPr>
          <w:szCs w:val="22"/>
        </w:rPr>
        <w:t xml:space="preserve"> for additional information.</w:t>
      </w:r>
    </w:p>
    <w:p w14:paraId="09D990DD" w14:textId="77777777" w:rsidR="00EA0F39" w:rsidRPr="000B34F6" w:rsidRDefault="00EA0F39" w:rsidP="00EA0F39">
      <w:pPr>
        <w:tabs>
          <w:tab w:val="left" w:pos="1440"/>
        </w:tabs>
        <w:ind w:left="1440" w:hanging="720"/>
        <w:jc w:val="both"/>
        <w:rPr>
          <w:szCs w:val="22"/>
        </w:rPr>
      </w:pPr>
    </w:p>
    <w:p w14:paraId="7A973696" w14:textId="77777777" w:rsidR="00EA0F39" w:rsidRPr="000B34F6" w:rsidRDefault="00EA0F39" w:rsidP="00EA0F39">
      <w:pPr>
        <w:tabs>
          <w:tab w:val="left" w:pos="1440"/>
        </w:tabs>
        <w:ind w:left="1440" w:hanging="720"/>
        <w:jc w:val="both"/>
        <w:rPr>
          <w:szCs w:val="22"/>
        </w:rPr>
      </w:pPr>
      <w:r w:rsidRPr="000B34F6">
        <w:rPr>
          <w:szCs w:val="22"/>
        </w:rPr>
        <w:t>(d)</w:t>
      </w:r>
      <w:r w:rsidRPr="000B34F6">
        <w:rPr>
          <w:szCs w:val="22"/>
        </w:rPr>
        <w:tab/>
        <w:t>DEP will regulate activities on agricultural or forestry lands that are non-agricultural in nature and that are otherwise the responsibility of DEP in accordance with the Operating Agreements between the Agencies, such as an individual single-family residence, duplex, triplex, or quadruplex that is incidental to an agriculture or forestry activity, or a concentrated animal feeding operation (CAFO) operating under an Industrial Waste Permit issued by DEP.</w:t>
      </w:r>
    </w:p>
    <w:p w14:paraId="16162390" w14:textId="77777777" w:rsidR="00EA0F39" w:rsidRPr="000B34F6" w:rsidRDefault="00EA0F39" w:rsidP="00EA0F39">
      <w:pPr>
        <w:tabs>
          <w:tab w:val="left" w:pos="1440"/>
        </w:tabs>
        <w:ind w:left="1440" w:hanging="720"/>
        <w:jc w:val="both"/>
        <w:rPr>
          <w:szCs w:val="22"/>
        </w:rPr>
      </w:pPr>
    </w:p>
    <w:p w14:paraId="5A1954C7" w14:textId="5EF2A74E" w:rsidR="00EA0F39" w:rsidRPr="000B34F6" w:rsidRDefault="00EA0F39" w:rsidP="00900FC7">
      <w:pPr>
        <w:tabs>
          <w:tab w:val="left" w:pos="1440"/>
        </w:tabs>
        <w:ind w:left="1440" w:hanging="720"/>
        <w:jc w:val="both"/>
        <w:rPr>
          <w:szCs w:val="22"/>
        </w:rPr>
      </w:pPr>
      <w:r w:rsidRPr="000B34F6">
        <w:rPr>
          <w:szCs w:val="22"/>
        </w:rPr>
        <w:t>(e)</w:t>
      </w:r>
      <w:r w:rsidRPr="000B34F6">
        <w:rPr>
          <w:szCs w:val="22"/>
        </w:rPr>
        <w:tab/>
        <w:t>Construction or alteration of systems such as roads for future development will not be considered agriculture or silviculture activities, and will be regulated under Chapter 62-330, F.A.C.</w:t>
      </w:r>
    </w:p>
    <w:p w14:paraId="18D6347B" w14:textId="77F08424" w:rsidR="00184D1D" w:rsidRPr="000B34F6" w:rsidRDefault="00184D1D">
      <w:pPr>
        <w:rPr>
          <w:b/>
          <w:spacing w:val="-3"/>
          <w:rPrChange w:id="1332" w:author="FDEP" w:date="2024-06-20T10:31:00Z" w16du:dateUtc="2024-06-20T14:31:00Z">
            <w:rPr/>
          </w:rPrChange>
        </w:rPr>
        <w:pPrChange w:id="1333" w:author="FDEP" w:date="2024-06-20T10:31:00Z" w16du:dateUtc="2024-06-20T14:31:00Z">
          <w:pPr>
            <w:tabs>
              <w:tab w:val="left" w:pos="1440"/>
            </w:tabs>
            <w:ind w:left="1440" w:hanging="720"/>
            <w:jc w:val="both"/>
          </w:pPr>
        </w:pPrChange>
      </w:pPr>
    </w:p>
    <w:p w14:paraId="0565EFF0" w14:textId="77777777" w:rsidR="00184D1D" w:rsidRPr="000B34F6" w:rsidRDefault="00184D1D">
      <w:pPr>
        <w:rPr>
          <w:del w:id="1334" w:author="FDEP" w:date="2024-06-20T10:31:00Z" w16du:dateUtc="2024-06-20T14:31:00Z"/>
          <w:b/>
          <w:spacing w:val="-3"/>
          <w:szCs w:val="22"/>
        </w:rPr>
      </w:pPr>
      <w:del w:id="1335" w:author="FDEP" w:date="2024-06-20T10:31:00Z" w16du:dateUtc="2024-06-20T14:31:00Z">
        <w:r w:rsidRPr="000B34F6">
          <w:rPr>
            <w:b/>
            <w:szCs w:val="22"/>
          </w:rPr>
          <w:br w:type="page"/>
        </w:r>
      </w:del>
    </w:p>
    <w:p w14:paraId="6CA81285" w14:textId="77777777" w:rsidR="00EA0F39" w:rsidRPr="000B34F6" w:rsidRDefault="00EA0F39" w:rsidP="00EA0F39">
      <w:pPr>
        <w:pStyle w:val="BodyTextIndent2"/>
        <w:numPr>
          <w:ilvl w:val="12"/>
          <w:numId w:val="0"/>
        </w:numPr>
        <w:ind w:left="720" w:hanging="720"/>
        <w:rPr>
          <w:b/>
          <w:szCs w:val="22"/>
        </w:rPr>
      </w:pPr>
      <w:r w:rsidRPr="000B34F6">
        <w:rPr>
          <w:b/>
          <w:szCs w:val="22"/>
        </w:rPr>
        <w:t>3.2.2</w:t>
      </w:r>
      <w:r w:rsidRPr="000B34F6">
        <w:rPr>
          <w:b/>
          <w:szCs w:val="22"/>
        </w:rPr>
        <w:tab/>
        <w:t>Individual Single-Family Residence, Duplex, Triplex, or Quadruplex</w:t>
      </w:r>
    </w:p>
    <w:p w14:paraId="06DB6F3B" w14:textId="77777777" w:rsidR="00EA0F39" w:rsidRPr="000B34F6" w:rsidRDefault="00EA0F39" w:rsidP="00EA0F39">
      <w:pPr>
        <w:tabs>
          <w:tab w:val="left" w:pos="-720"/>
          <w:tab w:val="left" w:pos="0"/>
          <w:tab w:val="left" w:pos="1440"/>
          <w:tab w:val="left" w:pos="2160"/>
        </w:tabs>
        <w:suppressAutoHyphens/>
        <w:ind w:left="1440" w:hanging="720"/>
        <w:jc w:val="both"/>
        <w:rPr>
          <w:spacing w:val="-3"/>
          <w:szCs w:val="22"/>
        </w:rPr>
      </w:pPr>
    </w:p>
    <w:p w14:paraId="2B46E81A" w14:textId="77777777" w:rsidR="00EA0F39" w:rsidRPr="000B34F6" w:rsidRDefault="00EA0F39" w:rsidP="00EA0F39">
      <w:pPr>
        <w:tabs>
          <w:tab w:val="left" w:pos="-720"/>
          <w:tab w:val="left" w:pos="0"/>
          <w:tab w:val="left" w:pos="1440"/>
          <w:tab w:val="left" w:pos="2160"/>
        </w:tabs>
        <w:suppressAutoHyphens/>
        <w:ind w:left="1440" w:hanging="720"/>
        <w:jc w:val="both"/>
        <w:rPr>
          <w:spacing w:val="-3"/>
          <w:szCs w:val="22"/>
        </w:rPr>
      </w:pPr>
      <w:r w:rsidRPr="000B34F6">
        <w:rPr>
          <w:spacing w:val="-3"/>
          <w:szCs w:val="22"/>
        </w:rPr>
        <w:t>(a)</w:t>
      </w:r>
      <w:r w:rsidRPr="000B34F6">
        <w:rPr>
          <w:spacing w:val="-3"/>
          <w:szCs w:val="22"/>
        </w:rPr>
        <w:tab/>
        <w:t>Subsection 62-330.051(13), F.A.C., exempts from the noticing and permitting requirements of Chapter 62-330, F.A.C., the construction or private use of an individual, single-family dwelling unit, duplex, triplex, or quadruplex that:</w:t>
      </w:r>
    </w:p>
    <w:p w14:paraId="5A42F3BA" w14:textId="77777777" w:rsidR="00EA0F39" w:rsidRPr="000B34F6" w:rsidRDefault="00EA0F39" w:rsidP="00EA0F39">
      <w:pPr>
        <w:tabs>
          <w:tab w:val="left" w:pos="-720"/>
          <w:tab w:val="left" w:pos="0"/>
          <w:tab w:val="left" w:pos="1440"/>
          <w:tab w:val="left" w:pos="2160"/>
        </w:tabs>
        <w:suppressAutoHyphens/>
        <w:ind w:left="1440" w:hanging="720"/>
        <w:jc w:val="both"/>
        <w:rPr>
          <w:spacing w:val="-3"/>
          <w:szCs w:val="22"/>
        </w:rPr>
      </w:pPr>
    </w:p>
    <w:p w14:paraId="558D0EF2" w14:textId="77777777"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r w:rsidRPr="000B34F6">
        <w:rPr>
          <w:spacing w:val="-3"/>
          <w:szCs w:val="22"/>
        </w:rPr>
        <w:t>1.</w:t>
      </w:r>
      <w:r w:rsidRPr="000B34F6">
        <w:rPr>
          <w:spacing w:val="-3"/>
          <w:szCs w:val="22"/>
        </w:rPr>
        <w:tab/>
        <w:t xml:space="preserve">Is not part of a larger common plan of development or </w:t>
      </w:r>
      <w:proofErr w:type="gramStart"/>
      <w:r w:rsidRPr="000B34F6">
        <w:rPr>
          <w:spacing w:val="-3"/>
          <w:szCs w:val="22"/>
        </w:rPr>
        <w:t>sale;</w:t>
      </w:r>
      <w:proofErr w:type="gramEnd"/>
    </w:p>
    <w:p w14:paraId="1F8334BB" w14:textId="77777777"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p>
    <w:p w14:paraId="078AA31C" w14:textId="77777777"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r w:rsidRPr="000B34F6">
        <w:rPr>
          <w:spacing w:val="-3"/>
          <w:szCs w:val="22"/>
        </w:rPr>
        <w:t>2.</w:t>
      </w:r>
      <w:r w:rsidRPr="000B34F6">
        <w:rPr>
          <w:spacing w:val="-3"/>
          <w:szCs w:val="22"/>
        </w:rPr>
        <w:tab/>
        <w:t>Does not involve work in wetlands or other surface waters; and</w:t>
      </w:r>
    </w:p>
    <w:p w14:paraId="6CA00CFC" w14:textId="77777777"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p>
    <w:p w14:paraId="531F1901" w14:textId="77777777"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r w:rsidRPr="000B34F6">
        <w:rPr>
          <w:spacing w:val="-3"/>
          <w:szCs w:val="22"/>
        </w:rPr>
        <w:t>3.</w:t>
      </w:r>
      <w:r w:rsidRPr="000B34F6">
        <w:rPr>
          <w:spacing w:val="-3"/>
          <w:szCs w:val="22"/>
        </w:rPr>
        <w:tab/>
        <w:t>Does not require a modification of a permit issued under part IV of Chapter 373, F.S.</w:t>
      </w:r>
    </w:p>
    <w:p w14:paraId="6B0F2622" w14:textId="77777777"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p>
    <w:p w14:paraId="3F36E056" w14:textId="77777777" w:rsidR="00EA0F39" w:rsidRPr="000B34F6" w:rsidRDefault="00EA0F39" w:rsidP="00EA0F39">
      <w:pPr>
        <w:tabs>
          <w:tab w:val="left" w:pos="-720"/>
          <w:tab w:val="left" w:pos="0"/>
          <w:tab w:val="left" w:pos="1440"/>
          <w:tab w:val="left" w:pos="2070"/>
        </w:tabs>
        <w:suppressAutoHyphens/>
        <w:ind w:left="1440"/>
        <w:jc w:val="both"/>
        <w:rPr>
          <w:spacing w:val="-3"/>
          <w:szCs w:val="22"/>
        </w:rPr>
      </w:pPr>
      <w:r w:rsidRPr="000B34F6">
        <w:rPr>
          <w:spacing w:val="-3"/>
          <w:szCs w:val="22"/>
        </w:rPr>
        <w:t xml:space="preserve">This exemption does not apply within the Wekiva River Protection Area within Lake, Seminole, and Orange Counties (see </w:t>
      </w:r>
      <w:r w:rsidRPr="000B34F6">
        <w:rPr>
          <w:b/>
          <w:spacing w:val="-3"/>
          <w:szCs w:val="22"/>
        </w:rPr>
        <w:t>section 1.2 of the SJRWMD Volume II</w:t>
      </w:r>
      <w:r w:rsidRPr="000B34F6">
        <w:rPr>
          <w:spacing w:val="-3"/>
          <w:szCs w:val="22"/>
        </w:rPr>
        <w:t>).</w:t>
      </w:r>
    </w:p>
    <w:p w14:paraId="374911FE" w14:textId="77777777"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p>
    <w:p w14:paraId="09441372" w14:textId="77777777" w:rsidR="00EA0F39" w:rsidRPr="000B34F6" w:rsidRDefault="00EA0F39" w:rsidP="00EA0F39">
      <w:pPr>
        <w:pStyle w:val="NormalWeb"/>
        <w:spacing w:before="0"/>
        <w:ind w:left="1440" w:hanging="720"/>
        <w:jc w:val="both"/>
        <w:rPr>
          <w:spacing w:val="-3"/>
          <w:sz w:val="22"/>
          <w:szCs w:val="22"/>
        </w:rPr>
      </w:pPr>
      <w:r w:rsidRPr="000B34F6">
        <w:rPr>
          <w:spacing w:val="-3"/>
          <w:szCs w:val="22"/>
        </w:rPr>
        <w:t>(b)</w:t>
      </w:r>
      <w:r w:rsidRPr="000B34F6">
        <w:rPr>
          <w:spacing w:val="-3"/>
          <w:szCs w:val="22"/>
        </w:rPr>
        <w:tab/>
      </w:r>
      <w:r w:rsidRPr="000B34F6">
        <w:rPr>
          <w:spacing w:val="-3"/>
          <w:sz w:val="22"/>
          <w:szCs w:val="22"/>
        </w:rPr>
        <w:t>Section 403.813</w:t>
      </w:r>
      <w:r w:rsidRPr="000B34F6">
        <w:rPr>
          <w:sz w:val="22"/>
          <w:szCs w:val="22"/>
        </w:rPr>
        <w:t>(1)</w:t>
      </w:r>
      <w:r w:rsidRPr="000B34F6">
        <w:rPr>
          <w:spacing w:val="-3"/>
          <w:sz w:val="22"/>
          <w:szCs w:val="22"/>
        </w:rPr>
        <w:t>(q), F.S., exempts the construction, operation, or maintenance of stormwater management facilities that are designed to serve single-family residential projects, including duplexes, triplexes, and quadruplexes, if they are less than 10 acres total land and have less than 2 acres of impervious surface and if the facilities:</w:t>
      </w:r>
    </w:p>
    <w:p w14:paraId="1583D701" w14:textId="6EAF7A0E"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r w:rsidRPr="000B34F6">
        <w:rPr>
          <w:spacing w:val="-3"/>
          <w:szCs w:val="22"/>
        </w:rPr>
        <w:t>1.</w:t>
      </w:r>
      <w:r w:rsidRPr="000B34F6">
        <w:rPr>
          <w:spacing w:val="-3"/>
          <w:szCs w:val="22"/>
        </w:rPr>
        <w:tab/>
        <w:t xml:space="preserve">Comply with all regulations or ordinances applicable to stormwater management and adopted by a city or </w:t>
      </w:r>
      <w:proofErr w:type="gramStart"/>
      <w:r w:rsidRPr="000B34F6">
        <w:rPr>
          <w:spacing w:val="-3"/>
          <w:szCs w:val="22"/>
        </w:rPr>
        <w:t>county;</w:t>
      </w:r>
      <w:proofErr w:type="gramEnd"/>
    </w:p>
    <w:p w14:paraId="32B2872E" w14:textId="77777777" w:rsidR="00EA0F39" w:rsidRPr="000B34F6" w:rsidRDefault="00EA0F39" w:rsidP="00EA0F39">
      <w:pPr>
        <w:tabs>
          <w:tab w:val="left" w:pos="-720"/>
          <w:tab w:val="left" w:pos="0"/>
          <w:tab w:val="left" w:pos="1440"/>
          <w:tab w:val="left" w:pos="2160"/>
        </w:tabs>
        <w:suppressAutoHyphens/>
        <w:ind w:left="2160" w:hanging="720"/>
        <w:jc w:val="both"/>
        <w:rPr>
          <w:del w:id="1336" w:author="FDEP" w:date="2024-06-20T10:31:00Z" w16du:dateUtc="2024-06-20T14:31:00Z"/>
          <w:spacing w:val="-3"/>
          <w:szCs w:val="22"/>
        </w:rPr>
      </w:pPr>
    </w:p>
    <w:p w14:paraId="7DDBFD3A" w14:textId="77777777"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r w:rsidRPr="000B34F6">
        <w:rPr>
          <w:spacing w:val="-3"/>
          <w:szCs w:val="22"/>
        </w:rPr>
        <w:t>2.</w:t>
      </w:r>
      <w:r w:rsidRPr="000B34F6">
        <w:rPr>
          <w:spacing w:val="-3"/>
          <w:szCs w:val="22"/>
        </w:rPr>
        <w:tab/>
        <w:t>Are not part of a larger common plan of development or sale; and</w:t>
      </w:r>
    </w:p>
    <w:p w14:paraId="05F8C402" w14:textId="77777777" w:rsidR="00EA0F39" w:rsidRPr="000B34F6" w:rsidRDefault="00EA0F39" w:rsidP="00EA0F39">
      <w:pPr>
        <w:tabs>
          <w:tab w:val="left" w:pos="-720"/>
          <w:tab w:val="left" w:pos="0"/>
          <w:tab w:val="left" w:pos="1440"/>
          <w:tab w:val="left" w:pos="2160"/>
        </w:tabs>
        <w:suppressAutoHyphens/>
        <w:ind w:left="2160" w:hanging="720"/>
        <w:jc w:val="both"/>
        <w:rPr>
          <w:del w:id="1337" w:author="FDEP" w:date="2024-06-20T10:31:00Z" w16du:dateUtc="2024-06-20T14:31:00Z"/>
          <w:spacing w:val="-3"/>
          <w:szCs w:val="22"/>
        </w:rPr>
      </w:pPr>
    </w:p>
    <w:p w14:paraId="2981D897" w14:textId="77777777" w:rsidR="00EA0F39" w:rsidRPr="000B34F6" w:rsidRDefault="00EA0F39" w:rsidP="00EA0F39">
      <w:pPr>
        <w:tabs>
          <w:tab w:val="left" w:pos="-720"/>
          <w:tab w:val="left" w:pos="0"/>
          <w:tab w:val="left" w:pos="1440"/>
          <w:tab w:val="left" w:pos="2160"/>
        </w:tabs>
        <w:suppressAutoHyphens/>
        <w:ind w:left="2160" w:hanging="720"/>
        <w:jc w:val="both"/>
        <w:rPr>
          <w:spacing w:val="-3"/>
          <w:szCs w:val="22"/>
        </w:rPr>
      </w:pPr>
      <w:r w:rsidRPr="000B34F6">
        <w:rPr>
          <w:spacing w:val="-3"/>
          <w:szCs w:val="22"/>
        </w:rPr>
        <w:t>3.</w:t>
      </w:r>
      <w:r w:rsidRPr="000B34F6">
        <w:rPr>
          <w:spacing w:val="-3"/>
          <w:szCs w:val="22"/>
        </w:rPr>
        <w:tab/>
        <w:t>Discharge into a stormwater discharge facility exempted or permitted by DEP under this chapter which has sufficient capacity and treatment capability as specified in this chapter and is owned, maintained, or operated by a city, county, special district with drainage responsibility, or water management district; however, this exemption does not authorize discharge to a facility without the facility owner's prior written consent.</w:t>
      </w:r>
    </w:p>
    <w:p w14:paraId="755ED253" w14:textId="77777777" w:rsidR="00EA0F39" w:rsidRPr="000B34F6" w:rsidRDefault="00EA0F39" w:rsidP="00EA0F39">
      <w:pPr>
        <w:tabs>
          <w:tab w:val="left" w:pos="-720"/>
          <w:tab w:val="left" w:pos="0"/>
          <w:tab w:val="left" w:pos="1440"/>
          <w:tab w:val="left" w:pos="2160"/>
        </w:tabs>
        <w:suppressAutoHyphens/>
        <w:ind w:left="1440" w:hanging="720"/>
        <w:jc w:val="both"/>
        <w:rPr>
          <w:spacing w:val="-3"/>
          <w:szCs w:val="22"/>
        </w:rPr>
      </w:pPr>
    </w:p>
    <w:p w14:paraId="51B7A034" w14:textId="77777777" w:rsidR="00EA0F39" w:rsidRPr="000B34F6" w:rsidRDefault="00EA0F39" w:rsidP="00EA0F39">
      <w:pPr>
        <w:tabs>
          <w:tab w:val="left" w:pos="-720"/>
          <w:tab w:val="left" w:pos="0"/>
          <w:tab w:val="left" w:pos="720"/>
          <w:tab w:val="left" w:pos="2160"/>
        </w:tabs>
        <w:suppressAutoHyphens/>
        <w:ind w:left="720"/>
        <w:jc w:val="both"/>
        <w:rPr>
          <w:spacing w:val="-3"/>
          <w:szCs w:val="22"/>
        </w:rPr>
      </w:pPr>
      <w:r w:rsidRPr="000B34F6">
        <w:rPr>
          <w:spacing w:val="-3"/>
          <w:szCs w:val="22"/>
        </w:rPr>
        <w:t xml:space="preserve">Activities qualifying for the provisions in </w:t>
      </w:r>
      <w:r w:rsidRPr="000B34F6">
        <w:rPr>
          <w:b/>
          <w:spacing w:val="-3"/>
          <w:szCs w:val="22"/>
        </w:rPr>
        <w:t xml:space="preserve">paragraph (a) or (b), above, </w:t>
      </w:r>
      <w:r w:rsidRPr="000B34F6">
        <w:rPr>
          <w:spacing w:val="-3"/>
          <w:szCs w:val="22"/>
        </w:rPr>
        <w:t xml:space="preserve">are not required to comply with the provisions in the </w:t>
      </w:r>
      <w:r w:rsidRPr="000B34F6">
        <w:rPr>
          <w:b/>
          <w:spacing w:val="-3"/>
          <w:szCs w:val="22"/>
        </w:rPr>
        <w:t>Volume II</w:t>
      </w:r>
      <w:r w:rsidRPr="000B34F6">
        <w:rPr>
          <w:spacing w:val="-3"/>
          <w:szCs w:val="22"/>
        </w:rPr>
        <w:t>.</w:t>
      </w:r>
    </w:p>
    <w:p w14:paraId="0C89D405" w14:textId="77777777" w:rsidR="00EA0F39" w:rsidRPr="000B34F6" w:rsidRDefault="00EA0F39" w:rsidP="00EA0F39">
      <w:pPr>
        <w:tabs>
          <w:tab w:val="left" w:pos="-720"/>
          <w:tab w:val="left" w:pos="0"/>
          <w:tab w:val="left" w:pos="1440"/>
          <w:tab w:val="left" w:pos="2160"/>
        </w:tabs>
        <w:suppressAutoHyphens/>
        <w:ind w:left="1440" w:hanging="720"/>
        <w:jc w:val="both"/>
        <w:rPr>
          <w:b/>
          <w:spacing w:val="-3"/>
          <w:szCs w:val="22"/>
        </w:rPr>
      </w:pPr>
    </w:p>
    <w:p w14:paraId="1E97713A" w14:textId="77777777" w:rsidR="00EA0F39" w:rsidRPr="000B34F6" w:rsidRDefault="00EA0F39" w:rsidP="00EA0F39">
      <w:pPr>
        <w:pStyle w:val="Header"/>
        <w:rPr>
          <w:szCs w:val="22"/>
        </w:rPr>
      </w:pPr>
      <w:r w:rsidRPr="000B34F6">
        <w:rPr>
          <w:szCs w:val="22"/>
        </w:rPr>
        <w:t xml:space="preserve">3.2.3 </w:t>
      </w:r>
      <w:r w:rsidRPr="000B34F6">
        <w:rPr>
          <w:szCs w:val="22"/>
        </w:rPr>
        <w:tab/>
        <w:t>Maintenance Dredging and Maintenance of Insect Control Systems</w:t>
      </w:r>
    </w:p>
    <w:p w14:paraId="32DF7465" w14:textId="77777777" w:rsidR="00EA0F39" w:rsidRPr="000B34F6" w:rsidRDefault="00EA0F39" w:rsidP="00EA0F39">
      <w:pPr>
        <w:numPr>
          <w:ilvl w:val="12"/>
          <w:numId w:val="0"/>
        </w:numPr>
        <w:tabs>
          <w:tab w:val="left" w:pos="-720"/>
          <w:tab w:val="left" w:pos="2160"/>
        </w:tabs>
        <w:suppressAutoHyphens/>
        <w:ind w:hanging="720"/>
        <w:jc w:val="both"/>
        <w:rPr>
          <w:spacing w:val="-3"/>
          <w:szCs w:val="22"/>
        </w:rPr>
      </w:pPr>
    </w:p>
    <w:p w14:paraId="4181149E" w14:textId="66B83AD7" w:rsidR="00EA0F39" w:rsidRPr="000B34F6" w:rsidRDefault="00EA0F39" w:rsidP="00EA0F39">
      <w:pPr>
        <w:numPr>
          <w:ilvl w:val="12"/>
          <w:numId w:val="0"/>
        </w:numPr>
        <w:tabs>
          <w:tab w:val="left" w:pos="720"/>
          <w:tab w:val="left" w:pos="2160"/>
        </w:tabs>
        <w:ind w:left="720"/>
        <w:jc w:val="both"/>
        <w:rPr>
          <w:szCs w:val="22"/>
        </w:rPr>
      </w:pPr>
      <w:r w:rsidRPr="000B34F6">
        <w:rPr>
          <w:szCs w:val="22"/>
        </w:rPr>
        <w:t>Exemptions for certain maintenance activities are provided in Section 403.813(1)(f) and (g), F.S., and are described in detail below.</w:t>
      </w:r>
      <w:r w:rsidR="0089460F">
        <w:rPr>
          <w:szCs w:val="22"/>
        </w:rPr>
        <w:t xml:space="preserve"> </w:t>
      </w:r>
      <w:r w:rsidRPr="000B34F6">
        <w:rPr>
          <w:szCs w:val="22"/>
        </w:rPr>
        <w:t>The exemption in Section 403.813(1)(f), F.S., authorizes maintenance dredging of existing manmade canals and channels, including navigation basins and ship’s berths; intake and discharge structures; and previously dredged portions of natural water bodies within recorded drainage rights-of-way or drainage easements.</w:t>
      </w:r>
      <w:r w:rsidR="0089460F">
        <w:rPr>
          <w:szCs w:val="22"/>
        </w:rPr>
        <w:t xml:space="preserve"> </w:t>
      </w:r>
      <w:r w:rsidRPr="000B34F6">
        <w:rPr>
          <w:szCs w:val="22"/>
        </w:rPr>
        <w:t>The exemption in Section 403.813(1)(g), F.S., addresses the maintenance of existing insect control structures, dikes, and irrigation and drainage ditches.</w:t>
      </w:r>
      <w:r w:rsidR="0089460F">
        <w:rPr>
          <w:szCs w:val="22"/>
        </w:rPr>
        <w:t xml:space="preserve"> </w:t>
      </w:r>
      <w:proofErr w:type="gramStart"/>
      <w:r w:rsidRPr="000B34F6">
        <w:rPr>
          <w:szCs w:val="22"/>
        </w:rPr>
        <w:t>A number of</w:t>
      </w:r>
      <w:proofErr w:type="gramEnd"/>
      <w:r w:rsidRPr="000B34F6">
        <w:rPr>
          <w:szCs w:val="22"/>
        </w:rPr>
        <w:t xml:space="preserve"> limitations and conditions apply to these exemptions, as summarized below.</w:t>
      </w:r>
    </w:p>
    <w:p w14:paraId="1000C7A5" w14:textId="77777777" w:rsidR="00EA0F39" w:rsidRPr="000B34F6" w:rsidRDefault="00EA0F39" w:rsidP="00EA0F39">
      <w:pPr>
        <w:numPr>
          <w:ilvl w:val="12"/>
          <w:numId w:val="0"/>
        </w:numPr>
        <w:tabs>
          <w:tab w:val="left" w:pos="720"/>
          <w:tab w:val="left" w:pos="2160"/>
        </w:tabs>
        <w:ind w:left="720"/>
        <w:jc w:val="both"/>
        <w:rPr>
          <w:szCs w:val="22"/>
        </w:rPr>
      </w:pPr>
    </w:p>
    <w:p w14:paraId="08F7BB0B" w14:textId="77777777" w:rsidR="00EA0F39" w:rsidRPr="000B34F6" w:rsidRDefault="00942FD5" w:rsidP="00EA0F39">
      <w:pPr>
        <w:numPr>
          <w:ilvl w:val="12"/>
          <w:numId w:val="0"/>
        </w:numPr>
        <w:tabs>
          <w:tab w:val="left" w:pos="1440"/>
        </w:tabs>
        <w:ind w:firstLine="720"/>
        <w:jc w:val="both"/>
        <w:rPr>
          <w:szCs w:val="22"/>
        </w:rPr>
      </w:pPr>
      <w:r w:rsidRPr="000B34F6">
        <w:rPr>
          <w:szCs w:val="22"/>
        </w:rPr>
        <w:t>(a)</w:t>
      </w:r>
      <w:r w:rsidR="00EA0F39" w:rsidRPr="000B34F6">
        <w:rPr>
          <w:szCs w:val="22"/>
        </w:rPr>
        <w:tab/>
        <w:t>Original design specifications/configurations.</w:t>
      </w:r>
    </w:p>
    <w:p w14:paraId="22CF4E05" w14:textId="77777777" w:rsidR="00EA0F39" w:rsidRPr="000B34F6" w:rsidRDefault="00EA0F39" w:rsidP="00EA0F39">
      <w:pPr>
        <w:numPr>
          <w:ilvl w:val="12"/>
          <w:numId w:val="0"/>
        </w:numPr>
        <w:tabs>
          <w:tab w:val="left" w:pos="2160"/>
        </w:tabs>
        <w:ind w:hanging="720"/>
        <w:jc w:val="both"/>
        <w:rPr>
          <w:szCs w:val="22"/>
        </w:rPr>
      </w:pPr>
    </w:p>
    <w:p w14:paraId="05F0D210" w14:textId="4CE47708" w:rsidR="00EA0F39" w:rsidRPr="000B34F6" w:rsidRDefault="00EA0F39" w:rsidP="00EA0F39">
      <w:pPr>
        <w:numPr>
          <w:ilvl w:val="12"/>
          <w:numId w:val="0"/>
        </w:numPr>
        <w:tabs>
          <w:tab w:val="left" w:pos="1440"/>
          <w:tab w:val="left" w:pos="2160"/>
          <w:tab w:val="left" w:pos="2880"/>
        </w:tabs>
        <w:ind w:left="2160" w:hanging="720"/>
        <w:jc w:val="both"/>
        <w:rPr>
          <w:szCs w:val="22"/>
        </w:rPr>
      </w:pPr>
      <w:r w:rsidRPr="000B34F6">
        <w:rPr>
          <w:szCs w:val="22"/>
        </w:rPr>
        <w:t>1.</w:t>
      </w:r>
      <w:r w:rsidRPr="000B34F6">
        <w:rPr>
          <w:szCs w:val="22"/>
        </w:rPr>
        <w:tab/>
        <w:t>Section 403.813(1)(f), F.S., requires that no more dredging be performed than is necessary to restore the canals, channels, intake and discharge structures and previously dredged portions of natural water bodies, to original design specifications or configurations.</w:t>
      </w:r>
      <w:r w:rsidR="0089460F">
        <w:rPr>
          <w:szCs w:val="22"/>
        </w:rPr>
        <w:t xml:space="preserve"> </w:t>
      </w:r>
      <w:r w:rsidRPr="000B34F6">
        <w:rPr>
          <w:szCs w:val="22"/>
        </w:rPr>
        <w:t>Section 403.813(1)(g), F.S., requires that no more dredging be performed than is necessary to restore the dike or irrigation or drainage ditch to its original design specifications.</w:t>
      </w:r>
    </w:p>
    <w:p w14:paraId="02B764CA" w14:textId="77777777" w:rsidR="00EA0F39" w:rsidRPr="000B34F6" w:rsidRDefault="00EA0F39" w:rsidP="00EA0F39">
      <w:pPr>
        <w:numPr>
          <w:ilvl w:val="12"/>
          <w:numId w:val="0"/>
        </w:numPr>
        <w:tabs>
          <w:tab w:val="left" w:pos="2160"/>
        </w:tabs>
        <w:ind w:hanging="720"/>
        <w:jc w:val="both"/>
        <w:rPr>
          <w:szCs w:val="22"/>
        </w:rPr>
      </w:pPr>
    </w:p>
    <w:p w14:paraId="50A25CF8" w14:textId="35798148" w:rsidR="006A05C8" w:rsidRPr="000B34F6" w:rsidRDefault="006A05C8" w:rsidP="006A05C8">
      <w:pPr>
        <w:numPr>
          <w:ilvl w:val="12"/>
          <w:numId w:val="0"/>
        </w:numPr>
        <w:tabs>
          <w:tab w:val="left" w:pos="1440"/>
          <w:tab w:val="left" w:pos="2160"/>
          <w:tab w:val="left" w:pos="2880"/>
        </w:tabs>
        <w:ind w:left="2160" w:hanging="720"/>
        <w:jc w:val="both"/>
        <w:rPr>
          <w:szCs w:val="22"/>
        </w:rPr>
      </w:pPr>
      <w:r w:rsidRPr="000B34F6">
        <w:rPr>
          <w:szCs w:val="22"/>
        </w:rPr>
        <w:t>2.</w:t>
      </w:r>
      <w:r w:rsidRPr="000B34F6">
        <w:rPr>
          <w:szCs w:val="22"/>
        </w:rPr>
        <w:tab/>
        <w:t>The entity claiming the maintenance exemption bears the burden of establishing that its activity qualifies for the exemption, including that the maintenance will not extend a system beyond its original design specifications or configuration.</w:t>
      </w:r>
      <w:r w:rsidR="0089460F">
        <w:rPr>
          <w:szCs w:val="22"/>
        </w:rPr>
        <w:t xml:space="preserve"> </w:t>
      </w:r>
      <w:r w:rsidRPr="000B34F6">
        <w:rPr>
          <w:szCs w:val="22"/>
        </w:rPr>
        <w:t>However, there is no requirement for the maintenance entity to provide advance notice to the Agency that they are planning on performing maintenance that qualifies for the exemptions in Sections 403.813(1)(f) or (g), F.S., except for the 30-day notice required for the maintenance dredging of previously dredged portions of natural water bodies</w:t>
      </w:r>
      <w:r w:rsidR="00314766" w:rsidRPr="000B34F6">
        <w:rPr>
          <w:szCs w:val="22"/>
        </w:rPr>
        <w:t xml:space="preserve"> </w:t>
      </w:r>
      <w:r w:rsidR="00314766" w:rsidRPr="00665D04">
        <w:rPr>
          <w:szCs w:val="22"/>
        </w:rPr>
        <w:t>within recorded drainage rights-of-way or drainage easements</w:t>
      </w:r>
      <w:r w:rsidRPr="000B34F6">
        <w:rPr>
          <w:szCs w:val="22"/>
        </w:rPr>
        <w:t>.</w:t>
      </w:r>
    </w:p>
    <w:p w14:paraId="7FD569CA" w14:textId="77777777" w:rsidR="00EA0F39" w:rsidRPr="000B34F6" w:rsidRDefault="00EA0F39" w:rsidP="00EA0F39">
      <w:pPr>
        <w:numPr>
          <w:ilvl w:val="12"/>
          <w:numId w:val="0"/>
        </w:numPr>
        <w:tabs>
          <w:tab w:val="left" w:pos="2160"/>
        </w:tabs>
        <w:ind w:left="720" w:hanging="720"/>
        <w:jc w:val="both"/>
        <w:rPr>
          <w:szCs w:val="22"/>
        </w:rPr>
      </w:pPr>
    </w:p>
    <w:p w14:paraId="3948571B" w14:textId="05828E33" w:rsidR="00EA0F39" w:rsidRPr="000B34F6" w:rsidRDefault="00EA0F39" w:rsidP="00EA0F39">
      <w:pPr>
        <w:numPr>
          <w:ilvl w:val="12"/>
          <w:numId w:val="0"/>
        </w:numPr>
        <w:tabs>
          <w:tab w:val="left" w:pos="2160"/>
          <w:tab w:val="left" w:pos="2880"/>
        </w:tabs>
        <w:ind w:left="2160"/>
        <w:jc w:val="both"/>
        <w:rPr>
          <w:szCs w:val="22"/>
        </w:rPr>
      </w:pPr>
      <w:r w:rsidRPr="000B34F6">
        <w:rPr>
          <w:szCs w:val="22"/>
        </w:rPr>
        <w:t>Maintenance entities are encouraged to notify the Agency of proposed maintenance and to discuss its planned scope and extent with the Agency.</w:t>
      </w:r>
      <w:r w:rsidR="0089460F">
        <w:rPr>
          <w:szCs w:val="22"/>
        </w:rPr>
        <w:t xml:space="preserve"> </w:t>
      </w:r>
      <w:r w:rsidRPr="000B34F6">
        <w:rPr>
          <w:szCs w:val="22"/>
        </w:rPr>
        <w:t>Maintenance entities may also request confirmation from the Agency that they qualify for an exemption.</w:t>
      </w:r>
      <w:r w:rsidR="0089460F">
        <w:rPr>
          <w:szCs w:val="22"/>
        </w:rPr>
        <w:t xml:space="preserve"> </w:t>
      </w:r>
      <w:proofErr w:type="gramStart"/>
      <w:r w:rsidRPr="000B34F6">
        <w:rPr>
          <w:szCs w:val="22"/>
        </w:rPr>
        <w:t>In the event that</w:t>
      </w:r>
      <w:proofErr w:type="gramEnd"/>
      <w:r w:rsidRPr="000B34F6">
        <w:rPr>
          <w:szCs w:val="22"/>
        </w:rPr>
        <w:t xml:space="preserve"> the planned activity does not qualify for an exemption, such consultation should help to avoid enforcement action by the Agency.</w:t>
      </w:r>
    </w:p>
    <w:p w14:paraId="27426FDE" w14:textId="77777777" w:rsidR="00EA0F39" w:rsidRPr="000B34F6" w:rsidRDefault="00EA0F39" w:rsidP="00EA0F39">
      <w:pPr>
        <w:numPr>
          <w:ilvl w:val="12"/>
          <w:numId w:val="0"/>
        </w:numPr>
        <w:tabs>
          <w:tab w:val="left" w:pos="2160"/>
        </w:tabs>
        <w:ind w:left="720" w:hanging="720"/>
        <w:jc w:val="both"/>
        <w:rPr>
          <w:szCs w:val="22"/>
        </w:rPr>
      </w:pPr>
    </w:p>
    <w:p w14:paraId="3ACA4EF2" w14:textId="73B73B9B" w:rsidR="006A05C8" w:rsidRPr="000B34F6" w:rsidRDefault="006A05C8" w:rsidP="006A05C8">
      <w:pPr>
        <w:numPr>
          <w:ilvl w:val="12"/>
          <w:numId w:val="0"/>
        </w:numPr>
        <w:tabs>
          <w:tab w:val="left" w:pos="1440"/>
          <w:tab w:val="left" w:pos="2160"/>
          <w:tab w:val="left" w:pos="2880"/>
        </w:tabs>
        <w:ind w:left="2160" w:hanging="720"/>
        <w:jc w:val="both"/>
        <w:rPr>
          <w:szCs w:val="22"/>
        </w:rPr>
      </w:pPr>
      <w:r w:rsidRPr="000B34F6">
        <w:rPr>
          <w:szCs w:val="22"/>
        </w:rPr>
        <w:t>3.</w:t>
      </w:r>
      <w:r w:rsidRPr="000B34F6">
        <w:rPr>
          <w:szCs w:val="22"/>
        </w:rPr>
        <w:tab/>
        <w:t xml:space="preserve">Direct evidence of original design can </w:t>
      </w:r>
      <w:proofErr w:type="gramStart"/>
      <w:r w:rsidRPr="000B34F6">
        <w:rPr>
          <w:szCs w:val="22"/>
        </w:rPr>
        <w:t>include:</w:t>
      </w:r>
      <w:proofErr w:type="gramEnd"/>
      <w:r w:rsidRPr="000B34F6">
        <w:rPr>
          <w:szCs w:val="22"/>
        </w:rPr>
        <w:t xml:space="preserve"> plans; historical aerial photographs; surveyed cross sections; soil boring reports, if such borings can distinguish between the original soils and the sediment deposited in a system; and other historical documents.</w:t>
      </w:r>
      <w:r w:rsidR="0089460F">
        <w:rPr>
          <w:szCs w:val="22"/>
        </w:rPr>
        <w:t xml:space="preserve"> </w:t>
      </w:r>
      <w:r w:rsidRPr="000B34F6">
        <w:rPr>
          <w:szCs w:val="22"/>
        </w:rPr>
        <w:t>Where such</w:t>
      </w:r>
      <w:r w:rsidR="004331EB">
        <w:rPr>
          <w:szCs w:val="22"/>
        </w:rPr>
        <w:t xml:space="preserve"> </w:t>
      </w:r>
      <w:r w:rsidR="004331EB" w:rsidRPr="00665D04">
        <w:rPr>
          <w:szCs w:val="22"/>
        </w:rPr>
        <w:t>documentation</w:t>
      </w:r>
      <w:r w:rsidRPr="000F47CB">
        <w:rPr>
          <w:szCs w:val="22"/>
        </w:rPr>
        <w:t xml:space="preserve"> </w:t>
      </w:r>
      <w:r w:rsidRPr="000B34F6">
        <w:rPr>
          <w:szCs w:val="22"/>
        </w:rPr>
        <w:t>does not clearly establish the original design, eyewitness accounts can be submitted to provide further evidence of the original design specifications or configuration.</w:t>
      </w:r>
      <w:r w:rsidR="0089460F">
        <w:rPr>
          <w:szCs w:val="22"/>
        </w:rPr>
        <w:t xml:space="preserve"> </w:t>
      </w:r>
      <w:r w:rsidRPr="000B34F6">
        <w:rPr>
          <w:szCs w:val="22"/>
        </w:rPr>
        <w:t>In addition, indirect evidence can be used.</w:t>
      </w:r>
      <w:r w:rsidR="0089460F">
        <w:rPr>
          <w:szCs w:val="22"/>
        </w:rPr>
        <w:t xml:space="preserve"> </w:t>
      </w:r>
      <w:r w:rsidRPr="000B34F6">
        <w:rPr>
          <w:szCs w:val="22"/>
        </w:rPr>
        <w:t>Indirect evidence is evidence from which the original design specifications or configuration can be scientifically deduced.</w:t>
      </w:r>
      <w:r w:rsidR="0089460F">
        <w:rPr>
          <w:szCs w:val="22"/>
        </w:rPr>
        <w:t xml:space="preserve"> </w:t>
      </w:r>
      <w:r w:rsidRPr="000B34F6">
        <w:rPr>
          <w:szCs w:val="22"/>
        </w:rPr>
        <w:t>Examples of such indirect evidence include historic information of land uses enabled by the system, and the sizes and capacities of associated systems, such as culverts or weirs.</w:t>
      </w:r>
      <w:r w:rsidR="0089460F">
        <w:rPr>
          <w:szCs w:val="22"/>
        </w:rPr>
        <w:t xml:space="preserve"> </w:t>
      </w:r>
      <w:r w:rsidRPr="000B34F6">
        <w:rPr>
          <w:szCs w:val="22"/>
        </w:rPr>
        <w:t>If the maintenance entity cannot reasonably establish the original design of a system, the maintenance exemptions in Sections 403.813(1)(f) and (g), F.S., are not applicable.</w:t>
      </w:r>
    </w:p>
    <w:p w14:paraId="7E4375B3" w14:textId="77777777" w:rsidR="00EA0F39" w:rsidRPr="000B34F6" w:rsidRDefault="00EA0F39" w:rsidP="00EA0F39">
      <w:pPr>
        <w:numPr>
          <w:ilvl w:val="12"/>
          <w:numId w:val="0"/>
        </w:numPr>
        <w:tabs>
          <w:tab w:val="left" w:pos="2160"/>
        </w:tabs>
        <w:ind w:hanging="720"/>
        <w:jc w:val="both"/>
        <w:rPr>
          <w:szCs w:val="22"/>
        </w:rPr>
      </w:pPr>
    </w:p>
    <w:p w14:paraId="7D07416B" w14:textId="77777777" w:rsidR="00EA0F39" w:rsidRPr="000B34F6" w:rsidRDefault="00942FD5" w:rsidP="00EA0F39">
      <w:pPr>
        <w:pStyle w:val="BodyTextIndent3"/>
        <w:numPr>
          <w:ilvl w:val="12"/>
          <w:numId w:val="0"/>
        </w:numPr>
        <w:tabs>
          <w:tab w:val="left" w:pos="720"/>
          <w:tab w:val="left" w:pos="1440"/>
        </w:tabs>
        <w:ind w:left="1440" w:hanging="720"/>
        <w:jc w:val="both"/>
        <w:rPr>
          <w:szCs w:val="22"/>
        </w:rPr>
      </w:pPr>
      <w:r w:rsidRPr="000B34F6">
        <w:rPr>
          <w:szCs w:val="22"/>
        </w:rPr>
        <w:t>(b)</w:t>
      </w:r>
      <w:r w:rsidR="00EA0F39" w:rsidRPr="000B34F6">
        <w:rPr>
          <w:szCs w:val="22"/>
        </w:rPr>
        <w:tab/>
        <w:t>The following limitations, conditions, and definitions also apply to the exemption in Section 403.813(1)(f), F.S., for maintenance dredging of existing: canals and channels, including navigation basins and ship’s berths; intake and discharge structures; and previously dredged portions of natural water bodies within recorded drainage rights-of-way or drainage easements:</w:t>
      </w:r>
    </w:p>
    <w:p w14:paraId="1A65AD92" w14:textId="77777777" w:rsidR="00EA0F39" w:rsidRPr="000B34F6" w:rsidRDefault="00EA0F39" w:rsidP="00EA0F39">
      <w:pPr>
        <w:numPr>
          <w:ilvl w:val="12"/>
          <w:numId w:val="0"/>
        </w:numPr>
        <w:tabs>
          <w:tab w:val="left" w:pos="720"/>
          <w:tab w:val="left" w:pos="1440"/>
          <w:tab w:val="left" w:pos="2160"/>
        </w:tabs>
        <w:ind w:left="720" w:hanging="720"/>
        <w:jc w:val="both"/>
        <w:rPr>
          <w:szCs w:val="22"/>
        </w:rPr>
      </w:pPr>
    </w:p>
    <w:p w14:paraId="49C06BB7" w14:textId="38F3DE4C" w:rsidR="00EA0F39" w:rsidRPr="000B34F6" w:rsidRDefault="00EA0F39" w:rsidP="00EA0F39">
      <w:pPr>
        <w:numPr>
          <w:ilvl w:val="12"/>
          <w:numId w:val="0"/>
        </w:numPr>
        <w:tabs>
          <w:tab w:val="left" w:pos="1440"/>
          <w:tab w:val="left" w:pos="2160"/>
          <w:tab w:val="left" w:pos="2880"/>
        </w:tabs>
        <w:ind w:left="2160" w:hanging="720"/>
        <w:jc w:val="both"/>
        <w:rPr>
          <w:szCs w:val="22"/>
        </w:rPr>
      </w:pPr>
      <w:r w:rsidRPr="000B34F6">
        <w:rPr>
          <w:szCs w:val="22"/>
        </w:rPr>
        <w:t>1.</w:t>
      </w:r>
      <w:r w:rsidRPr="000B34F6">
        <w:rPr>
          <w:szCs w:val="22"/>
        </w:rPr>
        <w:tab/>
        <w:t>Spoil material must be deposited in a self-contained, upland spoil disposal site that will prevent the escape of spoil material into the waters of the state.</w:t>
      </w:r>
      <w:r w:rsidR="0089460F">
        <w:rPr>
          <w:szCs w:val="22"/>
        </w:rPr>
        <w:t xml:space="preserve"> </w:t>
      </w:r>
      <w:r w:rsidRPr="000B34F6">
        <w:rPr>
          <w:szCs w:val="22"/>
        </w:rPr>
        <w:t>For the purposes of the exemptions in Sections 403.813(1)(f) and (g), F.S., a self-contained, upland disposal site is a disposal site located entirely in uplands which is designed to prevent the spoil material from reentering waters of the state as defined in Section 403.031(13), F.S.</w:t>
      </w:r>
      <w:r w:rsidR="0089460F">
        <w:rPr>
          <w:szCs w:val="22"/>
        </w:rPr>
        <w:t xml:space="preserve"> </w:t>
      </w:r>
      <w:r w:rsidRPr="000B34F6">
        <w:rPr>
          <w:szCs w:val="22"/>
        </w:rPr>
        <w:t>Some examples of self-contained upland spoil disposal sites are:</w:t>
      </w:r>
    </w:p>
    <w:p w14:paraId="75F135BA" w14:textId="77777777" w:rsidR="00EA0F39" w:rsidRPr="000B34F6" w:rsidRDefault="00EA0F39" w:rsidP="00EA0F39">
      <w:pPr>
        <w:numPr>
          <w:ilvl w:val="12"/>
          <w:numId w:val="0"/>
        </w:numPr>
        <w:tabs>
          <w:tab w:val="left" w:pos="1440"/>
          <w:tab w:val="left" w:pos="2160"/>
          <w:tab w:val="left" w:pos="2880"/>
        </w:tabs>
        <w:ind w:left="2160" w:hanging="720"/>
        <w:jc w:val="both"/>
        <w:rPr>
          <w:szCs w:val="22"/>
        </w:rPr>
      </w:pPr>
    </w:p>
    <w:p w14:paraId="41A71024" w14:textId="77777777" w:rsidR="00EA0F39" w:rsidRPr="000B34F6" w:rsidRDefault="00EA0F39" w:rsidP="00EA0F39">
      <w:pPr>
        <w:numPr>
          <w:ilvl w:val="12"/>
          <w:numId w:val="0"/>
        </w:numPr>
        <w:tabs>
          <w:tab w:val="left" w:pos="2160"/>
          <w:tab w:val="left" w:pos="2880"/>
          <w:tab w:val="left" w:pos="3600"/>
        </w:tabs>
        <w:ind w:left="2880" w:hanging="720"/>
        <w:jc w:val="both"/>
        <w:rPr>
          <w:szCs w:val="22"/>
        </w:rPr>
      </w:pPr>
      <w:r w:rsidRPr="000B34F6">
        <w:rPr>
          <w:szCs w:val="22"/>
        </w:rPr>
        <w:t>a.</w:t>
      </w:r>
      <w:r w:rsidRPr="000B34F6">
        <w:rPr>
          <w:szCs w:val="22"/>
        </w:rPr>
        <w:tab/>
        <w:t xml:space="preserve">An upland area separated from waters of the state by a berm, such that the spoil material cannot reenter waters of the </w:t>
      </w:r>
      <w:proofErr w:type="gramStart"/>
      <w:r w:rsidRPr="000B34F6">
        <w:rPr>
          <w:szCs w:val="22"/>
        </w:rPr>
        <w:t>state;</w:t>
      </w:r>
      <w:proofErr w:type="gramEnd"/>
    </w:p>
    <w:p w14:paraId="4122FA63" w14:textId="77777777" w:rsidR="00EA0F39" w:rsidRPr="000B34F6" w:rsidRDefault="00EA0F39" w:rsidP="00EA0F39">
      <w:pPr>
        <w:numPr>
          <w:ilvl w:val="12"/>
          <w:numId w:val="0"/>
        </w:numPr>
        <w:tabs>
          <w:tab w:val="left" w:pos="2160"/>
          <w:tab w:val="left" w:pos="2880"/>
          <w:tab w:val="left" w:pos="3600"/>
        </w:tabs>
        <w:ind w:left="2160" w:hanging="720"/>
        <w:jc w:val="both"/>
        <w:rPr>
          <w:szCs w:val="22"/>
        </w:rPr>
      </w:pPr>
    </w:p>
    <w:p w14:paraId="75EC827A" w14:textId="77777777" w:rsidR="00EA0F39" w:rsidRPr="000B34F6" w:rsidRDefault="00EA0F39" w:rsidP="00EA0F39">
      <w:pPr>
        <w:numPr>
          <w:ilvl w:val="12"/>
          <w:numId w:val="0"/>
        </w:numPr>
        <w:tabs>
          <w:tab w:val="left" w:pos="2160"/>
          <w:tab w:val="left" w:pos="2880"/>
        </w:tabs>
        <w:ind w:left="2880" w:hanging="720"/>
        <w:jc w:val="both"/>
        <w:rPr>
          <w:szCs w:val="22"/>
        </w:rPr>
      </w:pPr>
      <w:r w:rsidRPr="000B34F6">
        <w:rPr>
          <w:szCs w:val="22"/>
        </w:rPr>
        <w:t>b.</w:t>
      </w:r>
      <w:r w:rsidRPr="000B34F6">
        <w:rPr>
          <w:i/>
          <w:szCs w:val="22"/>
        </w:rPr>
        <w:tab/>
      </w:r>
      <w:r w:rsidRPr="000B34F6">
        <w:rPr>
          <w:szCs w:val="22"/>
        </w:rPr>
        <w:t>In a system that has an outer berm or dike, placing the spoil on the inner banks of the dike where it could potentially reenter those interior canals which are not waters of the state, and where the spoil material is prevented from being discharged to waters of the state through the operation of a pump or other type of water control structure; and</w:t>
      </w:r>
    </w:p>
    <w:p w14:paraId="0D566C59" w14:textId="77777777" w:rsidR="00EA0F39" w:rsidRPr="000B34F6" w:rsidRDefault="00EA0F39" w:rsidP="00EA0F39">
      <w:pPr>
        <w:numPr>
          <w:ilvl w:val="12"/>
          <w:numId w:val="0"/>
        </w:numPr>
        <w:tabs>
          <w:tab w:val="left" w:pos="2160"/>
          <w:tab w:val="left" w:pos="2880"/>
        </w:tabs>
        <w:ind w:left="2160" w:hanging="720"/>
        <w:jc w:val="both"/>
        <w:rPr>
          <w:szCs w:val="22"/>
        </w:rPr>
      </w:pPr>
    </w:p>
    <w:p w14:paraId="478746B5" w14:textId="77777777" w:rsidR="00EA0F39" w:rsidRPr="000B34F6" w:rsidRDefault="00EA0F39" w:rsidP="00EA0F39">
      <w:pPr>
        <w:numPr>
          <w:ilvl w:val="12"/>
          <w:numId w:val="0"/>
        </w:numPr>
        <w:tabs>
          <w:tab w:val="left" w:pos="2160"/>
          <w:tab w:val="left" w:pos="2880"/>
          <w:tab w:val="left" w:pos="3600"/>
        </w:tabs>
        <w:ind w:left="2880" w:hanging="720"/>
        <w:jc w:val="both"/>
        <w:rPr>
          <w:szCs w:val="22"/>
        </w:rPr>
      </w:pPr>
      <w:r w:rsidRPr="000B34F6">
        <w:rPr>
          <w:szCs w:val="22"/>
        </w:rPr>
        <w:t>c.</w:t>
      </w:r>
      <w:r w:rsidRPr="000B34F6">
        <w:rPr>
          <w:szCs w:val="22"/>
        </w:rPr>
        <w:tab/>
        <w:t>In a system involving a road with roadside ditches that are waters of the state, placing spoil in a “V” shaped notch in the center of the road such that it could not be discharged to waters of the state.</w:t>
      </w:r>
    </w:p>
    <w:p w14:paraId="2BB06652" w14:textId="77777777" w:rsidR="00EA0F39" w:rsidRPr="000B34F6" w:rsidRDefault="00EA0F39" w:rsidP="00EA0F39">
      <w:pPr>
        <w:numPr>
          <w:ilvl w:val="12"/>
          <w:numId w:val="0"/>
        </w:numPr>
        <w:tabs>
          <w:tab w:val="left" w:pos="2160"/>
          <w:tab w:val="left" w:pos="2880"/>
          <w:tab w:val="left" w:pos="3600"/>
        </w:tabs>
        <w:ind w:left="2880" w:hanging="720"/>
        <w:jc w:val="both"/>
        <w:rPr>
          <w:szCs w:val="22"/>
        </w:rPr>
      </w:pPr>
    </w:p>
    <w:p w14:paraId="29522617" w14:textId="77777777" w:rsidR="00EA0F39" w:rsidRPr="000B34F6" w:rsidRDefault="00EA0F39" w:rsidP="00EA0F39">
      <w:pPr>
        <w:numPr>
          <w:ilvl w:val="12"/>
          <w:numId w:val="0"/>
        </w:numPr>
        <w:tabs>
          <w:tab w:val="left" w:pos="2160"/>
          <w:tab w:val="left" w:pos="2880"/>
        </w:tabs>
        <w:ind w:left="2160"/>
        <w:jc w:val="both"/>
        <w:rPr>
          <w:szCs w:val="22"/>
        </w:rPr>
      </w:pPr>
      <w:r w:rsidRPr="000B34F6">
        <w:rPr>
          <w:szCs w:val="22"/>
        </w:rPr>
        <w:t>Additionally, use of dredged materials to conduct exempt or permitted maintenance of a dike or road shall not be considered spoil disposal, so long as the dredged materials are only used to restore the dike or road to original design specifications and the dredged material is not deposited into wetlands or other surface waters outside of the original dike or road cross section.</w:t>
      </w:r>
    </w:p>
    <w:p w14:paraId="4F8C1313" w14:textId="77777777" w:rsidR="00EA0F39" w:rsidRPr="000B34F6" w:rsidRDefault="00EA0F39" w:rsidP="00EA0F39">
      <w:pPr>
        <w:numPr>
          <w:ilvl w:val="12"/>
          <w:numId w:val="0"/>
        </w:numPr>
        <w:tabs>
          <w:tab w:val="left" w:pos="2160"/>
        </w:tabs>
        <w:ind w:left="720" w:hanging="720"/>
        <w:jc w:val="both"/>
        <w:rPr>
          <w:szCs w:val="22"/>
        </w:rPr>
      </w:pPr>
    </w:p>
    <w:p w14:paraId="4BC4AE1F" w14:textId="2F641C20" w:rsidR="00EA0F39" w:rsidRPr="000B34F6" w:rsidRDefault="00EA0F39" w:rsidP="00EA0F39">
      <w:pPr>
        <w:numPr>
          <w:ilvl w:val="12"/>
          <w:numId w:val="0"/>
        </w:numPr>
        <w:tabs>
          <w:tab w:val="left" w:pos="1440"/>
          <w:tab w:val="left" w:pos="2160"/>
          <w:tab w:val="left" w:pos="2880"/>
        </w:tabs>
        <w:ind w:left="2160" w:hanging="720"/>
        <w:jc w:val="both"/>
        <w:rPr>
          <w:color w:val="000000"/>
          <w:szCs w:val="22"/>
        </w:rPr>
      </w:pPr>
      <w:r w:rsidRPr="000B34F6">
        <w:rPr>
          <w:szCs w:val="22"/>
        </w:rPr>
        <w:t>2.</w:t>
      </w:r>
      <w:r w:rsidRPr="000B34F6">
        <w:rPr>
          <w:szCs w:val="22"/>
        </w:rPr>
        <w:tab/>
      </w:r>
      <w:r w:rsidRPr="000B34F6">
        <w:rPr>
          <w:color w:val="000000"/>
          <w:szCs w:val="22"/>
        </w:rPr>
        <w:t>Best management practices for erosion and sediment control must be used at the dredge site to prevent bank erosion and scouring and to prevent turbidity, dredged material, and toxic or deleterious substances from discharging into adjacent waters during maintenance dredging.</w:t>
      </w:r>
      <w:r w:rsidR="0089460F">
        <w:rPr>
          <w:color w:val="000000"/>
          <w:szCs w:val="22"/>
        </w:rPr>
        <w:t xml:space="preserve"> </w:t>
      </w:r>
      <w:r w:rsidRPr="000B34F6">
        <w:rPr>
          <w:color w:val="000000"/>
          <w:szCs w:val="22"/>
        </w:rPr>
        <w:t xml:space="preserve">This does not prevent the discharge of water during dredging or from the disposal site, </w:t>
      </w:r>
      <w:proofErr w:type="gramStart"/>
      <w:r w:rsidRPr="000B34F6">
        <w:rPr>
          <w:color w:val="000000"/>
          <w:szCs w:val="22"/>
        </w:rPr>
        <w:t>as long as</w:t>
      </w:r>
      <w:proofErr w:type="gramEnd"/>
      <w:r w:rsidRPr="000B34F6">
        <w:rPr>
          <w:color w:val="000000"/>
          <w:szCs w:val="22"/>
        </w:rPr>
        <w:t xml:space="preserve"> water quality standards are not violated in the receiving </w:t>
      </w:r>
      <w:proofErr w:type="gramStart"/>
      <w:r w:rsidRPr="000B34F6">
        <w:rPr>
          <w:color w:val="000000"/>
          <w:szCs w:val="22"/>
        </w:rPr>
        <w:t>waters</w:t>
      </w:r>
      <w:proofErr w:type="gramEnd"/>
      <w:r w:rsidRPr="000B34F6">
        <w:rPr>
          <w:color w:val="000000"/>
          <w:szCs w:val="22"/>
        </w:rPr>
        <w:t>.</w:t>
      </w:r>
    </w:p>
    <w:p w14:paraId="5358BC85" w14:textId="77777777" w:rsidR="00EA0F39" w:rsidRPr="000B34F6" w:rsidRDefault="00EA0F39" w:rsidP="00EA0F39">
      <w:pPr>
        <w:numPr>
          <w:ilvl w:val="12"/>
          <w:numId w:val="0"/>
        </w:numPr>
        <w:tabs>
          <w:tab w:val="left" w:pos="1440"/>
          <w:tab w:val="left" w:pos="2160"/>
          <w:tab w:val="left" w:pos="2880"/>
        </w:tabs>
        <w:ind w:left="1440" w:hanging="720"/>
        <w:jc w:val="both"/>
        <w:rPr>
          <w:szCs w:val="22"/>
        </w:rPr>
      </w:pPr>
    </w:p>
    <w:p w14:paraId="0E450B51" w14:textId="77777777" w:rsidR="00EA0F39" w:rsidRPr="000B34F6" w:rsidRDefault="00EA0F39" w:rsidP="00EA0F39">
      <w:pPr>
        <w:numPr>
          <w:ilvl w:val="12"/>
          <w:numId w:val="0"/>
        </w:numPr>
        <w:tabs>
          <w:tab w:val="left" w:pos="1440"/>
          <w:tab w:val="left" w:pos="2160"/>
          <w:tab w:val="left" w:pos="2880"/>
        </w:tabs>
        <w:ind w:left="2160" w:hanging="720"/>
        <w:jc w:val="both"/>
        <w:rPr>
          <w:color w:val="000000"/>
          <w:szCs w:val="22"/>
        </w:rPr>
      </w:pPr>
      <w:r w:rsidRPr="000B34F6">
        <w:rPr>
          <w:szCs w:val="22"/>
        </w:rPr>
        <w:t>3.</w:t>
      </w:r>
      <w:r w:rsidRPr="000B34F6">
        <w:rPr>
          <w:szCs w:val="22"/>
        </w:rPr>
        <w:tab/>
        <w:t xml:space="preserve">The maintenance dredging shall not cause </w:t>
      </w:r>
      <w:r w:rsidRPr="000B34F6">
        <w:rPr>
          <w:color w:val="000000"/>
          <w:szCs w:val="22"/>
        </w:rPr>
        <w:t>significant impacts to previously undisturbed natural areas.</w:t>
      </w:r>
    </w:p>
    <w:p w14:paraId="09CFE378" w14:textId="77777777" w:rsidR="00EA0F39" w:rsidRPr="000B34F6" w:rsidRDefault="00EA0F39" w:rsidP="00EA0F39">
      <w:pPr>
        <w:numPr>
          <w:ilvl w:val="12"/>
          <w:numId w:val="0"/>
        </w:numPr>
        <w:tabs>
          <w:tab w:val="left" w:pos="1440"/>
          <w:tab w:val="left" w:pos="2160"/>
          <w:tab w:val="left" w:pos="2880"/>
        </w:tabs>
        <w:ind w:left="2160" w:hanging="720"/>
        <w:jc w:val="both"/>
        <w:rPr>
          <w:color w:val="000000"/>
          <w:szCs w:val="22"/>
        </w:rPr>
      </w:pPr>
    </w:p>
    <w:p w14:paraId="07561930" w14:textId="77777777" w:rsidR="006A05C8" w:rsidRPr="000B34F6" w:rsidRDefault="006A05C8" w:rsidP="006A05C8">
      <w:pPr>
        <w:numPr>
          <w:ilvl w:val="12"/>
          <w:numId w:val="0"/>
        </w:numPr>
        <w:tabs>
          <w:tab w:val="left" w:pos="1440"/>
          <w:tab w:val="left" w:pos="2160"/>
          <w:tab w:val="left" w:pos="2880"/>
        </w:tabs>
        <w:ind w:left="2160" w:hanging="720"/>
        <w:jc w:val="both"/>
        <w:rPr>
          <w:color w:val="000000"/>
          <w:szCs w:val="22"/>
        </w:rPr>
      </w:pPr>
      <w:r w:rsidRPr="000B34F6">
        <w:rPr>
          <w:color w:val="000000"/>
          <w:szCs w:val="22"/>
        </w:rPr>
        <w:t>4.</w:t>
      </w:r>
      <w:r w:rsidRPr="000B34F6">
        <w:rPr>
          <w:color w:val="000000"/>
          <w:szCs w:val="22"/>
        </w:rPr>
        <w:tab/>
      </w:r>
      <w:r w:rsidRPr="000B34F6">
        <w:rPr>
          <w:szCs w:val="22"/>
        </w:rPr>
        <w:t>Maintenance work must be conducted in accordance with Section 379.2431(2)(d), F.S., which provides that, except as authorized by a permit issued under Section 379.2431(2)(c), F.S</w:t>
      </w:r>
      <w:r w:rsidRPr="000B34F6">
        <w:rPr>
          <w:color w:val="000000"/>
          <w:szCs w:val="22"/>
        </w:rPr>
        <w:t>., or by the terms of a valid federal permit, the maintenance entity shall not at any time, by any means or in any manner intentionally or negligently:</w:t>
      </w:r>
    </w:p>
    <w:p w14:paraId="0D10E875" w14:textId="77777777" w:rsidR="00EA0F39" w:rsidRPr="000B34F6" w:rsidRDefault="00EA0F39" w:rsidP="00EA0F39">
      <w:pPr>
        <w:numPr>
          <w:ilvl w:val="12"/>
          <w:numId w:val="0"/>
        </w:numPr>
        <w:tabs>
          <w:tab w:val="left" w:pos="1440"/>
          <w:tab w:val="left" w:pos="2160"/>
          <w:tab w:val="left" w:pos="2880"/>
        </w:tabs>
        <w:ind w:left="2160" w:hanging="720"/>
        <w:jc w:val="both"/>
        <w:rPr>
          <w:color w:val="000000"/>
          <w:szCs w:val="22"/>
        </w:rPr>
      </w:pPr>
    </w:p>
    <w:p w14:paraId="5CB295D0" w14:textId="77777777" w:rsidR="00EA0F39" w:rsidRPr="000B34F6" w:rsidRDefault="00EA0F39" w:rsidP="00EA0F39">
      <w:pPr>
        <w:numPr>
          <w:ilvl w:val="12"/>
          <w:numId w:val="0"/>
        </w:numPr>
        <w:tabs>
          <w:tab w:val="left" w:pos="1440"/>
          <w:tab w:val="left" w:pos="2160"/>
          <w:tab w:val="left" w:pos="2880"/>
          <w:tab w:val="left" w:pos="3690"/>
        </w:tabs>
        <w:ind w:left="2880" w:hanging="720"/>
        <w:jc w:val="both"/>
        <w:rPr>
          <w:color w:val="000000"/>
          <w:szCs w:val="22"/>
        </w:rPr>
      </w:pPr>
      <w:r w:rsidRPr="000B34F6">
        <w:rPr>
          <w:color w:val="000000"/>
          <w:szCs w:val="22"/>
        </w:rPr>
        <w:t>a.</w:t>
      </w:r>
      <w:r w:rsidRPr="000B34F6">
        <w:rPr>
          <w:color w:val="000000"/>
          <w:szCs w:val="22"/>
        </w:rPr>
        <w:tab/>
        <w:t xml:space="preserve">Annoy, molest, harass, or disturb or attempt to molest, harass, or disturb any </w:t>
      </w:r>
      <w:proofErr w:type="gramStart"/>
      <w:r w:rsidRPr="000B34F6">
        <w:rPr>
          <w:color w:val="000000"/>
          <w:szCs w:val="22"/>
        </w:rPr>
        <w:t>manatee;</w:t>
      </w:r>
      <w:proofErr w:type="gramEnd"/>
    </w:p>
    <w:p w14:paraId="4A2A2713" w14:textId="77777777" w:rsidR="00EA0F39" w:rsidRPr="000B34F6" w:rsidRDefault="00EA0F39" w:rsidP="00EA0F39">
      <w:pPr>
        <w:numPr>
          <w:ilvl w:val="12"/>
          <w:numId w:val="0"/>
        </w:numPr>
        <w:tabs>
          <w:tab w:val="left" w:pos="2160"/>
        </w:tabs>
        <w:ind w:left="720" w:hanging="720"/>
        <w:jc w:val="both"/>
        <w:rPr>
          <w:color w:val="000000"/>
          <w:szCs w:val="22"/>
        </w:rPr>
      </w:pPr>
    </w:p>
    <w:p w14:paraId="4E29EDED" w14:textId="77777777" w:rsidR="00EA0F39" w:rsidRPr="000B34F6" w:rsidRDefault="00EA0F39" w:rsidP="00EA0F39">
      <w:pPr>
        <w:numPr>
          <w:ilvl w:val="12"/>
          <w:numId w:val="0"/>
        </w:numPr>
        <w:tabs>
          <w:tab w:val="left" w:pos="1440"/>
          <w:tab w:val="left" w:pos="2160"/>
          <w:tab w:val="left" w:pos="2880"/>
        </w:tabs>
        <w:ind w:left="2880" w:hanging="720"/>
        <w:jc w:val="both"/>
        <w:rPr>
          <w:color w:val="000000"/>
          <w:szCs w:val="22"/>
        </w:rPr>
      </w:pPr>
      <w:r w:rsidRPr="000B34F6">
        <w:rPr>
          <w:color w:val="000000"/>
          <w:szCs w:val="22"/>
        </w:rPr>
        <w:t>b.</w:t>
      </w:r>
      <w:r w:rsidRPr="000B34F6">
        <w:rPr>
          <w:color w:val="000000"/>
          <w:szCs w:val="22"/>
        </w:rPr>
        <w:tab/>
        <w:t xml:space="preserve">Injure or harm or attempt to injure or harm any </w:t>
      </w:r>
      <w:proofErr w:type="gramStart"/>
      <w:r w:rsidRPr="000B34F6">
        <w:rPr>
          <w:color w:val="000000"/>
          <w:szCs w:val="22"/>
        </w:rPr>
        <w:t>manatee;</w:t>
      </w:r>
      <w:proofErr w:type="gramEnd"/>
    </w:p>
    <w:p w14:paraId="399977C3" w14:textId="77777777" w:rsidR="00EA0F39" w:rsidRPr="000B34F6" w:rsidRDefault="00EA0F39" w:rsidP="00EA0F39">
      <w:pPr>
        <w:numPr>
          <w:ilvl w:val="12"/>
          <w:numId w:val="0"/>
        </w:numPr>
        <w:tabs>
          <w:tab w:val="left" w:pos="2160"/>
        </w:tabs>
        <w:ind w:left="720" w:hanging="720"/>
        <w:jc w:val="both"/>
        <w:rPr>
          <w:color w:val="000000"/>
          <w:szCs w:val="22"/>
        </w:rPr>
      </w:pPr>
    </w:p>
    <w:p w14:paraId="4F944570" w14:textId="77777777" w:rsidR="00EA0F39" w:rsidRPr="000B34F6" w:rsidRDefault="00EA0F39" w:rsidP="00EA0F39">
      <w:pPr>
        <w:numPr>
          <w:ilvl w:val="12"/>
          <w:numId w:val="0"/>
        </w:numPr>
        <w:tabs>
          <w:tab w:val="left" w:pos="2160"/>
          <w:tab w:val="left" w:pos="2880"/>
          <w:tab w:val="left" w:pos="3600"/>
        </w:tabs>
        <w:ind w:left="2880" w:hanging="720"/>
        <w:jc w:val="both"/>
        <w:rPr>
          <w:color w:val="000000"/>
          <w:szCs w:val="22"/>
        </w:rPr>
      </w:pPr>
      <w:r w:rsidRPr="000B34F6">
        <w:rPr>
          <w:color w:val="000000"/>
          <w:szCs w:val="22"/>
        </w:rPr>
        <w:t>c.</w:t>
      </w:r>
      <w:r w:rsidRPr="000B34F6">
        <w:rPr>
          <w:color w:val="000000"/>
          <w:szCs w:val="22"/>
        </w:rPr>
        <w:tab/>
        <w:t xml:space="preserve">Capture or collect or attempt to capture or collect any </w:t>
      </w:r>
      <w:proofErr w:type="gramStart"/>
      <w:r w:rsidRPr="000B34F6">
        <w:rPr>
          <w:color w:val="000000"/>
          <w:szCs w:val="22"/>
        </w:rPr>
        <w:t>manatee;</w:t>
      </w:r>
      <w:proofErr w:type="gramEnd"/>
    </w:p>
    <w:p w14:paraId="0638AC1D" w14:textId="77777777" w:rsidR="00EA0F39" w:rsidRPr="000B34F6" w:rsidRDefault="00EA0F39" w:rsidP="00EA0F39">
      <w:pPr>
        <w:numPr>
          <w:ilvl w:val="12"/>
          <w:numId w:val="0"/>
        </w:numPr>
        <w:tabs>
          <w:tab w:val="left" w:pos="2160"/>
        </w:tabs>
        <w:ind w:left="720" w:hanging="720"/>
        <w:jc w:val="both"/>
        <w:rPr>
          <w:color w:val="000000"/>
          <w:szCs w:val="22"/>
        </w:rPr>
      </w:pPr>
    </w:p>
    <w:p w14:paraId="472F8085" w14:textId="77777777" w:rsidR="00EA0F39" w:rsidRPr="000B34F6" w:rsidRDefault="00EA0F39" w:rsidP="00EA0F39">
      <w:pPr>
        <w:numPr>
          <w:ilvl w:val="12"/>
          <w:numId w:val="0"/>
        </w:numPr>
        <w:tabs>
          <w:tab w:val="left" w:pos="1440"/>
          <w:tab w:val="left" w:pos="2160"/>
          <w:tab w:val="left" w:pos="2880"/>
        </w:tabs>
        <w:ind w:left="2880" w:hanging="720"/>
        <w:jc w:val="both"/>
        <w:rPr>
          <w:color w:val="000000"/>
          <w:szCs w:val="22"/>
        </w:rPr>
      </w:pPr>
      <w:r w:rsidRPr="000B34F6">
        <w:rPr>
          <w:color w:val="000000"/>
          <w:szCs w:val="22"/>
        </w:rPr>
        <w:t>d.</w:t>
      </w:r>
      <w:r w:rsidRPr="000B34F6">
        <w:rPr>
          <w:color w:val="000000"/>
          <w:szCs w:val="22"/>
        </w:rPr>
        <w:tab/>
        <w:t>Pursue, hunt, wound, or kill or attempt to pursue, hunt, wound, or kill any manatee; or</w:t>
      </w:r>
    </w:p>
    <w:p w14:paraId="046239B3" w14:textId="77777777" w:rsidR="00EA0F39" w:rsidRPr="000B34F6" w:rsidRDefault="00EA0F39" w:rsidP="00EA0F39">
      <w:pPr>
        <w:numPr>
          <w:ilvl w:val="12"/>
          <w:numId w:val="0"/>
        </w:numPr>
        <w:tabs>
          <w:tab w:val="left" w:pos="2160"/>
        </w:tabs>
        <w:ind w:left="720" w:hanging="720"/>
        <w:jc w:val="both"/>
        <w:rPr>
          <w:color w:val="000000"/>
          <w:szCs w:val="22"/>
        </w:rPr>
      </w:pPr>
    </w:p>
    <w:p w14:paraId="474C312A" w14:textId="77777777" w:rsidR="00EA0F39" w:rsidRPr="000B34F6" w:rsidRDefault="00EA0F39" w:rsidP="00EA0F39">
      <w:pPr>
        <w:numPr>
          <w:ilvl w:val="12"/>
          <w:numId w:val="0"/>
        </w:numPr>
        <w:tabs>
          <w:tab w:val="left" w:pos="2070"/>
          <w:tab w:val="left" w:pos="2160"/>
          <w:tab w:val="left" w:pos="2880"/>
          <w:tab w:val="left" w:pos="3600"/>
        </w:tabs>
        <w:ind w:left="2880" w:hanging="720"/>
        <w:jc w:val="both"/>
        <w:rPr>
          <w:color w:val="000000"/>
          <w:szCs w:val="22"/>
        </w:rPr>
      </w:pPr>
      <w:r w:rsidRPr="000B34F6">
        <w:rPr>
          <w:color w:val="000000"/>
          <w:szCs w:val="22"/>
        </w:rPr>
        <w:t>e.</w:t>
      </w:r>
      <w:r w:rsidRPr="000B34F6">
        <w:rPr>
          <w:i/>
          <w:color w:val="000000"/>
          <w:szCs w:val="22"/>
        </w:rPr>
        <w:tab/>
      </w:r>
      <w:r w:rsidRPr="000B34F6">
        <w:rPr>
          <w:color w:val="000000"/>
          <w:szCs w:val="22"/>
        </w:rPr>
        <w:t>Possess, literally or constructively, any manatee or any part of any manatee.</w:t>
      </w:r>
    </w:p>
    <w:p w14:paraId="5106E762" w14:textId="77777777" w:rsidR="00EA0F39" w:rsidRPr="000B34F6" w:rsidRDefault="00EA0F39" w:rsidP="00EA0F39">
      <w:pPr>
        <w:numPr>
          <w:ilvl w:val="12"/>
          <w:numId w:val="0"/>
        </w:numPr>
        <w:tabs>
          <w:tab w:val="left" w:pos="2070"/>
          <w:tab w:val="left" w:pos="2160"/>
          <w:tab w:val="left" w:pos="2880"/>
          <w:tab w:val="left" w:pos="3600"/>
        </w:tabs>
        <w:ind w:left="2880" w:hanging="720"/>
        <w:jc w:val="both"/>
        <w:rPr>
          <w:szCs w:val="22"/>
        </w:rPr>
      </w:pPr>
    </w:p>
    <w:p w14:paraId="10E76D40" w14:textId="77777777" w:rsidR="00EA0F39" w:rsidRPr="000B34F6" w:rsidRDefault="00EA0F39" w:rsidP="00EA0F39">
      <w:pPr>
        <w:numPr>
          <w:ilvl w:val="12"/>
          <w:numId w:val="0"/>
        </w:numPr>
        <w:tabs>
          <w:tab w:val="left" w:pos="1440"/>
          <w:tab w:val="left" w:pos="2160"/>
          <w:tab w:val="left" w:pos="2880"/>
        </w:tabs>
        <w:ind w:left="2160" w:hanging="720"/>
        <w:jc w:val="both"/>
        <w:rPr>
          <w:szCs w:val="22"/>
        </w:rPr>
      </w:pPr>
      <w:r w:rsidRPr="000B34F6">
        <w:rPr>
          <w:szCs w:val="22"/>
        </w:rPr>
        <w:t>5.</w:t>
      </w:r>
      <w:r w:rsidRPr="000B34F6">
        <w:rPr>
          <w:szCs w:val="22"/>
        </w:rPr>
        <w:tab/>
        <w:t>For canals and previously dredged portions of natural water bodies, the exemption only applies to such systems constructed prior to April 3, 1970, or constructed on or after April 3, 1970, pursuant to all necessary state permits.</w:t>
      </w:r>
    </w:p>
    <w:p w14:paraId="1956F124" w14:textId="77777777" w:rsidR="00EA0F39" w:rsidRPr="000B34F6" w:rsidRDefault="00EA0F39" w:rsidP="00EA0F39">
      <w:pPr>
        <w:numPr>
          <w:ilvl w:val="12"/>
          <w:numId w:val="0"/>
        </w:numPr>
        <w:tabs>
          <w:tab w:val="left" w:pos="1440"/>
          <w:tab w:val="left" w:pos="2160"/>
          <w:tab w:val="left" w:pos="2880"/>
        </w:tabs>
        <w:ind w:left="2160" w:hanging="720"/>
        <w:jc w:val="both"/>
        <w:rPr>
          <w:szCs w:val="22"/>
        </w:rPr>
      </w:pPr>
    </w:p>
    <w:p w14:paraId="376DB118" w14:textId="77777777" w:rsidR="00EA0F39" w:rsidRPr="000B34F6" w:rsidRDefault="00EA0F39" w:rsidP="00EA0F39">
      <w:pPr>
        <w:numPr>
          <w:ilvl w:val="12"/>
          <w:numId w:val="0"/>
        </w:numPr>
        <w:tabs>
          <w:tab w:val="left" w:pos="1440"/>
          <w:tab w:val="left" w:pos="2160"/>
          <w:tab w:val="left" w:pos="2880"/>
        </w:tabs>
        <w:ind w:left="2160" w:hanging="720"/>
        <w:jc w:val="both"/>
        <w:rPr>
          <w:szCs w:val="22"/>
        </w:rPr>
      </w:pPr>
      <w:r w:rsidRPr="000B34F6">
        <w:rPr>
          <w:szCs w:val="22"/>
        </w:rPr>
        <w:t>6.</w:t>
      </w:r>
      <w:r w:rsidRPr="000B34F6">
        <w:rPr>
          <w:szCs w:val="22"/>
        </w:rPr>
        <w:tab/>
        <w:t>The exemption does not apply to the removal of any natural or manmade barrier separating a canal or canal system from adjacent waters.</w:t>
      </w:r>
    </w:p>
    <w:p w14:paraId="062FB658" w14:textId="77777777" w:rsidR="00EA0F39" w:rsidRPr="000B34F6" w:rsidRDefault="00EA0F39" w:rsidP="00EA0F39">
      <w:pPr>
        <w:numPr>
          <w:ilvl w:val="12"/>
          <w:numId w:val="0"/>
        </w:numPr>
        <w:tabs>
          <w:tab w:val="left" w:pos="1440"/>
          <w:tab w:val="left" w:pos="2160"/>
          <w:tab w:val="left" w:pos="2880"/>
        </w:tabs>
        <w:ind w:left="1440" w:hanging="720"/>
        <w:jc w:val="both"/>
        <w:rPr>
          <w:szCs w:val="22"/>
        </w:rPr>
      </w:pPr>
    </w:p>
    <w:p w14:paraId="36B66618" w14:textId="7AA5E28C" w:rsidR="001B65A0" w:rsidRPr="000B34F6" w:rsidRDefault="003D52C9" w:rsidP="00507352">
      <w:pPr>
        <w:pStyle w:val="ListParagraph"/>
        <w:numPr>
          <w:ilvl w:val="0"/>
          <w:numId w:val="4"/>
        </w:numPr>
        <w:tabs>
          <w:tab w:val="left" w:pos="1440"/>
          <w:tab w:val="left" w:pos="2160"/>
          <w:tab w:val="left" w:pos="2880"/>
        </w:tabs>
        <w:jc w:val="both"/>
        <w:rPr>
          <w:sz w:val="22"/>
          <w:szCs w:val="22"/>
        </w:rPr>
      </w:pPr>
      <w:r w:rsidRPr="000B34F6">
        <w:rPr>
          <w:sz w:val="22"/>
          <w:szCs w:val="22"/>
        </w:rPr>
        <w:t xml:space="preserve">Maintenance dredging shall be limited to a depth of no more than five feet below mean low water for existing manmade canals or intake or discharge structures that have not been </w:t>
      </w:r>
      <w:r w:rsidRPr="00665D04">
        <w:rPr>
          <w:sz w:val="22"/>
          <w:szCs w:val="22"/>
        </w:rPr>
        <w:t>previously</w:t>
      </w:r>
      <w:r w:rsidRPr="000B34F6">
        <w:rPr>
          <w:sz w:val="22"/>
          <w:szCs w:val="22"/>
        </w:rPr>
        <w:t xml:space="preserve"> permitted for construction or maintenance dredging</w:t>
      </w:r>
      <w:r w:rsidR="00507352" w:rsidRPr="000B34F6">
        <w:rPr>
          <w:sz w:val="22"/>
          <w:szCs w:val="22"/>
        </w:rPr>
        <w:t xml:space="preserve"> </w:t>
      </w:r>
      <w:r w:rsidR="00507352" w:rsidRPr="00665D04">
        <w:rPr>
          <w:sz w:val="22"/>
          <w:szCs w:val="22"/>
        </w:rPr>
        <w:t>i</w:t>
      </w:r>
      <w:r w:rsidR="001B65A0" w:rsidRPr="00665D04">
        <w:rPr>
          <w:sz w:val="22"/>
          <w:szCs w:val="22"/>
        </w:rPr>
        <w:t xml:space="preserve">n accordance with necessary state permits or permits issued by </w:t>
      </w:r>
      <w:r w:rsidR="002F6859" w:rsidRPr="00665D04">
        <w:rPr>
          <w:sz w:val="22"/>
          <w:szCs w:val="22"/>
        </w:rPr>
        <w:t>the U</w:t>
      </w:r>
      <w:r w:rsidR="00992F85" w:rsidRPr="00665D04">
        <w:rPr>
          <w:sz w:val="22"/>
          <w:szCs w:val="22"/>
        </w:rPr>
        <w:t>.</w:t>
      </w:r>
      <w:r w:rsidR="002F6859" w:rsidRPr="00665D04">
        <w:rPr>
          <w:sz w:val="22"/>
          <w:szCs w:val="22"/>
        </w:rPr>
        <w:t>S</w:t>
      </w:r>
      <w:r w:rsidR="00992F85" w:rsidRPr="00665D04">
        <w:rPr>
          <w:sz w:val="22"/>
          <w:szCs w:val="22"/>
        </w:rPr>
        <w:t>.</w:t>
      </w:r>
      <w:r w:rsidR="002F6859" w:rsidRPr="00665D04">
        <w:rPr>
          <w:sz w:val="22"/>
          <w:szCs w:val="22"/>
        </w:rPr>
        <w:t xml:space="preserve"> Army Corps of Engineers (</w:t>
      </w:r>
      <w:r w:rsidR="001B65A0" w:rsidRPr="00665D04">
        <w:rPr>
          <w:sz w:val="22"/>
          <w:szCs w:val="22"/>
        </w:rPr>
        <w:t>USACE</w:t>
      </w:r>
      <w:r w:rsidR="002F6859" w:rsidRPr="00665D04">
        <w:rPr>
          <w:sz w:val="22"/>
          <w:szCs w:val="22"/>
        </w:rPr>
        <w:t>)</w:t>
      </w:r>
      <w:r w:rsidR="001B65A0" w:rsidRPr="00665D04">
        <w:rPr>
          <w:sz w:val="22"/>
          <w:szCs w:val="22"/>
        </w:rPr>
        <w:t xml:space="preserve"> between April 4, 1970, and October 26, 1975</w:t>
      </w:r>
      <w:r w:rsidR="00507352" w:rsidRPr="00665D04">
        <w:rPr>
          <w:sz w:val="22"/>
          <w:szCs w:val="22"/>
        </w:rPr>
        <w:t>, or w</w:t>
      </w:r>
      <w:r w:rsidR="001B65A0" w:rsidRPr="00665D04">
        <w:rPr>
          <w:sz w:val="22"/>
          <w:szCs w:val="22"/>
        </w:rPr>
        <w:t>hen such permits were required,</w:t>
      </w:r>
      <w:r w:rsidR="001B65A0" w:rsidRPr="000B34F6">
        <w:rPr>
          <w:sz w:val="22"/>
          <w:szCs w:val="22"/>
        </w:rPr>
        <w:t xml:space="preserve"> by DEP, the WMD, or the </w:t>
      </w:r>
      <w:r w:rsidR="001B65A0" w:rsidRPr="00665D04">
        <w:rPr>
          <w:sz w:val="22"/>
          <w:szCs w:val="22"/>
        </w:rPr>
        <w:t>USACE after Octob</w:t>
      </w:r>
      <w:r w:rsidR="00507352" w:rsidRPr="00665D04">
        <w:rPr>
          <w:sz w:val="22"/>
          <w:szCs w:val="22"/>
        </w:rPr>
        <w:t>er 26, 1975.</w:t>
      </w:r>
    </w:p>
    <w:p w14:paraId="1289044C" w14:textId="6C955AC0" w:rsidR="001B65A0" w:rsidRPr="00665D04" w:rsidRDefault="001B65A0" w:rsidP="001B65A0">
      <w:pPr>
        <w:tabs>
          <w:tab w:val="left" w:pos="1440"/>
          <w:tab w:val="left" w:pos="2880"/>
        </w:tabs>
        <w:ind w:left="2880" w:hanging="720"/>
        <w:jc w:val="both"/>
        <w:rPr>
          <w:szCs w:val="22"/>
        </w:rPr>
      </w:pPr>
    </w:p>
    <w:p w14:paraId="6F731287" w14:textId="646B7101" w:rsidR="00EA0F39" w:rsidRPr="000B34F6" w:rsidRDefault="00894998" w:rsidP="00507352">
      <w:pPr>
        <w:tabs>
          <w:tab w:val="left" w:pos="1440"/>
          <w:tab w:val="left" w:pos="2160"/>
          <w:tab w:val="left" w:pos="2880"/>
        </w:tabs>
        <w:ind w:left="2160"/>
        <w:jc w:val="both"/>
        <w:rPr>
          <w:szCs w:val="22"/>
        </w:rPr>
      </w:pPr>
      <w:r w:rsidRPr="00665D04">
        <w:rPr>
          <w:szCs w:val="22"/>
        </w:rPr>
        <w:t xml:space="preserve">For canals dredged prior to 1975, where evidence indicates that the </w:t>
      </w:r>
      <w:r w:rsidR="00B0769C" w:rsidRPr="00665D04">
        <w:rPr>
          <w:szCs w:val="22"/>
        </w:rPr>
        <w:t>canals were dredged to depths deeper than five feet, and</w:t>
      </w:r>
      <w:r w:rsidR="002C2DAA" w:rsidRPr="00665D04">
        <w:rPr>
          <w:szCs w:val="22"/>
        </w:rPr>
        <w:t xml:space="preserve"> no subsequent enforcemen</w:t>
      </w:r>
      <w:r w:rsidR="00A15AB6" w:rsidRPr="00665D04">
        <w:rPr>
          <w:szCs w:val="22"/>
        </w:rPr>
        <w:t>t</w:t>
      </w:r>
      <w:r w:rsidR="001A101E" w:rsidRPr="00665D04">
        <w:rPr>
          <w:szCs w:val="22"/>
        </w:rPr>
        <w:t xml:space="preserve"> action was taken</w:t>
      </w:r>
      <w:r w:rsidR="00292848" w:rsidRPr="00665D04">
        <w:rPr>
          <w:szCs w:val="22"/>
        </w:rPr>
        <w:t>,</w:t>
      </w:r>
      <w:r w:rsidR="00EA0F39" w:rsidRPr="000B34F6">
        <w:rPr>
          <w:szCs w:val="22"/>
        </w:rPr>
        <w:t xml:space="preserve"> the maintenance entity </w:t>
      </w:r>
      <w:r w:rsidR="00314766" w:rsidRPr="00665D04">
        <w:rPr>
          <w:szCs w:val="22"/>
        </w:rPr>
        <w:t>is encouraged to</w:t>
      </w:r>
      <w:r w:rsidR="00314766" w:rsidRPr="000B34F6">
        <w:rPr>
          <w:szCs w:val="22"/>
        </w:rPr>
        <w:t xml:space="preserve"> </w:t>
      </w:r>
      <w:r w:rsidR="00EA0F39" w:rsidRPr="000B34F6">
        <w:rPr>
          <w:szCs w:val="22"/>
        </w:rPr>
        <w:t xml:space="preserve">notify </w:t>
      </w:r>
      <w:r w:rsidR="00314766" w:rsidRPr="00665D04">
        <w:rPr>
          <w:szCs w:val="22"/>
        </w:rPr>
        <w:t>the Agency</w:t>
      </w:r>
      <w:r w:rsidR="00314766" w:rsidRPr="00811020">
        <w:t xml:space="preserve"> </w:t>
      </w:r>
      <w:r w:rsidR="00EA0F39" w:rsidRPr="000B34F6">
        <w:rPr>
          <w:szCs w:val="22"/>
        </w:rPr>
        <w:t xml:space="preserve">at least 30 days prior to </w:t>
      </w:r>
      <w:proofErr w:type="gramStart"/>
      <w:r w:rsidR="00EA0F39" w:rsidRPr="000B34F6">
        <w:rPr>
          <w:szCs w:val="22"/>
        </w:rPr>
        <w:t>dredging, and</w:t>
      </w:r>
      <w:proofErr w:type="gramEnd"/>
      <w:r w:rsidR="00EA0F39" w:rsidRPr="000B34F6">
        <w:rPr>
          <w:szCs w:val="22"/>
        </w:rPr>
        <w:t xml:space="preserve"> provide documentation of original design specifications or configurations where such exist</w:t>
      </w:r>
      <w:r w:rsidR="00314766" w:rsidRPr="000B34F6">
        <w:rPr>
          <w:szCs w:val="22"/>
        </w:rPr>
        <w:t xml:space="preserve"> </w:t>
      </w:r>
      <w:r w:rsidR="00314766" w:rsidRPr="00665D04">
        <w:rPr>
          <w:szCs w:val="22"/>
        </w:rPr>
        <w:t>so that the Agency can have an opportunity to verify that the exempt conditions apply</w:t>
      </w:r>
      <w:r w:rsidR="00314766" w:rsidRPr="000B34F6">
        <w:rPr>
          <w:szCs w:val="22"/>
        </w:rPr>
        <w:t>.</w:t>
      </w:r>
    </w:p>
    <w:p w14:paraId="2C9AA69A" w14:textId="77777777" w:rsidR="00F06E76" w:rsidRPr="000B34F6" w:rsidRDefault="00F06E76" w:rsidP="00EA0F39">
      <w:pPr>
        <w:numPr>
          <w:ilvl w:val="12"/>
          <w:numId w:val="0"/>
        </w:numPr>
        <w:tabs>
          <w:tab w:val="left" w:pos="1440"/>
          <w:tab w:val="left" w:pos="2160"/>
          <w:tab w:val="left" w:pos="2880"/>
        </w:tabs>
        <w:ind w:left="1440" w:hanging="720"/>
        <w:jc w:val="both"/>
        <w:rPr>
          <w:szCs w:val="22"/>
        </w:rPr>
      </w:pPr>
    </w:p>
    <w:p w14:paraId="43F6289A" w14:textId="77777777" w:rsidR="00F06E76" w:rsidRPr="000B34F6" w:rsidRDefault="00F06E76" w:rsidP="00F06E76">
      <w:pPr>
        <w:numPr>
          <w:ilvl w:val="12"/>
          <w:numId w:val="0"/>
        </w:numPr>
        <w:tabs>
          <w:tab w:val="left" w:pos="1440"/>
          <w:tab w:val="left" w:pos="2160"/>
          <w:tab w:val="left" w:pos="2880"/>
        </w:tabs>
        <w:ind w:left="2160" w:hanging="720"/>
        <w:jc w:val="both"/>
        <w:rPr>
          <w:szCs w:val="22"/>
        </w:rPr>
      </w:pPr>
      <w:r w:rsidRPr="000B34F6">
        <w:rPr>
          <w:szCs w:val="22"/>
        </w:rPr>
        <w:t>8.</w:t>
      </w:r>
      <w:r w:rsidRPr="000B34F6">
        <w:rPr>
          <w:szCs w:val="22"/>
        </w:rPr>
        <w:tab/>
        <w:t xml:space="preserve">For maintenance dredging of a previously dredged portion of a natural water body, the maintenance entity must notify DEP at least 30 days prior to </w:t>
      </w:r>
      <w:proofErr w:type="gramStart"/>
      <w:r w:rsidRPr="000B34F6">
        <w:rPr>
          <w:szCs w:val="22"/>
        </w:rPr>
        <w:t>dredging, and</w:t>
      </w:r>
      <w:proofErr w:type="gramEnd"/>
      <w:r w:rsidRPr="000B34F6">
        <w:rPr>
          <w:szCs w:val="22"/>
        </w:rPr>
        <w:t xml:space="preserve"> provide documentation of original design specifications or configurations where such exist.</w:t>
      </w:r>
    </w:p>
    <w:p w14:paraId="558080CC" w14:textId="77777777" w:rsidR="00F06E76" w:rsidRPr="000B34F6" w:rsidRDefault="00F06E76" w:rsidP="00EA0F39">
      <w:pPr>
        <w:numPr>
          <w:ilvl w:val="12"/>
          <w:numId w:val="0"/>
        </w:numPr>
        <w:tabs>
          <w:tab w:val="left" w:pos="1440"/>
          <w:tab w:val="left" w:pos="2160"/>
          <w:tab w:val="left" w:pos="2880"/>
        </w:tabs>
        <w:ind w:left="1440" w:hanging="720"/>
        <w:jc w:val="both"/>
        <w:rPr>
          <w:szCs w:val="22"/>
        </w:rPr>
      </w:pPr>
    </w:p>
    <w:p w14:paraId="3DD9FEAE" w14:textId="5329FF16" w:rsidR="00EA0F39" w:rsidRPr="00665D04" w:rsidRDefault="00EA0F39" w:rsidP="00F06E76">
      <w:pPr>
        <w:numPr>
          <w:ilvl w:val="12"/>
          <w:numId w:val="0"/>
        </w:numPr>
        <w:tabs>
          <w:tab w:val="left" w:pos="2160"/>
          <w:tab w:val="left" w:pos="2880"/>
        </w:tabs>
        <w:ind w:left="2160" w:hanging="720"/>
        <w:jc w:val="both"/>
        <w:rPr>
          <w:szCs w:val="22"/>
        </w:rPr>
      </w:pPr>
      <w:r w:rsidRPr="000B34F6">
        <w:rPr>
          <w:szCs w:val="22"/>
        </w:rPr>
        <w:t>9.</w:t>
      </w:r>
      <w:r w:rsidRPr="000B34F6">
        <w:rPr>
          <w:szCs w:val="22"/>
        </w:rPr>
        <w:tab/>
        <w:t>The term “natural water bodies” as used in paragraph 403.813(1)(f), F.S., means those surface water bodies extending waterward from the boundary established pursuant to the methodology in Chapter 62-340, F.A.C., except for those waters that were created solely due to human activity, such as borrow pits, ditches, canals, and artificial impoundments located in areas that were uplands prior to construction.</w:t>
      </w:r>
      <w:r w:rsidR="0089460F">
        <w:rPr>
          <w:szCs w:val="22"/>
        </w:rPr>
        <w:t xml:space="preserve"> </w:t>
      </w:r>
      <w:r w:rsidR="00EC1171" w:rsidRPr="00665D04">
        <w:rPr>
          <w:szCs w:val="22"/>
        </w:rPr>
        <w:t>As stated above, the maintenance entity is required to notify the Agency at least 30 days prior to dredging and provide documentation of original design specifications or configurations where such exist for maintenance dredging of previously dredged portions of natural water bodies within recorded drainage rights-of-way or drainage easements.</w:t>
      </w:r>
      <w:r w:rsidR="0089460F" w:rsidRPr="00665D04">
        <w:rPr>
          <w:szCs w:val="22"/>
        </w:rPr>
        <w:t xml:space="preserve"> </w:t>
      </w:r>
      <w:r w:rsidR="00EC1171" w:rsidRPr="00665D04">
        <w:rPr>
          <w:szCs w:val="22"/>
        </w:rPr>
        <w:t xml:space="preserve">The terms “previously dredged” and “within recorded drainage rights-of-way” are interpreted to apply to dredging originally performed </w:t>
      </w:r>
      <w:r w:rsidR="008E1CFA" w:rsidRPr="00665D04">
        <w:rPr>
          <w:szCs w:val="22"/>
        </w:rPr>
        <w:t>within a right-of-way</w:t>
      </w:r>
      <w:r w:rsidR="00EC1171" w:rsidRPr="00665D04">
        <w:rPr>
          <w:szCs w:val="22"/>
        </w:rPr>
        <w:t xml:space="preserve"> recorded prior to when </w:t>
      </w:r>
      <w:r w:rsidR="00AD2578" w:rsidRPr="00665D04">
        <w:rPr>
          <w:szCs w:val="22"/>
        </w:rPr>
        <w:t>these provisions</w:t>
      </w:r>
      <w:r w:rsidR="00EC1171" w:rsidRPr="00665D04">
        <w:rPr>
          <w:szCs w:val="22"/>
        </w:rPr>
        <w:t xml:space="preserve"> </w:t>
      </w:r>
      <w:r w:rsidR="00AD2578" w:rsidRPr="00665D04">
        <w:rPr>
          <w:szCs w:val="22"/>
        </w:rPr>
        <w:t>became effective</w:t>
      </w:r>
      <w:r w:rsidR="00EC1171" w:rsidRPr="00665D04">
        <w:rPr>
          <w:szCs w:val="22"/>
        </w:rPr>
        <w:t xml:space="preserve"> (October 1, 1997</w:t>
      </w:r>
      <w:r w:rsidR="00AD2578" w:rsidRPr="00665D04">
        <w:rPr>
          <w:szCs w:val="22"/>
        </w:rPr>
        <w:t>, per Chapter 97-22, Laws of Florida</w:t>
      </w:r>
      <w:r w:rsidR="00EC1171" w:rsidRPr="00665D04">
        <w:rPr>
          <w:szCs w:val="22"/>
        </w:rPr>
        <w:t>).</w:t>
      </w:r>
    </w:p>
    <w:p w14:paraId="6F0C3A9D" w14:textId="77777777" w:rsidR="00EC1171" w:rsidRPr="000B34F6" w:rsidRDefault="00EC1171" w:rsidP="00EC1171">
      <w:pPr>
        <w:numPr>
          <w:ilvl w:val="12"/>
          <w:numId w:val="0"/>
        </w:numPr>
        <w:tabs>
          <w:tab w:val="left" w:pos="1440"/>
          <w:tab w:val="left" w:pos="2160"/>
          <w:tab w:val="left" w:pos="2880"/>
        </w:tabs>
        <w:ind w:left="2160" w:hanging="720"/>
        <w:jc w:val="both"/>
        <w:rPr>
          <w:strike/>
          <w:color w:val="000000"/>
          <w:szCs w:val="22"/>
        </w:rPr>
      </w:pPr>
    </w:p>
    <w:p w14:paraId="43319E55" w14:textId="77777777" w:rsidR="00EA0F39" w:rsidRPr="000B34F6" w:rsidRDefault="00942FD5" w:rsidP="00EA0F39">
      <w:pPr>
        <w:pStyle w:val="BodyTextIndent3"/>
        <w:numPr>
          <w:ilvl w:val="12"/>
          <w:numId w:val="0"/>
        </w:numPr>
        <w:tabs>
          <w:tab w:val="left" w:pos="1440"/>
        </w:tabs>
        <w:ind w:left="1440" w:hanging="720"/>
        <w:jc w:val="both"/>
        <w:rPr>
          <w:szCs w:val="22"/>
        </w:rPr>
      </w:pPr>
      <w:r w:rsidRPr="000B34F6">
        <w:rPr>
          <w:szCs w:val="22"/>
        </w:rPr>
        <w:t>(c)</w:t>
      </w:r>
      <w:r w:rsidR="00EA0F39" w:rsidRPr="000B34F6">
        <w:rPr>
          <w:szCs w:val="22"/>
        </w:rPr>
        <w:tab/>
        <w:t>The following limitations or conditions also apply to the exemption in Section 403.813(1)(g), F.S., for the maintenance of existing insect control structures, dikes, and irrigation and drainage ditches:</w:t>
      </w:r>
    </w:p>
    <w:p w14:paraId="6194021C" w14:textId="77777777" w:rsidR="00EA0F39" w:rsidRPr="000B34F6" w:rsidRDefault="00EA0F39" w:rsidP="00EA0F39">
      <w:pPr>
        <w:numPr>
          <w:ilvl w:val="12"/>
          <w:numId w:val="0"/>
        </w:numPr>
        <w:tabs>
          <w:tab w:val="left" w:pos="1440"/>
          <w:tab w:val="left" w:pos="2160"/>
        </w:tabs>
        <w:ind w:left="720" w:hanging="720"/>
        <w:jc w:val="both"/>
        <w:rPr>
          <w:szCs w:val="22"/>
        </w:rPr>
      </w:pPr>
    </w:p>
    <w:p w14:paraId="0621E735" w14:textId="77777777" w:rsidR="00EA0F39" w:rsidRPr="000B34F6" w:rsidRDefault="00EA0F39" w:rsidP="00EA0F39">
      <w:pPr>
        <w:numPr>
          <w:ilvl w:val="12"/>
          <w:numId w:val="0"/>
        </w:numPr>
        <w:tabs>
          <w:tab w:val="left" w:pos="1440"/>
          <w:tab w:val="left" w:pos="2160"/>
          <w:tab w:val="left" w:pos="2880"/>
        </w:tabs>
        <w:ind w:left="2160" w:hanging="720"/>
        <w:jc w:val="both"/>
        <w:rPr>
          <w:szCs w:val="22"/>
        </w:rPr>
      </w:pPr>
      <w:r w:rsidRPr="000B34F6">
        <w:rPr>
          <w:szCs w:val="22"/>
        </w:rPr>
        <w:t>1.</w:t>
      </w:r>
      <w:r w:rsidRPr="000B34F6">
        <w:rPr>
          <w:szCs w:val="22"/>
        </w:rPr>
        <w:tab/>
        <w:t xml:space="preserve">Spoil material must be deposited on a self-contained, upland spoil site that will prevent the escape of spoil material into waters of the state (see </w:t>
      </w:r>
      <w:r w:rsidRPr="000B34F6">
        <w:rPr>
          <w:b/>
          <w:szCs w:val="22"/>
        </w:rPr>
        <w:t>paragraph 3.2.3</w:t>
      </w:r>
      <w:r w:rsidR="000D6E18" w:rsidRPr="000B34F6">
        <w:rPr>
          <w:b/>
          <w:szCs w:val="22"/>
        </w:rPr>
        <w:t>(b)</w:t>
      </w:r>
      <w:r w:rsidRPr="000B34F6">
        <w:rPr>
          <w:b/>
          <w:szCs w:val="22"/>
        </w:rPr>
        <w:t>1, above,</w:t>
      </w:r>
      <w:r w:rsidRPr="000B34F6">
        <w:rPr>
          <w:szCs w:val="22"/>
        </w:rPr>
        <w:t xml:space="preserve"> for further explanation of self-contained, upland spoil site</w:t>
      </w:r>
      <w:proofErr w:type="gramStart"/>
      <w:r w:rsidRPr="000B34F6">
        <w:rPr>
          <w:szCs w:val="22"/>
        </w:rPr>
        <w:t>);</w:t>
      </w:r>
      <w:proofErr w:type="gramEnd"/>
    </w:p>
    <w:p w14:paraId="5DAF9978" w14:textId="77777777" w:rsidR="00EA0F39" w:rsidRPr="000B34F6" w:rsidRDefault="00EA0F39" w:rsidP="00EA0F39">
      <w:pPr>
        <w:numPr>
          <w:ilvl w:val="12"/>
          <w:numId w:val="0"/>
        </w:numPr>
        <w:tabs>
          <w:tab w:val="left" w:pos="1440"/>
          <w:tab w:val="left" w:pos="2160"/>
          <w:tab w:val="left" w:pos="2880"/>
        </w:tabs>
        <w:ind w:left="1440" w:hanging="720"/>
        <w:jc w:val="both"/>
        <w:rPr>
          <w:szCs w:val="22"/>
        </w:rPr>
      </w:pPr>
    </w:p>
    <w:p w14:paraId="349F79CB" w14:textId="4CB694DA" w:rsidR="00EA0F39" w:rsidRPr="000B34F6" w:rsidRDefault="00EA0F39" w:rsidP="00EA0F39">
      <w:pPr>
        <w:numPr>
          <w:ilvl w:val="12"/>
          <w:numId w:val="0"/>
        </w:numPr>
        <w:tabs>
          <w:tab w:val="left" w:pos="2160"/>
        </w:tabs>
        <w:ind w:left="2160" w:hanging="720"/>
        <w:jc w:val="both"/>
        <w:rPr>
          <w:szCs w:val="22"/>
        </w:rPr>
      </w:pPr>
      <w:r w:rsidRPr="000B34F6">
        <w:rPr>
          <w:szCs w:val="22"/>
        </w:rPr>
        <w:t>2.</w:t>
      </w:r>
      <w:r w:rsidRPr="000B34F6">
        <w:rPr>
          <w:szCs w:val="22"/>
        </w:rPr>
        <w:tab/>
        <w:t>For insect control structures, if the Department of Health determines that the cost of new spoil disposal is so excessive that it will inhibit proposed insect control, then existing spoil sites or dikes may be used upon notification to DEP.</w:t>
      </w:r>
      <w:r w:rsidR="0089460F">
        <w:rPr>
          <w:szCs w:val="22"/>
        </w:rPr>
        <w:t xml:space="preserve"> </w:t>
      </w:r>
      <w:r w:rsidRPr="000B34F6">
        <w:rPr>
          <w:szCs w:val="22"/>
        </w:rPr>
        <w:t>In such cases, turbidity control devices shall be used when the receiving water body is a potable water supply, is designated as shellfish harvesting waters, or functions as a habitat for commercially or recreationally important shellfish or finfish.</w:t>
      </w:r>
    </w:p>
    <w:p w14:paraId="65103B7B" w14:textId="77777777" w:rsidR="006A7EA9" w:rsidRPr="00665D04" w:rsidRDefault="006A7EA9" w:rsidP="001B2450">
      <w:pPr>
        <w:tabs>
          <w:tab w:val="left" w:pos="-720"/>
          <w:tab w:val="left" w:pos="0"/>
          <w:tab w:val="left" w:pos="720"/>
          <w:tab w:val="left" w:pos="1440"/>
        </w:tabs>
        <w:suppressAutoHyphens/>
        <w:jc w:val="both"/>
        <w:rPr>
          <w:b/>
          <w:spacing w:val="-3"/>
        </w:rPr>
      </w:pPr>
    </w:p>
    <w:p w14:paraId="33844177" w14:textId="77777777" w:rsidR="00F06E76" w:rsidRPr="00665D04" w:rsidRDefault="00F06E76" w:rsidP="001B2450">
      <w:pPr>
        <w:tabs>
          <w:tab w:val="left" w:pos="-720"/>
          <w:tab w:val="left" w:pos="0"/>
          <w:tab w:val="left" w:pos="720"/>
          <w:tab w:val="left" w:pos="1440"/>
        </w:tabs>
        <w:suppressAutoHyphens/>
        <w:jc w:val="both"/>
        <w:rPr>
          <w:del w:id="1338" w:author="FDEP" w:date="2024-06-20T10:31:00Z" w16du:dateUtc="2024-06-20T14:31:00Z"/>
          <w:b/>
          <w:spacing w:val="-3"/>
        </w:rPr>
      </w:pPr>
    </w:p>
    <w:p w14:paraId="767952F6" w14:textId="77777777" w:rsidR="009E2AF2" w:rsidRPr="000B34F6" w:rsidRDefault="009E2AF2" w:rsidP="009E2AF2">
      <w:pPr>
        <w:tabs>
          <w:tab w:val="left" w:pos="-720"/>
          <w:tab w:val="left" w:pos="0"/>
          <w:tab w:val="left" w:pos="720"/>
          <w:tab w:val="left" w:pos="1440"/>
        </w:tabs>
        <w:suppressAutoHyphens/>
        <w:jc w:val="both"/>
        <w:rPr>
          <w:b/>
          <w:spacing w:val="-3"/>
        </w:rPr>
      </w:pPr>
      <w:r w:rsidRPr="000B34F6">
        <w:rPr>
          <w:b/>
          <w:spacing w:val="-3"/>
        </w:rPr>
        <w:t>3.2.4</w:t>
      </w:r>
      <w:r w:rsidRPr="000B34F6">
        <w:rPr>
          <w:b/>
          <w:spacing w:val="-3"/>
        </w:rPr>
        <w:tab/>
        <w:t>Seawall, Riprap, and other Shoreline Structure Restoration</w:t>
      </w:r>
    </w:p>
    <w:p w14:paraId="27709597" w14:textId="77777777" w:rsidR="009E2AF2" w:rsidRPr="000B34F6" w:rsidRDefault="009E2AF2" w:rsidP="009E2AF2">
      <w:pPr>
        <w:spacing w:line="276" w:lineRule="auto"/>
        <w:ind w:firstLine="360"/>
        <w:rPr>
          <w:color w:val="000000"/>
        </w:rPr>
      </w:pPr>
    </w:p>
    <w:p w14:paraId="25277CD3" w14:textId="77777777" w:rsidR="009E2AF2" w:rsidRPr="000B34F6" w:rsidRDefault="009E2AF2" w:rsidP="00294F55">
      <w:pPr>
        <w:ind w:left="720"/>
        <w:jc w:val="both"/>
      </w:pPr>
      <w:r w:rsidRPr="000B34F6">
        <w:t>Restoration and repair of a seawall, riprap revetment or other shoreline protection structure may be performed without a permit, under any of the following circumstances:</w:t>
      </w:r>
    </w:p>
    <w:p w14:paraId="76EC829D" w14:textId="77777777" w:rsidR="009E2AF2" w:rsidRPr="000B34F6" w:rsidRDefault="009E2AF2" w:rsidP="00294F55">
      <w:pPr>
        <w:ind w:left="1440" w:hanging="720"/>
        <w:jc w:val="both"/>
      </w:pPr>
    </w:p>
    <w:p w14:paraId="6A5BCAAD" w14:textId="77777777" w:rsidR="009E2AF2" w:rsidRPr="000B34F6" w:rsidRDefault="009E2AF2" w:rsidP="00294F55">
      <w:pPr>
        <w:ind w:left="1440" w:hanging="720"/>
        <w:jc w:val="both"/>
        <w:rPr>
          <w:color w:val="000000"/>
        </w:rPr>
      </w:pPr>
      <w:r w:rsidRPr="000B34F6">
        <w:t>(a)</w:t>
      </w:r>
      <w:r w:rsidRPr="000B34F6">
        <w:tab/>
        <w:t>The work qualifies as routine, custodial maintenance, as discussed in section 3.1.1, above.</w:t>
      </w:r>
    </w:p>
    <w:p w14:paraId="5E7B429C" w14:textId="77777777" w:rsidR="009E2AF2" w:rsidRPr="000B34F6" w:rsidRDefault="009E2AF2" w:rsidP="00294F55">
      <w:pPr>
        <w:ind w:left="1440" w:hanging="720"/>
        <w:jc w:val="both"/>
        <w:rPr>
          <w:color w:val="000000"/>
        </w:rPr>
      </w:pPr>
    </w:p>
    <w:p w14:paraId="39B74CDD" w14:textId="77777777" w:rsidR="009E2AF2" w:rsidRPr="000B34F6" w:rsidRDefault="009E2AF2" w:rsidP="00294F55">
      <w:pPr>
        <w:ind w:left="1440" w:hanging="720"/>
        <w:jc w:val="both"/>
        <w:rPr>
          <w:color w:val="000000"/>
        </w:rPr>
      </w:pPr>
      <w:r w:rsidRPr="000B34F6">
        <w:rPr>
          <w:color w:val="000000"/>
        </w:rPr>
        <w:t>(b)</w:t>
      </w:r>
      <w:r w:rsidRPr="000B34F6">
        <w:rPr>
          <w:color w:val="000000"/>
        </w:rPr>
        <w:tab/>
        <w:t xml:space="preserve">The work is authorized under a </w:t>
      </w:r>
      <w:r w:rsidRPr="000B34F6">
        <w:rPr>
          <w:i/>
          <w:color w:val="000000"/>
        </w:rPr>
        <w:t xml:space="preserve">de minimis </w:t>
      </w:r>
      <w:r w:rsidRPr="000B34F6">
        <w:rPr>
          <w:color w:val="000000"/>
        </w:rPr>
        <w:t>exemption, as explained in section 3.2.7, below.</w:t>
      </w:r>
    </w:p>
    <w:p w14:paraId="480C8D3B" w14:textId="77777777" w:rsidR="009E2AF2" w:rsidRPr="000B34F6" w:rsidRDefault="009E2AF2" w:rsidP="00294F55">
      <w:pPr>
        <w:ind w:left="1440" w:hanging="720"/>
        <w:jc w:val="both"/>
        <w:rPr>
          <w:color w:val="000000"/>
        </w:rPr>
      </w:pPr>
    </w:p>
    <w:p w14:paraId="2492ED32" w14:textId="77777777" w:rsidR="009E2AF2" w:rsidRPr="000B34F6" w:rsidRDefault="009E2AF2" w:rsidP="00294F55">
      <w:pPr>
        <w:ind w:left="1440" w:hanging="720"/>
        <w:jc w:val="both"/>
        <w:rPr>
          <w:color w:val="000000"/>
        </w:rPr>
      </w:pPr>
      <w:r w:rsidRPr="000B34F6">
        <w:rPr>
          <w:color w:val="000000"/>
        </w:rPr>
        <w:t>(c)</w:t>
      </w:r>
      <w:r w:rsidRPr="000B34F6">
        <w:rPr>
          <w:color w:val="000000"/>
        </w:rPr>
        <w:tab/>
      </w:r>
      <w:r w:rsidRPr="000B34F6">
        <w:t xml:space="preserve">The work is authorized to be performed without a permit under an Emergency Order issued by the Governor and/or the Secretary of DEP </w:t>
      </w:r>
      <w:r w:rsidR="000840E5" w:rsidRPr="000B34F6">
        <w:t xml:space="preserve">or the Executive Director of a District </w:t>
      </w:r>
      <w:r w:rsidRPr="000B34F6">
        <w:t>following a large event, such as a hurricane.</w:t>
      </w:r>
    </w:p>
    <w:p w14:paraId="33A26C0F" w14:textId="77777777" w:rsidR="009E2AF2" w:rsidRPr="000B34F6" w:rsidRDefault="009E2AF2" w:rsidP="00294F55">
      <w:pPr>
        <w:ind w:left="1440" w:hanging="720"/>
        <w:jc w:val="both"/>
        <w:rPr>
          <w:color w:val="000000"/>
        </w:rPr>
      </w:pPr>
    </w:p>
    <w:p w14:paraId="79184D91" w14:textId="2107BC13" w:rsidR="009E2AF2" w:rsidRPr="000B34F6" w:rsidRDefault="009E2AF2" w:rsidP="00294F55">
      <w:pPr>
        <w:ind w:left="1440" w:hanging="720"/>
        <w:jc w:val="both"/>
      </w:pPr>
      <w:r w:rsidRPr="000B34F6">
        <w:rPr>
          <w:color w:val="000000"/>
        </w:rPr>
        <w:t>(d)</w:t>
      </w:r>
      <w:r w:rsidRPr="000B34F6">
        <w:rPr>
          <w:color w:val="000000"/>
        </w:rPr>
        <w:tab/>
        <w:t xml:space="preserve">The work qualifies for an exemption under paragraph 62-330.051(12)(b), F.A.C., and </w:t>
      </w:r>
      <w:r w:rsidRPr="000B34F6">
        <w:rPr>
          <w:szCs w:val="24"/>
        </w:rPr>
        <w:t>Section 403.813(1)(e</w:t>
      </w:r>
      <w:r w:rsidRPr="000B34F6">
        <w:t xml:space="preserve">), F.S., which authorize restoration </w:t>
      </w:r>
      <w:proofErr w:type="gramStart"/>
      <w:r w:rsidRPr="000B34F6">
        <w:t>as long as</w:t>
      </w:r>
      <w:proofErr w:type="gramEnd"/>
      <w:r w:rsidRPr="000B34F6">
        <w:t xml:space="preserve"> no permit is required under Chapter 161, F.S., and the face of the restored structure is within 18 inches from the face of the old structure.</w:t>
      </w:r>
      <w:r w:rsidR="0089460F">
        <w:t xml:space="preserve"> </w:t>
      </w:r>
      <w:r w:rsidRPr="000B34F6">
        <w:t xml:space="preserve">Restoration under this exemption is limited to instances where the primary purpose of the project is restoration or replacement of an old or failing </w:t>
      </w:r>
      <w:proofErr w:type="gramStart"/>
      <w:r w:rsidRPr="000B34F6">
        <w:t>structure, and</w:t>
      </w:r>
      <w:proofErr w:type="gramEnd"/>
      <w:r w:rsidRPr="000B34F6">
        <w:t xml:space="preserve"> is not to expand or reclaim uplands.</w:t>
      </w:r>
      <w:r w:rsidR="0089460F">
        <w:t xml:space="preserve"> </w:t>
      </w:r>
      <w:r w:rsidRPr="000B34F6">
        <w:t>Generally, this exemption applies to situations in which:</w:t>
      </w:r>
    </w:p>
    <w:p w14:paraId="3464B6E0" w14:textId="77777777" w:rsidR="009E2AF2" w:rsidRPr="000B34F6" w:rsidRDefault="009E2AF2" w:rsidP="00294F55">
      <w:pPr>
        <w:ind w:left="720" w:firstLine="360"/>
        <w:jc w:val="both"/>
      </w:pPr>
    </w:p>
    <w:p w14:paraId="16C88B51" w14:textId="77777777" w:rsidR="009E2AF2" w:rsidRPr="000B34F6" w:rsidRDefault="009E2AF2" w:rsidP="00294F55">
      <w:pPr>
        <w:ind w:left="2160" w:hanging="720"/>
        <w:jc w:val="both"/>
      </w:pPr>
      <w:r w:rsidRPr="000B34F6">
        <w:t>1.</w:t>
      </w:r>
      <w:r w:rsidRPr="000B34F6">
        <w:tab/>
        <w:t>The structure has been damaged or destroyed by a discrete event (such as a storm, accident, fire, or other unforeseen circumstance), typically of a localized nature within a period of no longer than one year of the event (which is normally a reasonable time to perform such restoration).</w:t>
      </w:r>
    </w:p>
    <w:p w14:paraId="26955108" w14:textId="77777777" w:rsidR="009E2AF2" w:rsidRPr="000B34F6" w:rsidRDefault="009E2AF2" w:rsidP="00294F55">
      <w:pPr>
        <w:ind w:left="720" w:firstLine="360"/>
        <w:jc w:val="both"/>
      </w:pPr>
    </w:p>
    <w:p w14:paraId="495278FF" w14:textId="4ED08E33" w:rsidR="009E2AF2" w:rsidRPr="000B34F6" w:rsidRDefault="009E2AF2" w:rsidP="00294F55">
      <w:pPr>
        <w:ind w:left="2160" w:hanging="720"/>
        <w:jc w:val="both"/>
        <w:rPr>
          <w:color w:val="000000"/>
        </w:rPr>
      </w:pPr>
      <w:r w:rsidRPr="000B34F6">
        <w:t>2.</w:t>
      </w:r>
      <w:r w:rsidRPr="000B34F6">
        <w:tab/>
        <w:t>The restoration or repair is necessary due to degradation of materials over time, erosion (such as from currents or boat wakes), structural failures resulting from poor workmanship or design, or to upgrade materials or raise the height of the structure (such as to prevent overtopping by tides, waves, wakes, or flows).</w:t>
      </w:r>
      <w:r w:rsidR="0089460F">
        <w:t xml:space="preserve"> </w:t>
      </w:r>
      <w:r w:rsidRPr="000B34F6">
        <w:t>Restoration of structures that have deteriorated over long periods of time may require extensive work, such as backfilling, which may result in adverse individual or cumulative impact to the water resources.</w:t>
      </w:r>
      <w:r w:rsidR="0089460F">
        <w:t xml:space="preserve"> </w:t>
      </w:r>
      <w:r w:rsidRPr="000B34F6">
        <w:t xml:space="preserve">For this reason, </w:t>
      </w:r>
      <w:r w:rsidRPr="000B34F6">
        <w:rPr>
          <w:color w:val="000000"/>
        </w:rPr>
        <w:t>the following factors will be considered in determining whether the repair or restoration work is exempt, or needs a permit:</w:t>
      </w:r>
    </w:p>
    <w:p w14:paraId="7BF8A759" w14:textId="77777777" w:rsidR="009E2AF2" w:rsidRPr="000B34F6" w:rsidRDefault="009E2AF2" w:rsidP="00294F55">
      <w:pPr>
        <w:ind w:left="2160" w:hanging="720"/>
        <w:jc w:val="both"/>
        <w:rPr>
          <w:color w:val="000000"/>
        </w:rPr>
      </w:pPr>
    </w:p>
    <w:p w14:paraId="0D3903EF" w14:textId="77777777" w:rsidR="009E2AF2" w:rsidRPr="000B34F6" w:rsidRDefault="009E2AF2" w:rsidP="00294F55">
      <w:pPr>
        <w:ind w:left="2880" w:hanging="720"/>
        <w:jc w:val="both"/>
        <w:rPr>
          <w:color w:val="000000"/>
        </w:rPr>
      </w:pPr>
      <w:r w:rsidRPr="000B34F6">
        <w:rPr>
          <w:color w:val="000000"/>
        </w:rPr>
        <w:t>a.</w:t>
      </w:r>
      <w:r w:rsidRPr="000B34F6">
        <w:rPr>
          <w:color w:val="000000"/>
        </w:rPr>
        <w:tab/>
        <w:t>Whether the mean (or ordinary) high water line has shifted landward or waterward of the structure along more than 50 percent of its length (which may or may not run the entire length of the shoreline of the property</w:t>
      </w:r>
      <w:proofErr w:type="gramStart"/>
      <w:r w:rsidRPr="000B34F6">
        <w:rPr>
          <w:color w:val="000000"/>
        </w:rPr>
        <w:t>);</w:t>
      </w:r>
      <w:proofErr w:type="gramEnd"/>
    </w:p>
    <w:p w14:paraId="5F58B260" w14:textId="77777777" w:rsidR="009E2AF2" w:rsidRPr="000B34F6" w:rsidRDefault="009E2AF2" w:rsidP="00294F55">
      <w:pPr>
        <w:ind w:left="2880" w:hanging="720"/>
        <w:jc w:val="both"/>
        <w:rPr>
          <w:color w:val="000000"/>
        </w:rPr>
      </w:pPr>
    </w:p>
    <w:p w14:paraId="68C002CF" w14:textId="77777777" w:rsidR="009E2AF2" w:rsidRPr="000B34F6" w:rsidRDefault="009E2AF2" w:rsidP="00294F55">
      <w:pPr>
        <w:ind w:left="2880" w:hanging="720"/>
        <w:jc w:val="both"/>
      </w:pPr>
      <w:r w:rsidRPr="000B34F6">
        <w:rPr>
          <w:color w:val="000000"/>
        </w:rPr>
        <w:t>b.</w:t>
      </w:r>
      <w:r w:rsidRPr="000B34F6">
        <w:rPr>
          <w:color w:val="000000"/>
        </w:rPr>
        <w:tab/>
        <w:t>The structural failure has persisted long enough for wetland or other aquatic communities to become established behind more than 10 percent of the length of the structure (excluding such communities that exist solely due to periodic overtopping by tides, waves or floods</w:t>
      </w:r>
      <w:proofErr w:type="gramStart"/>
      <w:r w:rsidRPr="000B34F6">
        <w:rPr>
          <w:color w:val="000000"/>
        </w:rPr>
        <w:t>);</w:t>
      </w:r>
      <w:proofErr w:type="gramEnd"/>
    </w:p>
    <w:p w14:paraId="2938BBA8" w14:textId="77777777" w:rsidR="009E2AF2" w:rsidRPr="000B34F6" w:rsidRDefault="009E2AF2" w:rsidP="00294F55">
      <w:pPr>
        <w:ind w:left="2880" w:hanging="720"/>
        <w:jc w:val="both"/>
      </w:pPr>
    </w:p>
    <w:p w14:paraId="0083EA8F" w14:textId="77777777" w:rsidR="009E2AF2" w:rsidRPr="000B34F6" w:rsidRDefault="009E2AF2" w:rsidP="00294F55">
      <w:pPr>
        <w:ind w:left="2880" w:hanging="720"/>
        <w:jc w:val="both"/>
        <w:rPr>
          <w:color w:val="000000"/>
        </w:rPr>
      </w:pPr>
      <w:r w:rsidRPr="000B34F6">
        <w:rPr>
          <w:color w:val="000000"/>
        </w:rPr>
        <w:t>c.</w:t>
      </w:r>
      <w:r w:rsidRPr="000B34F6">
        <w:rPr>
          <w:color w:val="000000"/>
        </w:rPr>
        <w:tab/>
        <w:t>The damage or deterioration consists of more than minor cracks or gaps, (such as large sections of the structure that are failing, leaning, or completely missing), and the structure is no longer effectively retaining or stabilizing land; or</w:t>
      </w:r>
    </w:p>
    <w:p w14:paraId="5FCA3136" w14:textId="77777777" w:rsidR="009E2AF2" w:rsidRPr="000B34F6" w:rsidRDefault="009E2AF2" w:rsidP="00294F55">
      <w:pPr>
        <w:ind w:left="2880" w:hanging="720"/>
        <w:jc w:val="both"/>
        <w:rPr>
          <w:color w:val="000000"/>
        </w:rPr>
      </w:pPr>
    </w:p>
    <w:p w14:paraId="6ACEC679" w14:textId="6AFAAD62" w:rsidR="009E2AF2" w:rsidRPr="000B34F6" w:rsidRDefault="009E2AF2" w:rsidP="00294F55">
      <w:pPr>
        <w:ind w:left="2880" w:hanging="720"/>
        <w:jc w:val="both"/>
        <w:rPr>
          <w:color w:val="000000"/>
        </w:rPr>
      </w:pPr>
      <w:r w:rsidRPr="000B34F6">
        <w:rPr>
          <w:color w:val="000000"/>
        </w:rPr>
        <w:t>d.</w:t>
      </w:r>
      <w:r w:rsidRPr="000B34F6">
        <w:rPr>
          <w:color w:val="000000"/>
        </w:rPr>
        <w:tab/>
        <w:t xml:space="preserve">An excessive </w:t>
      </w:r>
      <w:proofErr w:type="gramStart"/>
      <w:r w:rsidRPr="000B34F6">
        <w:rPr>
          <w:color w:val="000000"/>
        </w:rPr>
        <w:t>period of time</w:t>
      </w:r>
      <w:proofErr w:type="gramEnd"/>
      <w:r w:rsidRPr="000B34F6">
        <w:rPr>
          <w:color w:val="000000"/>
        </w:rPr>
        <w:t xml:space="preserve"> has elapsed between when the degradation or failure became apparent and the time the repairs are proposed.</w:t>
      </w:r>
      <w:r w:rsidR="0089460F">
        <w:rPr>
          <w:color w:val="000000"/>
        </w:rPr>
        <w:t xml:space="preserve"> </w:t>
      </w:r>
      <w:r w:rsidRPr="000B34F6">
        <w:rPr>
          <w:color w:val="000000"/>
        </w:rPr>
        <w:t>Consideration will be given when extended time is needed due solely to circumstances beyond the control of the property owner, such as unavailability of contractors.</w:t>
      </w:r>
    </w:p>
    <w:p w14:paraId="19A0FDCE" w14:textId="77777777" w:rsidR="009E2AF2" w:rsidRPr="000B34F6" w:rsidRDefault="009E2AF2" w:rsidP="00294F55">
      <w:pPr>
        <w:ind w:left="2880" w:hanging="720"/>
        <w:jc w:val="both"/>
        <w:rPr>
          <w:color w:val="000000"/>
        </w:rPr>
      </w:pPr>
    </w:p>
    <w:p w14:paraId="50358667" w14:textId="77777777" w:rsidR="009E2AF2" w:rsidRPr="000B34F6" w:rsidRDefault="009E2AF2" w:rsidP="00294F55">
      <w:pPr>
        <w:ind w:left="1440"/>
        <w:jc w:val="both"/>
      </w:pPr>
      <w:r w:rsidRPr="000B34F6">
        <w:t>Furthermore, for the restoration work to qualify for this exemption, the structure must also be (or have been) legally in existence by virtue of:</w:t>
      </w:r>
    </w:p>
    <w:p w14:paraId="3071EA98" w14:textId="77777777" w:rsidR="009E2AF2" w:rsidRPr="000B34F6" w:rsidRDefault="009E2AF2" w:rsidP="00294F55">
      <w:pPr>
        <w:ind w:left="2160" w:hanging="720"/>
        <w:jc w:val="both"/>
      </w:pPr>
    </w:p>
    <w:p w14:paraId="1D41A682" w14:textId="77777777" w:rsidR="009E2AF2" w:rsidRPr="000B34F6" w:rsidRDefault="009E2AF2" w:rsidP="00294F55">
      <w:pPr>
        <w:ind w:left="2160" w:hanging="720"/>
        <w:jc w:val="both"/>
      </w:pPr>
      <w:r w:rsidRPr="000B34F6">
        <w:t>1.</w:t>
      </w:r>
      <w:r w:rsidRPr="000B34F6">
        <w:tab/>
        <w:t>Having been built under an applicable exemption or permit under Part IV of Chapter 373, F.S., or Part V of Chapter 403, F.S.; and was granted any applicable state-owned submerged lands authorization under Chapters 253 and 258, F.S.; or</w:t>
      </w:r>
    </w:p>
    <w:p w14:paraId="7A9D822B" w14:textId="77777777" w:rsidR="009E2AF2" w:rsidRPr="000B34F6" w:rsidRDefault="009E2AF2" w:rsidP="00294F55">
      <w:pPr>
        <w:ind w:left="2160" w:hanging="720"/>
        <w:jc w:val="both"/>
      </w:pPr>
    </w:p>
    <w:p w14:paraId="0797ADA0" w14:textId="77777777" w:rsidR="009E2AF2" w:rsidRPr="000B34F6" w:rsidRDefault="009E2AF2" w:rsidP="00294F55">
      <w:pPr>
        <w:ind w:left="2160" w:hanging="720"/>
        <w:jc w:val="both"/>
      </w:pPr>
      <w:r w:rsidRPr="000B34F6">
        <w:t>2.</w:t>
      </w:r>
      <w:r w:rsidRPr="000B34F6">
        <w:tab/>
        <w:t>Qualifying as being “grandfathered” (see section 3.1.2, above), such as having been built prior to permitting requir</w:t>
      </w:r>
      <w:r w:rsidR="006B7FAC" w:rsidRPr="000B34F6">
        <w:t>ements under the above statutes.</w:t>
      </w:r>
    </w:p>
    <w:p w14:paraId="60EC8C4B" w14:textId="77777777" w:rsidR="00FE59F4" w:rsidRPr="00665D04" w:rsidRDefault="00FE59F4" w:rsidP="00FE59F4">
      <w:pPr>
        <w:tabs>
          <w:tab w:val="left" w:pos="-720"/>
          <w:tab w:val="left" w:pos="0"/>
          <w:tab w:val="left" w:pos="720"/>
          <w:tab w:val="left" w:pos="2880"/>
        </w:tabs>
        <w:suppressAutoHyphens/>
        <w:ind w:left="720"/>
        <w:jc w:val="both"/>
        <w:rPr>
          <w:spacing w:val="-3"/>
          <w:sz w:val="18"/>
          <w:szCs w:val="18"/>
        </w:rPr>
      </w:pPr>
    </w:p>
    <w:p w14:paraId="6DCF09C9" w14:textId="77777777" w:rsidR="00EA0F39" w:rsidRPr="000B34F6" w:rsidRDefault="00EF3A1E" w:rsidP="00AD455D">
      <w:pPr>
        <w:tabs>
          <w:tab w:val="left" w:pos="-720"/>
          <w:tab w:val="left" w:pos="0"/>
          <w:tab w:val="left" w:pos="720"/>
          <w:tab w:val="left" w:pos="1440"/>
        </w:tabs>
        <w:suppressAutoHyphens/>
        <w:jc w:val="both"/>
        <w:rPr>
          <w:b/>
          <w:spacing w:val="-3"/>
          <w:szCs w:val="22"/>
        </w:rPr>
      </w:pPr>
      <w:r w:rsidRPr="000B34F6">
        <w:rPr>
          <w:b/>
          <w:spacing w:val="-3"/>
          <w:szCs w:val="22"/>
        </w:rPr>
        <w:t>3.2.5</w:t>
      </w:r>
      <w:r w:rsidR="00EA0F39" w:rsidRPr="000B34F6">
        <w:rPr>
          <w:b/>
          <w:spacing w:val="-3"/>
          <w:szCs w:val="22"/>
        </w:rPr>
        <w:tab/>
        <w:t>Swales</w:t>
      </w:r>
    </w:p>
    <w:p w14:paraId="3AB75D7B" w14:textId="77777777" w:rsidR="00EA0F39" w:rsidRPr="000B34F6" w:rsidRDefault="00EA0F39" w:rsidP="00EA0F39">
      <w:pPr>
        <w:tabs>
          <w:tab w:val="left" w:pos="-720"/>
          <w:tab w:val="left" w:pos="0"/>
          <w:tab w:val="left" w:pos="720"/>
          <w:tab w:val="left" w:pos="1440"/>
        </w:tabs>
        <w:suppressAutoHyphens/>
        <w:jc w:val="both"/>
        <w:rPr>
          <w:b/>
          <w:spacing w:val="-3"/>
          <w:szCs w:val="22"/>
        </w:rPr>
      </w:pPr>
    </w:p>
    <w:p w14:paraId="2789FC18" w14:textId="14F23D26" w:rsidR="00EA0F39" w:rsidRPr="000B34F6" w:rsidRDefault="00EA0F39" w:rsidP="00EA0F39">
      <w:pPr>
        <w:tabs>
          <w:tab w:val="left" w:pos="-720"/>
          <w:tab w:val="left" w:pos="720"/>
          <w:tab w:val="left" w:pos="1440"/>
        </w:tabs>
        <w:suppressAutoHyphens/>
        <w:ind w:left="720"/>
        <w:jc w:val="both"/>
        <w:rPr>
          <w:szCs w:val="22"/>
        </w:rPr>
      </w:pPr>
      <w:r w:rsidRPr="000B34F6">
        <w:rPr>
          <w:spacing w:val="-3"/>
          <w:szCs w:val="22"/>
        </w:rPr>
        <w:t>Section 403.813</w:t>
      </w:r>
      <w:r w:rsidRPr="000B34F6">
        <w:rPr>
          <w:szCs w:val="22"/>
        </w:rPr>
        <w:t>(1)</w:t>
      </w:r>
      <w:r w:rsidRPr="000B34F6">
        <w:rPr>
          <w:spacing w:val="-3"/>
          <w:szCs w:val="22"/>
        </w:rPr>
        <w:t>(j), F.S., exempts the construction and maintenance of swales.</w:t>
      </w:r>
      <w:r w:rsidR="0089460F">
        <w:rPr>
          <w:spacing w:val="-3"/>
          <w:szCs w:val="22"/>
        </w:rPr>
        <w:t xml:space="preserve"> </w:t>
      </w:r>
      <w:r w:rsidRPr="000B34F6">
        <w:rPr>
          <w:spacing w:val="-3"/>
          <w:szCs w:val="22"/>
        </w:rPr>
        <w:t>A swale is defined in Section 403.803(14), F.S., as a manmade trench</w:t>
      </w:r>
      <w:r w:rsidRPr="000B34F6">
        <w:rPr>
          <w:szCs w:val="22"/>
        </w:rPr>
        <w:t xml:space="preserve"> that:</w:t>
      </w:r>
    </w:p>
    <w:p w14:paraId="7398F856" w14:textId="77777777" w:rsidR="00EA0F39" w:rsidRPr="000B34F6" w:rsidRDefault="00EA0F39" w:rsidP="00EA0F39">
      <w:pPr>
        <w:tabs>
          <w:tab w:val="left" w:pos="-720"/>
          <w:tab w:val="left" w:pos="720"/>
          <w:tab w:val="left" w:pos="1440"/>
        </w:tabs>
        <w:suppressAutoHyphens/>
        <w:ind w:left="720"/>
        <w:jc w:val="both"/>
        <w:rPr>
          <w:spacing w:val="-3"/>
          <w:szCs w:val="22"/>
        </w:rPr>
      </w:pPr>
    </w:p>
    <w:p w14:paraId="4E7BF05B" w14:textId="77777777" w:rsidR="00EA0F39" w:rsidRPr="000B34F6" w:rsidRDefault="00EA0F39" w:rsidP="00EA0F39">
      <w:pPr>
        <w:tabs>
          <w:tab w:val="left" w:pos="-720"/>
          <w:tab w:val="left" w:pos="0"/>
          <w:tab w:val="left" w:pos="720"/>
        </w:tabs>
        <w:suppressAutoHyphens/>
        <w:ind w:left="1440" w:hanging="720"/>
        <w:jc w:val="both"/>
        <w:rPr>
          <w:spacing w:val="-3"/>
          <w:szCs w:val="22"/>
        </w:rPr>
      </w:pPr>
      <w:r w:rsidRPr="000B34F6">
        <w:rPr>
          <w:spacing w:val="-3"/>
          <w:szCs w:val="22"/>
        </w:rPr>
        <w:t>(a)</w:t>
      </w:r>
      <w:r w:rsidRPr="000B34F6">
        <w:rPr>
          <w:spacing w:val="-3"/>
          <w:szCs w:val="22"/>
        </w:rPr>
        <w:tab/>
        <w:t xml:space="preserve">Has a top width to depth ratio of the cross-section equal to or greater than 6:1, or side slopes equal to or greater than 3 feet horizontal to 1-foot </w:t>
      </w:r>
      <w:proofErr w:type="gramStart"/>
      <w:r w:rsidRPr="000B34F6">
        <w:rPr>
          <w:spacing w:val="-3"/>
          <w:szCs w:val="22"/>
        </w:rPr>
        <w:t>vertical;</w:t>
      </w:r>
      <w:proofErr w:type="gramEnd"/>
    </w:p>
    <w:p w14:paraId="03C0A94E" w14:textId="77777777" w:rsidR="00EA0F39" w:rsidRPr="000B34F6" w:rsidRDefault="00EA0F39" w:rsidP="00EA0F39">
      <w:pPr>
        <w:tabs>
          <w:tab w:val="left" w:pos="-720"/>
          <w:tab w:val="left" w:pos="0"/>
          <w:tab w:val="left" w:pos="720"/>
        </w:tabs>
        <w:suppressAutoHyphens/>
        <w:ind w:left="1440" w:hanging="720"/>
        <w:jc w:val="both"/>
        <w:rPr>
          <w:spacing w:val="-3"/>
          <w:szCs w:val="22"/>
        </w:rPr>
      </w:pPr>
    </w:p>
    <w:p w14:paraId="112BCB70" w14:textId="77777777" w:rsidR="00EA0F39" w:rsidRPr="000B34F6" w:rsidRDefault="00EA0F39" w:rsidP="00EA0F39">
      <w:pPr>
        <w:tabs>
          <w:tab w:val="left" w:pos="-720"/>
          <w:tab w:val="left" w:pos="0"/>
          <w:tab w:val="left" w:pos="720"/>
        </w:tabs>
        <w:suppressAutoHyphens/>
        <w:ind w:left="1440" w:hanging="720"/>
        <w:jc w:val="both"/>
        <w:rPr>
          <w:spacing w:val="-3"/>
          <w:szCs w:val="22"/>
        </w:rPr>
      </w:pPr>
      <w:r w:rsidRPr="000B34F6">
        <w:rPr>
          <w:spacing w:val="-3"/>
          <w:szCs w:val="22"/>
        </w:rPr>
        <w:t>(b)</w:t>
      </w:r>
      <w:r w:rsidRPr="000B34F6">
        <w:rPr>
          <w:spacing w:val="-3"/>
          <w:szCs w:val="22"/>
        </w:rPr>
        <w:tab/>
        <w:t xml:space="preserve">Contains contiguous areas of standing or flowing water only following a rainfall </w:t>
      </w:r>
      <w:proofErr w:type="gramStart"/>
      <w:r w:rsidRPr="000B34F6">
        <w:rPr>
          <w:spacing w:val="-3"/>
          <w:szCs w:val="22"/>
        </w:rPr>
        <w:t>event;</w:t>
      </w:r>
      <w:proofErr w:type="gramEnd"/>
    </w:p>
    <w:p w14:paraId="582840B5" w14:textId="77777777" w:rsidR="00EA0F39" w:rsidRPr="000B34F6" w:rsidRDefault="00EA0F39" w:rsidP="00EA0F39">
      <w:pPr>
        <w:tabs>
          <w:tab w:val="left" w:pos="-720"/>
          <w:tab w:val="left" w:pos="0"/>
          <w:tab w:val="left" w:pos="720"/>
        </w:tabs>
        <w:suppressAutoHyphens/>
        <w:ind w:left="1440" w:hanging="720"/>
        <w:jc w:val="both"/>
        <w:rPr>
          <w:spacing w:val="-3"/>
          <w:szCs w:val="22"/>
        </w:rPr>
      </w:pPr>
    </w:p>
    <w:p w14:paraId="1B47425D" w14:textId="77777777" w:rsidR="00EA0F39" w:rsidRPr="000B34F6" w:rsidRDefault="00EA0F39" w:rsidP="00EA0F39">
      <w:pPr>
        <w:tabs>
          <w:tab w:val="left" w:pos="-720"/>
          <w:tab w:val="left" w:pos="0"/>
          <w:tab w:val="left" w:pos="720"/>
        </w:tabs>
        <w:suppressAutoHyphens/>
        <w:ind w:left="1440" w:hanging="720"/>
        <w:jc w:val="both"/>
        <w:rPr>
          <w:spacing w:val="-3"/>
          <w:szCs w:val="22"/>
        </w:rPr>
      </w:pPr>
      <w:r w:rsidRPr="000B34F6">
        <w:rPr>
          <w:spacing w:val="-3"/>
          <w:szCs w:val="22"/>
        </w:rPr>
        <w:t>(c)</w:t>
      </w:r>
      <w:r w:rsidRPr="000B34F6">
        <w:rPr>
          <w:spacing w:val="-3"/>
          <w:szCs w:val="22"/>
        </w:rPr>
        <w:tab/>
        <w:t>Is planted with vegetation suitable for soil stabilization, stormwater treatment, and nutrient uptake; and</w:t>
      </w:r>
    </w:p>
    <w:p w14:paraId="17C99EC3" w14:textId="77777777" w:rsidR="00EA0F39" w:rsidRPr="000B34F6" w:rsidRDefault="00EA0F39" w:rsidP="00EA0F39">
      <w:pPr>
        <w:tabs>
          <w:tab w:val="left" w:pos="-720"/>
          <w:tab w:val="left" w:pos="0"/>
          <w:tab w:val="left" w:pos="720"/>
        </w:tabs>
        <w:suppressAutoHyphens/>
        <w:ind w:left="1440" w:hanging="720"/>
        <w:jc w:val="both"/>
        <w:rPr>
          <w:spacing w:val="-3"/>
          <w:szCs w:val="22"/>
        </w:rPr>
      </w:pPr>
    </w:p>
    <w:p w14:paraId="2CDC626D" w14:textId="77777777" w:rsidR="00EA0F39" w:rsidRPr="000B34F6" w:rsidRDefault="00EA0F39" w:rsidP="00EA0F39">
      <w:pPr>
        <w:tabs>
          <w:tab w:val="left" w:pos="-720"/>
          <w:tab w:val="left" w:pos="0"/>
          <w:tab w:val="left" w:pos="720"/>
        </w:tabs>
        <w:suppressAutoHyphens/>
        <w:ind w:left="1440" w:hanging="720"/>
        <w:jc w:val="both"/>
        <w:rPr>
          <w:spacing w:val="-3"/>
          <w:szCs w:val="22"/>
        </w:rPr>
      </w:pPr>
      <w:r w:rsidRPr="000B34F6">
        <w:rPr>
          <w:spacing w:val="-3"/>
          <w:szCs w:val="22"/>
        </w:rPr>
        <w:t>(d)</w:t>
      </w:r>
      <w:r w:rsidRPr="000B34F6">
        <w:rPr>
          <w:spacing w:val="-3"/>
          <w:szCs w:val="22"/>
        </w:rPr>
        <w:tab/>
        <w:t xml:space="preserve">Is designed to </w:t>
      </w:r>
      <w:proofErr w:type="gramStart"/>
      <w:r w:rsidRPr="000B34F6">
        <w:rPr>
          <w:spacing w:val="-3"/>
          <w:szCs w:val="22"/>
        </w:rPr>
        <w:t>take into account</w:t>
      </w:r>
      <w:proofErr w:type="gramEnd"/>
      <w:r w:rsidRPr="000B34F6">
        <w:rPr>
          <w:spacing w:val="-3"/>
          <w:szCs w:val="22"/>
        </w:rPr>
        <w:t xml:space="preserve"> the soil erodibility, soil percolation, slope, slope length, and drainage area so as to prevent erosion and reduce pollutant concentration of any discharge.</w:t>
      </w:r>
    </w:p>
    <w:p w14:paraId="1DB8C34C" w14:textId="77777777" w:rsidR="00EA0F39" w:rsidRPr="000B34F6" w:rsidRDefault="00EA0F39" w:rsidP="00EA0F39">
      <w:pPr>
        <w:tabs>
          <w:tab w:val="left" w:pos="-720"/>
          <w:tab w:val="left" w:pos="0"/>
          <w:tab w:val="left" w:pos="720"/>
        </w:tabs>
        <w:suppressAutoHyphens/>
        <w:ind w:left="720"/>
        <w:jc w:val="both"/>
        <w:rPr>
          <w:spacing w:val="-3"/>
          <w:szCs w:val="22"/>
        </w:rPr>
      </w:pPr>
    </w:p>
    <w:p w14:paraId="5428E9F7" w14:textId="17A6D5B7" w:rsidR="006A05C8" w:rsidRPr="000B34F6" w:rsidRDefault="006A05C8" w:rsidP="006A05C8">
      <w:pPr>
        <w:tabs>
          <w:tab w:val="left" w:pos="-720"/>
          <w:tab w:val="left" w:pos="720"/>
          <w:tab w:val="left" w:pos="1440"/>
        </w:tabs>
        <w:suppressAutoHyphens/>
        <w:ind w:left="720"/>
        <w:jc w:val="both"/>
        <w:rPr>
          <w:szCs w:val="22"/>
        </w:rPr>
      </w:pPr>
      <w:r w:rsidRPr="000B34F6">
        <w:rPr>
          <w:szCs w:val="22"/>
        </w:rPr>
        <w:t>Applicants are advised that the construction of a swale system does not qualify for the exemption under Section 403.813(1)(j), F.S.</w:t>
      </w:r>
      <w:r w:rsidR="0089460F">
        <w:rPr>
          <w:szCs w:val="22"/>
        </w:rPr>
        <w:t xml:space="preserve"> </w:t>
      </w:r>
      <w:r w:rsidRPr="000B34F6">
        <w:rPr>
          <w:szCs w:val="22"/>
        </w:rPr>
        <w:t xml:space="preserve">A “swale </w:t>
      </w:r>
      <w:r w:rsidRPr="000B34F6">
        <w:rPr>
          <w:spacing w:val="-3"/>
          <w:szCs w:val="22"/>
        </w:rPr>
        <w:t>system” is a stormwater management system that does not consist entirely of swales.</w:t>
      </w:r>
      <w:r w:rsidR="0089460F">
        <w:rPr>
          <w:spacing w:val="-3"/>
          <w:szCs w:val="22"/>
        </w:rPr>
        <w:t xml:space="preserve"> </w:t>
      </w:r>
      <w:r w:rsidRPr="000B34F6">
        <w:rPr>
          <w:spacing w:val="-3"/>
          <w:szCs w:val="22"/>
        </w:rPr>
        <w:t>An example is a subdivision served by swales as the primary stormwater management system, but that includes culverted driveway crossings and other pipe conveyance features.</w:t>
      </w:r>
      <w:r w:rsidR="0089460F">
        <w:rPr>
          <w:spacing w:val="-3"/>
          <w:szCs w:val="22"/>
        </w:rPr>
        <w:t xml:space="preserve"> </w:t>
      </w:r>
      <w:r w:rsidRPr="000B34F6">
        <w:rPr>
          <w:spacing w:val="-3"/>
          <w:szCs w:val="22"/>
        </w:rPr>
        <w:t xml:space="preserve">Such stormwater </w:t>
      </w:r>
      <w:r w:rsidRPr="000B34F6">
        <w:rPr>
          <w:szCs w:val="22"/>
        </w:rPr>
        <w:t>management systems must be designed and evaluated to address such things as potential impoundments and flood conveyance restrictions imposed by the culvert crossings and other pipe conveyance features.</w:t>
      </w:r>
      <w:r w:rsidR="0089460F">
        <w:rPr>
          <w:szCs w:val="22"/>
        </w:rPr>
        <w:t xml:space="preserve"> </w:t>
      </w:r>
      <w:r w:rsidRPr="000B34F6">
        <w:rPr>
          <w:szCs w:val="22"/>
        </w:rPr>
        <w:t xml:space="preserve">The entire </w:t>
      </w:r>
      <w:r w:rsidRPr="000B34F6">
        <w:rPr>
          <w:spacing w:val="-3"/>
          <w:szCs w:val="22"/>
        </w:rPr>
        <w:t>stormwater</w:t>
      </w:r>
      <w:r w:rsidRPr="000B34F6">
        <w:rPr>
          <w:szCs w:val="22"/>
        </w:rPr>
        <w:t xml:space="preserve"> management system </w:t>
      </w:r>
      <w:proofErr w:type="gramStart"/>
      <w:r w:rsidRPr="000B34F6">
        <w:rPr>
          <w:szCs w:val="22"/>
        </w:rPr>
        <w:t>as a whole must</w:t>
      </w:r>
      <w:proofErr w:type="gramEnd"/>
      <w:r w:rsidRPr="000B34F6">
        <w:rPr>
          <w:szCs w:val="22"/>
        </w:rPr>
        <w:t xml:space="preserve"> be designed, </w:t>
      </w:r>
      <w:r w:rsidRPr="000B34F6">
        <w:rPr>
          <w:spacing w:val="-3"/>
          <w:szCs w:val="22"/>
        </w:rPr>
        <w:t xml:space="preserve">implemented, operated, and maintained </w:t>
      </w:r>
      <w:r w:rsidRPr="000B34F6">
        <w:rPr>
          <w:szCs w:val="22"/>
        </w:rPr>
        <w:t>to meet the conditions for issuance of Rule 62-330.301, F.A.C</w:t>
      </w:r>
      <w:r w:rsidRPr="000B34F6">
        <w:rPr>
          <w:spacing w:val="-3"/>
          <w:szCs w:val="22"/>
        </w:rPr>
        <w:t>., the applicable Volume II, and the operation and maintenance requirements in</w:t>
      </w:r>
      <w:r w:rsidRPr="000B34F6">
        <w:rPr>
          <w:b/>
          <w:spacing w:val="-3"/>
          <w:szCs w:val="22"/>
        </w:rPr>
        <w:t xml:space="preserve"> section 6.1.4 </w:t>
      </w:r>
      <w:r w:rsidRPr="000B34F6">
        <w:rPr>
          <w:spacing w:val="-3"/>
          <w:szCs w:val="22"/>
        </w:rPr>
        <w:t>and</w:t>
      </w:r>
      <w:r w:rsidRPr="000B34F6">
        <w:rPr>
          <w:b/>
          <w:spacing w:val="-3"/>
          <w:szCs w:val="22"/>
        </w:rPr>
        <w:t xml:space="preserve"> Part V of this Volume</w:t>
      </w:r>
      <w:r w:rsidRPr="000B34F6">
        <w:rPr>
          <w:szCs w:val="22"/>
        </w:rPr>
        <w:t>.</w:t>
      </w:r>
    </w:p>
    <w:p w14:paraId="40A47AC7" w14:textId="77777777" w:rsidR="00294C94" w:rsidRPr="000B34F6" w:rsidRDefault="00294C94" w:rsidP="00EA0F39">
      <w:pPr>
        <w:tabs>
          <w:tab w:val="left" w:pos="-720"/>
          <w:tab w:val="left" w:pos="720"/>
          <w:tab w:val="left" w:pos="1440"/>
        </w:tabs>
        <w:suppressAutoHyphens/>
        <w:ind w:left="720"/>
        <w:jc w:val="both"/>
        <w:rPr>
          <w:szCs w:val="22"/>
        </w:rPr>
      </w:pPr>
    </w:p>
    <w:p w14:paraId="0106FA2A" w14:textId="77777777" w:rsidR="00A26544" w:rsidRPr="000B34F6" w:rsidRDefault="00A26544" w:rsidP="00A26544">
      <w:pPr>
        <w:tabs>
          <w:tab w:val="left" w:pos="-720"/>
          <w:tab w:val="left" w:pos="0"/>
          <w:tab w:val="left" w:pos="720"/>
          <w:tab w:val="left" w:pos="1440"/>
        </w:tabs>
        <w:suppressAutoHyphens/>
        <w:jc w:val="both"/>
        <w:rPr>
          <w:b/>
          <w:spacing w:val="-3"/>
          <w:szCs w:val="22"/>
        </w:rPr>
      </w:pPr>
      <w:r w:rsidRPr="000B34F6">
        <w:rPr>
          <w:b/>
          <w:spacing w:val="-3"/>
          <w:szCs w:val="22"/>
        </w:rPr>
        <w:t>3.2.6</w:t>
      </w:r>
      <w:r w:rsidRPr="000B34F6">
        <w:rPr>
          <w:b/>
          <w:spacing w:val="-3"/>
          <w:szCs w:val="22"/>
        </w:rPr>
        <w:tab/>
        <w:t>Docks and Piers</w:t>
      </w:r>
    </w:p>
    <w:p w14:paraId="03B7D6E2" w14:textId="77777777" w:rsidR="00A26544" w:rsidRPr="000B34F6" w:rsidRDefault="00A26544" w:rsidP="00A26544">
      <w:pPr>
        <w:tabs>
          <w:tab w:val="left" w:pos="-720"/>
          <w:tab w:val="left" w:pos="720"/>
          <w:tab w:val="left" w:pos="1440"/>
        </w:tabs>
        <w:suppressAutoHyphens/>
        <w:ind w:left="720"/>
        <w:jc w:val="both"/>
        <w:rPr>
          <w:spacing w:val="-3"/>
          <w:szCs w:val="22"/>
        </w:rPr>
      </w:pPr>
    </w:p>
    <w:p w14:paraId="3EBB435E" w14:textId="15A454E9" w:rsidR="00A26544" w:rsidRPr="000B34F6" w:rsidRDefault="00A26544" w:rsidP="00A26544">
      <w:pPr>
        <w:tabs>
          <w:tab w:val="left" w:pos="-720"/>
          <w:tab w:val="left" w:pos="720"/>
        </w:tabs>
        <w:suppressAutoHyphens/>
        <w:ind w:left="720"/>
        <w:jc w:val="both"/>
        <w:rPr>
          <w:color w:val="000000"/>
          <w:szCs w:val="22"/>
        </w:rPr>
      </w:pPr>
      <w:r w:rsidRPr="000B34F6">
        <w:rPr>
          <w:spacing w:val="-3"/>
          <w:szCs w:val="22"/>
        </w:rPr>
        <w:t xml:space="preserve">Subparagraph 62-330.051(5)(b)4, F.A.C., pertains to the exemption in Section </w:t>
      </w:r>
      <w:r w:rsidRPr="000B34F6">
        <w:rPr>
          <w:color w:val="000000"/>
          <w:szCs w:val="22"/>
        </w:rPr>
        <w:t>403.813(1)(b), F.S.</w:t>
      </w:r>
      <w:r w:rsidR="0089460F">
        <w:rPr>
          <w:color w:val="000000"/>
          <w:szCs w:val="22"/>
        </w:rPr>
        <w:t xml:space="preserve"> </w:t>
      </w:r>
      <w:r w:rsidRPr="000B34F6">
        <w:rPr>
          <w:spacing w:val="-3"/>
          <w:szCs w:val="22"/>
        </w:rPr>
        <w:t xml:space="preserve">Section </w:t>
      </w:r>
      <w:r w:rsidRPr="000B34F6">
        <w:rPr>
          <w:color w:val="000000"/>
          <w:szCs w:val="22"/>
        </w:rPr>
        <w:t>403.813(1)(b)5, F.S., provides that the installation must be, ". . .the sole dock constructed pursuant to this exemption as measured along the shoreline for a distance of 65 feet, unless the parcel of land or individual lot as platted is less than 65 feet in length along the shoreline, in which case there may be one exempt dock allowed per parcel or lot."</w:t>
      </w:r>
      <w:r w:rsidR="0089460F">
        <w:rPr>
          <w:color w:val="000000"/>
          <w:szCs w:val="22"/>
        </w:rPr>
        <w:t xml:space="preserve"> </w:t>
      </w:r>
      <w:r w:rsidRPr="000B34F6">
        <w:rPr>
          <w:color w:val="000000"/>
          <w:szCs w:val="22"/>
        </w:rPr>
        <w:t>This measurement begins where that portion of the structure (typically the access walkway or end of a marginal dock) connects to the shoreline (the landward extent of wetlands and other surface waters).</w:t>
      </w:r>
      <w:r w:rsidR="0089460F">
        <w:rPr>
          <w:color w:val="000000"/>
          <w:szCs w:val="22"/>
        </w:rPr>
        <w:t xml:space="preserve"> </w:t>
      </w:r>
      <w:r w:rsidRPr="000B34F6">
        <w:rPr>
          <w:color w:val="000000"/>
          <w:szCs w:val="22"/>
        </w:rPr>
        <w:t>From that point, there must be a minimum of 65 feet along the shoreline of the parcel or lot before reaching the point where the next access walkway or marginal dock connects to the shoreline of the same parcel or lot.</w:t>
      </w:r>
      <w:r w:rsidR="0089460F">
        <w:rPr>
          <w:color w:val="000000"/>
          <w:szCs w:val="22"/>
        </w:rPr>
        <w:t xml:space="preserve"> </w:t>
      </w:r>
      <w:r w:rsidRPr="000B34F6">
        <w:rPr>
          <w:color w:val="000000"/>
          <w:szCs w:val="22"/>
        </w:rPr>
        <w:t xml:space="preserve">The only exception is if the parcel of land or individual </w:t>
      </w:r>
      <w:proofErr w:type="gramStart"/>
      <w:r w:rsidRPr="000B34F6">
        <w:rPr>
          <w:color w:val="000000"/>
          <w:szCs w:val="22"/>
        </w:rPr>
        <w:t>platted</w:t>
      </w:r>
      <w:proofErr w:type="gramEnd"/>
      <w:r w:rsidRPr="000B34F6">
        <w:rPr>
          <w:color w:val="000000"/>
          <w:szCs w:val="22"/>
        </w:rPr>
        <w:t xml:space="preserve"> lot has less than 65 feet of shoreline.</w:t>
      </w:r>
      <w:r w:rsidR="0089460F">
        <w:rPr>
          <w:color w:val="000000"/>
          <w:szCs w:val="22"/>
        </w:rPr>
        <w:t xml:space="preserve"> </w:t>
      </w:r>
      <w:r w:rsidRPr="000B34F6">
        <w:rPr>
          <w:color w:val="000000"/>
          <w:szCs w:val="22"/>
        </w:rPr>
        <w:t>All waterward components of the dock (such as “T” ends, terminal platforms, walkways, finger piers, and boat shelters) must be separated from the waterward components of any other docks on the parcel or lot such that the docks cannot be reasonably be considered one structure.</w:t>
      </w:r>
      <w:r w:rsidR="0089460F">
        <w:rPr>
          <w:color w:val="000000"/>
          <w:szCs w:val="22"/>
        </w:rPr>
        <w:t xml:space="preserve"> </w:t>
      </w:r>
      <w:r w:rsidRPr="000B34F6">
        <w:rPr>
          <w:color w:val="000000"/>
          <w:szCs w:val="22"/>
        </w:rPr>
        <w:t>That test is met if there is enough separation between the docks that a person cannot access the next dock through more than extraordinary means (such as having to take a “running leap” or having to place temporary or permanent planks between the docks).</w:t>
      </w:r>
    </w:p>
    <w:p w14:paraId="31143304" w14:textId="77777777" w:rsidR="00A26544" w:rsidRPr="000B34F6" w:rsidRDefault="00A26544" w:rsidP="00A26544">
      <w:pPr>
        <w:tabs>
          <w:tab w:val="left" w:pos="-720"/>
          <w:tab w:val="left" w:pos="720"/>
        </w:tabs>
        <w:suppressAutoHyphens/>
        <w:ind w:left="720"/>
        <w:jc w:val="both"/>
        <w:rPr>
          <w:color w:val="000000"/>
          <w:szCs w:val="22"/>
        </w:rPr>
      </w:pPr>
    </w:p>
    <w:p w14:paraId="6EF5EE14" w14:textId="3CBF384C" w:rsidR="00101633" w:rsidRPr="000B34F6" w:rsidRDefault="00A26544" w:rsidP="005D1FF6">
      <w:pPr>
        <w:tabs>
          <w:tab w:val="left" w:pos="-720"/>
          <w:tab w:val="left" w:pos="720"/>
        </w:tabs>
        <w:suppressAutoHyphens/>
        <w:ind w:left="720"/>
        <w:jc w:val="both"/>
        <w:rPr>
          <w:b/>
          <w:szCs w:val="22"/>
        </w:rPr>
      </w:pPr>
      <w:r w:rsidRPr="000B34F6">
        <w:rPr>
          <w:color w:val="000000"/>
          <w:szCs w:val="22"/>
        </w:rPr>
        <w:t>Applicants are advised that in addition to compliance with the regulatory exemption criteria, docks and piers located on state-owned submerged lands (SSL) are subject to the need to obtain a separate authorization, which will include consideration of such things as proximity and setbacks to riparian rights lines, the size of terminal platforms in aquatic preserves, whether the dock or pier includes any non-water dependent uses or activities, the total amount of preemption of state-owned submerged lands, the number of boat slips, the sufficient upland interest of the riparian upland owners, and any income-producing, revenue-generating uses of the dock or pier and associated uplands.</w:t>
      </w:r>
      <w:r w:rsidR="0089460F">
        <w:rPr>
          <w:color w:val="000000"/>
          <w:szCs w:val="22"/>
        </w:rPr>
        <w:t xml:space="preserve"> </w:t>
      </w:r>
      <w:r w:rsidRPr="000B34F6">
        <w:rPr>
          <w:color w:val="000000"/>
          <w:szCs w:val="22"/>
        </w:rPr>
        <w:t>See Chapters 18-18, 18-20, and 18-21, F.A.C., for additional information.</w:t>
      </w:r>
    </w:p>
    <w:p w14:paraId="6BBB55FF" w14:textId="77777777" w:rsidR="00101633" w:rsidRPr="000B34F6" w:rsidRDefault="00101633" w:rsidP="00EA0F39">
      <w:pPr>
        <w:tabs>
          <w:tab w:val="left" w:pos="-720"/>
          <w:tab w:val="left" w:pos="720"/>
          <w:tab w:val="left" w:pos="1440"/>
        </w:tabs>
        <w:suppressAutoHyphens/>
        <w:ind w:left="720"/>
        <w:jc w:val="both"/>
        <w:rPr>
          <w:spacing w:val="-3"/>
          <w:szCs w:val="22"/>
        </w:rPr>
      </w:pPr>
    </w:p>
    <w:p w14:paraId="0CDF04A9" w14:textId="77777777" w:rsidR="00EA0F39" w:rsidRPr="000B34F6" w:rsidRDefault="00EA0F39" w:rsidP="00EA0F39">
      <w:pPr>
        <w:tabs>
          <w:tab w:val="left" w:pos="-720"/>
          <w:tab w:val="left" w:pos="0"/>
          <w:tab w:val="left" w:pos="720"/>
          <w:tab w:val="left" w:pos="1440"/>
        </w:tabs>
        <w:suppressAutoHyphens/>
        <w:jc w:val="both"/>
        <w:rPr>
          <w:b/>
          <w:spacing w:val="-3"/>
          <w:szCs w:val="22"/>
        </w:rPr>
      </w:pPr>
      <w:r w:rsidRPr="000B34F6">
        <w:rPr>
          <w:b/>
          <w:spacing w:val="-3"/>
          <w:szCs w:val="22"/>
        </w:rPr>
        <w:t>3.2.</w:t>
      </w:r>
      <w:r w:rsidR="00294C94" w:rsidRPr="000B34F6">
        <w:rPr>
          <w:b/>
          <w:spacing w:val="-3"/>
          <w:szCs w:val="22"/>
        </w:rPr>
        <w:t>7</w:t>
      </w:r>
      <w:r w:rsidRPr="000B34F6">
        <w:rPr>
          <w:b/>
          <w:spacing w:val="-3"/>
          <w:szCs w:val="22"/>
        </w:rPr>
        <w:tab/>
        <w:t>Other Exemptions</w:t>
      </w:r>
    </w:p>
    <w:p w14:paraId="62C285F5" w14:textId="77777777" w:rsidR="00EA0F39" w:rsidRPr="000B34F6" w:rsidRDefault="00EA0F39" w:rsidP="00EA0F39">
      <w:pPr>
        <w:tabs>
          <w:tab w:val="left" w:pos="-720"/>
          <w:tab w:val="left" w:pos="0"/>
          <w:tab w:val="left" w:pos="720"/>
          <w:tab w:val="left" w:pos="1440"/>
        </w:tabs>
        <w:suppressAutoHyphens/>
        <w:jc w:val="both"/>
        <w:rPr>
          <w:spacing w:val="-3"/>
          <w:szCs w:val="22"/>
        </w:rPr>
      </w:pPr>
    </w:p>
    <w:p w14:paraId="5B99FB8B" w14:textId="72A34A82" w:rsidR="00EA0F39" w:rsidRPr="000B34F6" w:rsidRDefault="00EA0F39" w:rsidP="00EA0F39">
      <w:pPr>
        <w:tabs>
          <w:tab w:val="left" w:pos="-720"/>
          <w:tab w:val="left" w:pos="1440"/>
        </w:tabs>
        <w:suppressAutoHyphens/>
        <w:ind w:left="1440" w:hanging="720"/>
        <w:jc w:val="both"/>
        <w:rPr>
          <w:spacing w:val="-3"/>
          <w:szCs w:val="22"/>
        </w:rPr>
      </w:pPr>
      <w:r w:rsidRPr="000B34F6">
        <w:rPr>
          <w:spacing w:val="-3"/>
          <w:szCs w:val="22"/>
        </w:rPr>
        <w:t>(a)</w:t>
      </w:r>
      <w:r w:rsidRPr="000B34F6">
        <w:rPr>
          <w:spacing w:val="-3"/>
          <w:szCs w:val="22"/>
        </w:rPr>
        <w:tab/>
        <w:t>Section 403.813</w:t>
      </w:r>
      <w:r w:rsidRPr="000B34F6">
        <w:rPr>
          <w:szCs w:val="22"/>
        </w:rPr>
        <w:t>(1)</w:t>
      </w:r>
      <w:r w:rsidRPr="000B34F6">
        <w:rPr>
          <w:spacing w:val="-3"/>
          <w:szCs w:val="22"/>
        </w:rPr>
        <w:t>, F.S., provides that no permit shall be required for certain activities under Chapters 373 and 403, F.S.</w:t>
      </w:r>
      <w:r w:rsidR="0089460F">
        <w:rPr>
          <w:spacing w:val="-3"/>
          <w:szCs w:val="22"/>
        </w:rPr>
        <w:t xml:space="preserve"> </w:t>
      </w:r>
      <w:r w:rsidRPr="000B34F6">
        <w:rPr>
          <w:spacing w:val="-3"/>
          <w:szCs w:val="22"/>
        </w:rPr>
        <w:t>These exemptions are listed in Rule 62-330.051, F.A.C.</w:t>
      </w:r>
      <w:r w:rsidR="0089460F">
        <w:rPr>
          <w:spacing w:val="-3"/>
          <w:szCs w:val="22"/>
        </w:rPr>
        <w:t xml:space="preserve"> </w:t>
      </w:r>
    </w:p>
    <w:p w14:paraId="3D53E0C8" w14:textId="77777777" w:rsidR="00A60B16" w:rsidRPr="000B34F6" w:rsidRDefault="00A60B16" w:rsidP="00EA0F39">
      <w:pPr>
        <w:tabs>
          <w:tab w:val="left" w:pos="-720"/>
          <w:tab w:val="left" w:pos="1440"/>
        </w:tabs>
        <w:suppressAutoHyphens/>
        <w:ind w:left="1440" w:hanging="720"/>
        <w:jc w:val="both"/>
        <w:rPr>
          <w:spacing w:val="-3"/>
          <w:szCs w:val="22"/>
        </w:rPr>
      </w:pPr>
    </w:p>
    <w:p w14:paraId="55E337F7" w14:textId="320F1756" w:rsidR="00EA0F39" w:rsidRPr="000B34F6" w:rsidRDefault="00EA0F39" w:rsidP="00EA0F39">
      <w:pPr>
        <w:tabs>
          <w:tab w:val="left" w:pos="-720"/>
          <w:tab w:val="left" w:pos="1440"/>
        </w:tabs>
        <w:suppressAutoHyphens/>
        <w:ind w:left="1440" w:hanging="720"/>
        <w:jc w:val="both"/>
        <w:rPr>
          <w:spacing w:val="-3"/>
          <w:szCs w:val="22"/>
        </w:rPr>
      </w:pPr>
      <w:r w:rsidRPr="000B34F6">
        <w:rPr>
          <w:spacing w:val="-3"/>
          <w:szCs w:val="22"/>
        </w:rPr>
        <w:t>(b)</w:t>
      </w:r>
      <w:r w:rsidRPr="000B34F6">
        <w:rPr>
          <w:spacing w:val="-3"/>
          <w:szCs w:val="22"/>
        </w:rPr>
        <w:tab/>
        <w:t>DEP has established additional exemptions by rule for minor activities that have been determined to have no more than minimal individual and cumulative impacts.</w:t>
      </w:r>
      <w:r w:rsidR="0089460F">
        <w:rPr>
          <w:spacing w:val="-3"/>
          <w:szCs w:val="22"/>
        </w:rPr>
        <w:t xml:space="preserve"> </w:t>
      </w:r>
      <w:r w:rsidRPr="000B34F6">
        <w:rPr>
          <w:spacing w:val="-3"/>
          <w:szCs w:val="22"/>
        </w:rPr>
        <w:t>They are contained in Rule 62-330.051, F.A.C.</w:t>
      </w:r>
    </w:p>
    <w:p w14:paraId="08E6DA5F" w14:textId="77777777" w:rsidR="00EA0F39" w:rsidRPr="000B34F6" w:rsidRDefault="00EA0F39" w:rsidP="00EA0F39">
      <w:pPr>
        <w:tabs>
          <w:tab w:val="left" w:pos="-720"/>
          <w:tab w:val="left" w:pos="1440"/>
        </w:tabs>
        <w:suppressAutoHyphens/>
        <w:ind w:left="1440" w:hanging="720"/>
        <w:jc w:val="both"/>
        <w:rPr>
          <w:spacing w:val="-3"/>
          <w:szCs w:val="22"/>
        </w:rPr>
      </w:pPr>
    </w:p>
    <w:p w14:paraId="1B54279C" w14:textId="6DDC8EDA" w:rsidR="00EA0F39" w:rsidRPr="000B34F6" w:rsidRDefault="00EA0F39" w:rsidP="00EA0F39">
      <w:pPr>
        <w:numPr>
          <w:ilvl w:val="12"/>
          <w:numId w:val="0"/>
        </w:numPr>
        <w:tabs>
          <w:tab w:val="left" w:pos="-720"/>
          <w:tab w:val="left" w:pos="0"/>
          <w:tab w:val="left" w:pos="1440"/>
        </w:tabs>
        <w:suppressAutoHyphens/>
        <w:ind w:left="1440" w:hanging="720"/>
        <w:jc w:val="both"/>
        <w:rPr>
          <w:color w:val="000000"/>
          <w:szCs w:val="22"/>
        </w:rPr>
      </w:pPr>
      <w:r w:rsidRPr="000B34F6">
        <w:rPr>
          <w:spacing w:val="-3"/>
          <w:szCs w:val="22"/>
        </w:rPr>
        <w:t>(c)</w:t>
      </w:r>
      <w:r w:rsidRPr="000B34F6">
        <w:rPr>
          <w:spacing w:val="-3"/>
          <w:szCs w:val="22"/>
        </w:rPr>
        <w:tab/>
        <w:t>Section 373.406(6), F.S., provides that “Any district or the department may exempt from regulation under this part those activities that the district or department determines will have only minimal or insignificant individual or cumulative adverse impacts on the water resources of the district.”</w:t>
      </w:r>
      <w:r w:rsidR="0089460F">
        <w:rPr>
          <w:spacing w:val="-3"/>
          <w:szCs w:val="22"/>
        </w:rPr>
        <w:t xml:space="preserve"> </w:t>
      </w:r>
      <w:r w:rsidRPr="000B34F6">
        <w:rPr>
          <w:spacing w:val="-3"/>
          <w:szCs w:val="22"/>
        </w:rPr>
        <w:t>The Agencies are authorized to determine, on a case-by-case basis, whether a specific activity comes within this exemption.</w:t>
      </w:r>
      <w:r w:rsidR="0089460F">
        <w:rPr>
          <w:spacing w:val="-3"/>
          <w:szCs w:val="22"/>
        </w:rPr>
        <w:t xml:space="preserve"> </w:t>
      </w:r>
      <w:r w:rsidRPr="000B34F6">
        <w:rPr>
          <w:spacing w:val="-3"/>
          <w:szCs w:val="22"/>
        </w:rPr>
        <w:t>Requests to qualify for this exemption shall be submitted in writing to the applicable Agency, and such activities shall not commence without a written determination from the Agency</w:t>
      </w:r>
      <w:r w:rsidRPr="000B34F6">
        <w:rPr>
          <w:color w:val="000000"/>
          <w:spacing w:val="-3"/>
          <w:szCs w:val="22"/>
        </w:rPr>
        <w:t xml:space="preserve"> confirming qualification for the exemption.</w:t>
      </w:r>
      <w:r w:rsidR="0089460F">
        <w:rPr>
          <w:color w:val="000000"/>
          <w:spacing w:val="-3"/>
          <w:szCs w:val="22"/>
        </w:rPr>
        <w:t xml:space="preserve"> </w:t>
      </w:r>
      <w:r w:rsidRPr="000B34F6">
        <w:rPr>
          <w:color w:val="000000"/>
          <w:spacing w:val="-3"/>
          <w:szCs w:val="22"/>
        </w:rPr>
        <w:t>These are known as “</w:t>
      </w:r>
      <w:r w:rsidRPr="000B34F6">
        <w:rPr>
          <w:i/>
          <w:color w:val="000000"/>
          <w:spacing w:val="-3"/>
          <w:szCs w:val="22"/>
        </w:rPr>
        <w:t>de minimis</w:t>
      </w:r>
      <w:r w:rsidRPr="000B34F6">
        <w:rPr>
          <w:color w:val="000000"/>
          <w:spacing w:val="-3"/>
          <w:szCs w:val="22"/>
        </w:rPr>
        <w:t>” exemptions.</w:t>
      </w:r>
    </w:p>
    <w:p w14:paraId="06804EE3" w14:textId="77777777" w:rsidR="00EA0F39" w:rsidRPr="000B34F6" w:rsidRDefault="00EA0F39" w:rsidP="00EA0F39">
      <w:pPr>
        <w:numPr>
          <w:ilvl w:val="12"/>
          <w:numId w:val="0"/>
        </w:numPr>
        <w:tabs>
          <w:tab w:val="left" w:pos="-720"/>
          <w:tab w:val="left" w:pos="720"/>
          <w:tab w:val="left" w:pos="1440"/>
        </w:tabs>
        <w:suppressAutoHyphens/>
        <w:ind w:left="720"/>
        <w:jc w:val="both"/>
        <w:rPr>
          <w:spacing w:val="-3"/>
          <w:szCs w:val="22"/>
        </w:rPr>
      </w:pPr>
    </w:p>
    <w:p w14:paraId="035F0B52" w14:textId="77777777" w:rsidR="00EA0F39" w:rsidRPr="000B34F6" w:rsidRDefault="00EA0F39" w:rsidP="00EA0F39">
      <w:pPr>
        <w:numPr>
          <w:ilvl w:val="12"/>
          <w:numId w:val="0"/>
        </w:numPr>
        <w:tabs>
          <w:tab w:val="left" w:pos="-720"/>
          <w:tab w:val="left" w:pos="720"/>
          <w:tab w:val="left" w:pos="1440"/>
        </w:tabs>
        <w:suppressAutoHyphens/>
        <w:ind w:left="720"/>
        <w:jc w:val="both"/>
        <w:rPr>
          <w:spacing w:val="-3"/>
          <w:szCs w:val="22"/>
        </w:rPr>
      </w:pPr>
      <w:r w:rsidRPr="000B34F6">
        <w:rPr>
          <w:spacing w:val="-3"/>
          <w:szCs w:val="22"/>
        </w:rPr>
        <w:t>Applicants and permittees are advised that dewatering during construction may require a separate consumptive use permit from the applicable District, and potentially an NPDES permit.</w:t>
      </w:r>
    </w:p>
    <w:p w14:paraId="70420CBF" w14:textId="77777777" w:rsidR="00EA0F39" w:rsidRPr="000B34F6" w:rsidRDefault="00EA0F39" w:rsidP="00EA0F39">
      <w:pPr>
        <w:pStyle w:val="Heading3"/>
        <w:rPr>
          <w:szCs w:val="22"/>
        </w:rPr>
      </w:pPr>
      <w:bookmarkStart w:id="1339" w:name="_Toc44438454"/>
      <w:bookmarkStart w:id="1340" w:name="_Toc165363430"/>
      <w:r w:rsidRPr="000B34F6">
        <w:rPr>
          <w:szCs w:val="22"/>
        </w:rPr>
        <w:t>3.3</w:t>
      </w:r>
      <w:r w:rsidRPr="000B34F6">
        <w:rPr>
          <w:szCs w:val="22"/>
        </w:rPr>
        <w:tab/>
      </w:r>
      <w:bookmarkStart w:id="1341" w:name="_Toc6817450"/>
      <w:bookmarkStart w:id="1342" w:name="_Toc49223024"/>
      <w:r w:rsidRPr="000B34F6">
        <w:rPr>
          <w:szCs w:val="22"/>
        </w:rPr>
        <w:t>Permits Required</w:t>
      </w:r>
      <w:bookmarkEnd w:id="1339"/>
      <w:bookmarkEnd w:id="1340"/>
      <w:bookmarkEnd w:id="1341"/>
      <w:bookmarkEnd w:id="1342"/>
    </w:p>
    <w:p w14:paraId="30EFF1ED" w14:textId="2F99CADF" w:rsidR="00EA0F39" w:rsidRPr="000B34F6" w:rsidRDefault="00EA0F39" w:rsidP="00EA0F39">
      <w:pPr>
        <w:tabs>
          <w:tab w:val="left" w:pos="-720"/>
          <w:tab w:val="left" w:pos="720"/>
        </w:tabs>
        <w:suppressAutoHyphens/>
        <w:ind w:left="720"/>
        <w:jc w:val="both"/>
        <w:rPr>
          <w:color w:val="000000"/>
          <w:szCs w:val="22"/>
        </w:rPr>
      </w:pPr>
      <w:r w:rsidRPr="000B34F6">
        <w:rPr>
          <w:szCs w:val="22"/>
        </w:rPr>
        <w:t>Rule 62-330.020, F.A.C.</w:t>
      </w:r>
      <w:r w:rsidR="009664AE" w:rsidRPr="000B34F6">
        <w:rPr>
          <w:szCs w:val="22"/>
        </w:rPr>
        <w:t>, describes</w:t>
      </w:r>
      <w:r w:rsidRPr="000B34F6">
        <w:rPr>
          <w:szCs w:val="22"/>
        </w:rPr>
        <w:t xml:space="preserve"> activities that require a permit.</w:t>
      </w:r>
      <w:r w:rsidR="0089460F">
        <w:rPr>
          <w:color w:val="000000"/>
          <w:spacing w:val="-3"/>
          <w:szCs w:val="22"/>
        </w:rPr>
        <w:t xml:space="preserve"> </w:t>
      </w:r>
      <w:r w:rsidRPr="000B34F6">
        <w:rPr>
          <w:color w:val="000000"/>
          <w:szCs w:val="22"/>
        </w:rPr>
        <w:t>The types of permits available are general permits, individual permits (which include mitigation bank permits), and conceptual approval permits.</w:t>
      </w:r>
      <w:r w:rsidR="0089460F">
        <w:rPr>
          <w:color w:val="000000"/>
          <w:szCs w:val="22"/>
        </w:rPr>
        <w:t xml:space="preserve"> </w:t>
      </w:r>
      <w:r w:rsidRPr="000B34F6">
        <w:rPr>
          <w:color w:val="000000"/>
          <w:szCs w:val="22"/>
        </w:rPr>
        <w:t>These are described below.</w:t>
      </w:r>
    </w:p>
    <w:p w14:paraId="0020D25D" w14:textId="77777777" w:rsidR="00EA0F39" w:rsidRPr="000B34F6" w:rsidRDefault="00EA0F39" w:rsidP="00EA0F39">
      <w:pPr>
        <w:tabs>
          <w:tab w:val="left" w:pos="-720"/>
          <w:tab w:val="left" w:pos="1440"/>
        </w:tabs>
        <w:suppressAutoHyphens/>
        <w:ind w:left="1440" w:hanging="720"/>
        <w:jc w:val="both"/>
        <w:rPr>
          <w:color w:val="000000"/>
          <w:spacing w:val="-3"/>
          <w:szCs w:val="22"/>
        </w:rPr>
      </w:pPr>
    </w:p>
    <w:p w14:paraId="0632F548" w14:textId="77777777" w:rsidR="00EA0F39" w:rsidRPr="000B34F6" w:rsidRDefault="00EA0F39" w:rsidP="00EA0F39">
      <w:pPr>
        <w:ind w:left="720" w:hanging="720"/>
        <w:jc w:val="both"/>
        <w:rPr>
          <w:b/>
          <w:szCs w:val="22"/>
        </w:rPr>
      </w:pPr>
      <w:r w:rsidRPr="000B34F6">
        <w:rPr>
          <w:b/>
          <w:szCs w:val="22"/>
        </w:rPr>
        <w:t>3.3.1</w:t>
      </w:r>
      <w:r w:rsidRPr="000B34F6">
        <w:rPr>
          <w:b/>
          <w:szCs w:val="22"/>
        </w:rPr>
        <w:tab/>
        <w:t>General Permits</w:t>
      </w:r>
    </w:p>
    <w:p w14:paraId="6BF8872C" w14:textId="77777777" w:rsidR="00EA0F39" w:rsidRPr="000B34F6" w:rsidRDefault="00EA0F39" w:rsidP="00EA0F39">
      <w:pPr>
        <w:ind w:left="720" w:hanging="720"/>
        <w:jc w:val="both"/>
        <w:rPr>
          <w:szCs w:val="22"/>
        </w:rPr>
      </w:pPr>
    </w:p>
    <w:p w14:paraId="38669E27" w14:textId="56AA74A8" w:rsidR="00EA0F39" w:rsidRPr="000B34F6" w:rsidRDefault="00EA0F39" w:rsidP="00EA0F39">
      <w:pPr>
        <w:ind w:left="720"/>
        <w:jc w:val="both"/>
        <w:rPr>
          <w:szCs w:val="22"/>
        </w:rPr>
      </w:pPr>
      <w:r w:rsidRPr="000B34F6">
        <w:rPr>
          <w:szCs w:val="22"/>
        </w:rPr>
        <w:t xml:space="preserve">General permits authorize activities </w:t>
      </w:r>
      <w:r w:rsidRPr="0006115C">
        <w:rPr>
          <w:szCs w:val="22"/>
        </w:rPr>
        <w:t xml:space="preserve">specified in Rules </w:t>
      </w:r>
      <w:r w:rsidR="00024F7B" w:rsidRPr="00665D04">
        <w:t>62-330.</w:t>
      </w:r>
      <w:r w:rsidR="00024F7B" w:rsidRPr="00665D04">
        <w:rPr>
          <w:szCs w:val="22"/>
        </w:rPr>
        <w:t>410</w:t>
      </w:r>
      <w:r w:rsidR="00024F7B" w:rsidRPr="0006115C">
        <w:rPr>
          <w:szCs w:val="22"/>
        </w:rPr>
        <w:t xml:space="preserve"> </w:t>
      </w:r>
      <w:r w:rsidRPr="0006115C">
        <w:rPr>
          <w:szCs w:val="22"/>
        </w:rPr>
        <w:t>through 62-330.635, F.A.C.</w:t>
      </w:r>
      <w:r w:rsidR="0089460F">
        <w:rPr>
          <w:szCs w:val="22"/>
        </w:rPr>
        <w:t xml:space="preserve"> </w:t>
      </w:r>
    </w:p>
    <w:p w14:paraId="53CE18E8" w14:textId="77777777" w:rsidR="00A60B16" w:rsidRPr="000B34F6" w:rsidRDefault="00A60B16" w:rsidP="00EA0F39">
      <w:pPr>
        <w:ind w:left="720"/>
        <w:jc w:val="both"/>
        <w:rPr>
          <w:strike/>
          <w:spacing w:val="-3"/>
          <w:szCs w:val="22"/>
        </w:rPr>
      </w:pPr>
    </w:p>
    <w:p w14:paraId="249E54D9" w14:textId="644A33EF" w:rsidR="00EA0F39" w:rsidRPr="000B34F6" w:rsidRDefault="00EA0F39" w:rsidP="00EA0F39">
      <w:pPr>
        <w:ind w:left="720"/>
        <w:jc w:val="both"/>
        <w:rPr>
          <w:szCs w:val="22"/>
        </w:rPr>
      </w:pPr>
      <w:r w:rsidRPr="000B34F6">
        <w:rPr>
          <w:szCs w:val="22"/>
        </w:rPr>
        <w:t xml:space="preserve">To qualify, a person must submit notice to the Agency of intent to use a general permit following Rule 62-330.402, F.A.C., and </w:t>
      </w:r>
      <w:r w:rsidRPr="000B34F6">
        <w:rPr>
          <w:b/>
          <w:szCs w:val="22"/>
        </w:rPr>
        <w:t>section 4.2.2 of this Volume</w:t>
      </w:r>
      <w:r w:rsidRPr="000B34F6">
        <w:rPr>
          <w:szCs w:val="22"/>
        </w:rPr>
        <w:t>.</w:t>
      </w:r>
      <w:r w:rsidR="0089460F">
        <w:rPr>
          <w:szCs w:val="22"/>
        </w:rPr>
        <w:t xml:space="preserve"> </w:t>
      </w:r>
      <w:r w:rsidRPr="000B34F6">
        <w:rPr>
          <w:szCs w:val="22"/>
        </w:rPr>
        <w:t xml:space="preserve">Activities that comply with all the general conditions of Rule 62-330.405, F.A.C., and the specific limitations and conditions for the </w:t>
      </w:r>
      <w:proofErr w:type="gramStart"/>
      <w:r w:rsidRPr="000B34F6">
        <w:rPr>
          <w:szCs w:val="22"/>
        </w:rPr>
        <w:t>particular general</w:t>
      </w:r>
      <w:proofErr w:type="gramEnd"/>
      <w:r w:rsidRPr="000B34F6">
        <w:rPr>
          <w:szCs w:val="22"/>
        </w:rPr>
        <w:t xml:space="preserve"> permit may be initiated 30 days after the Agency receives the notice, unless:</w:t>
      </w:r>
    </w:p>
    <w:p w14:paraId="6929D721" w14:textId="77777777" w:rsidR="00EA0F39" w:rsidRPr="000B34F6" w:rsidRDefault="00EA0F39" w:rsidP="00EA0F39">
      <w:pPr>
        <w:ind w:left="720"/>
        <w:jc w:val="both"/>
        <w:rPr>
          <w:szCs w:val="22"/>
        </w:rPr>
      </w:pPr>
    </w:p>
    <w:p w14:paraId="052F0614" w14:textId="77777777" w:rsidR="00EA0F39" w:rsidRPr="00D56CBE" w:rsidRDefault="00EA0F39" w:rsidP="00EA0F39">
      <w:pPr>
        <w:ind w:left="1440" w:hanging="720"/>
        <w:jc w:val="both"/>
        <w:rPr>
          <w:szCs w:val="22"/>
        </w:rPr>
      </w:pPr>
      <w:r w:rsidRPr="000B34F6">
        <w:rPr>
          <w:szCs w:val="22"/>
        </w:rPr>
        <w:t>(a)</w:t>
      </w:r>
      <w:r w:rsidRPr="000B34F6">
        <w:rPr>
          <w:szCs w:val="22"/>
        </w:rPr>
        <w:tab/>
        <w:t xml:space="preserve">The Agency responds within 30 </w:t>
      </w:r>
      <w:r w:rsidRPr="00D56CBE">
        <w:rPr>
          <w:szCs w:val="22"/>
        </w:rPr>
        <w:t xml:space="preserve">days after receiving the notice that the activity does not qualify for the general permit, or that additional information is needed to determine if the activity qualifies for the general </w:t>
      </w:r>
      <w:proofErr w:type="gramStart"/>
      <w:r w:rsidRPr="00D56CBE">
        <w:rPr>
          <w:szCs w:val="22"/>
        </w:rPr>
        <w:t>permit;</w:t>
      </w:r>
      <w:proofErr w:type="gramEnd"/>
      <w:r w:rsidRPr="00D56CBE">
        <w:rPr>
          <w:szCs w:val="22"/>
        </w:rPr>
        <w:t xml:space="preserve"> or</w:t>
      </w:r>
    </w:p>
    <w:p w14:paraId="7808CEC1" w14:textId="77777777" w:rsidR="00EA0F39" w:rsidRPr="00D56CBE" w:rsidRDefault="00EA0F39" w:rsidP="00EA0F39">
      <w:pPr>
        <w:ind w:left="1440" w:hanging="720"/>
        <w:jc w:val="both"/>
        <w:rPr>
          <w:szCs w:val="22"/>
        </w:rPr>
      </w:pPr>
    </w:p>
    <w:p w14:paraId="04F0C9BD" w14:textId="77777777" w:rsidR="00EA0F39" w:rsidRPr="00D56CBE" w:rsidRDefault="00EA0F39" w:rsidP="00EA0F39">
      <w:pPr>
        <w:ind w:left="1440" w:hanging="720"/>
        <w:jc w:val="both"/>
        <w:rPr>
          <w:szCs w:val="22"/>
        </w:rPr>
      </w:pPr>
      <w:r w:rsidRPr="00D56CBE">
        <w:rPr>
          <w:szCs w:val="22"/>
        </w:rPr>
        <w:t>(b)</w:t>
      </w:r>
      <w:r w:rsidRPr="00D56CBE">
        <w:rPr>
          <w:szCs w:val="22"/>
        </w:rPr>
        <w:tab/>
        <w:t>The conditions of the general permit require written verification from the Agency prior to initiating the activities.</w:t>
      </w:r>
    </w:p>
    <w:p w14:paraId="24780272" w14:textId="77777777" w:rsidR="00EA0F39" w:rsidRPr="00D56CBE" w:rsidRDefault="00EA0F39" w:rsidP="00EA0F39">
      <w:pPr>
        <w:ind w:left="1440" w:hanging="720"/>
        <w:jc w:val="both"/>
        <w:rPr>
          <w:szCs w:val="22"/>
        </w:rPr>
      </w:pPr>
    </w:p>
    <w:p w14:paraId="2B029E64" w14:textId="0DB74F0A" w:rsidR="00EA0F39" w:rsidRPr="00D56CBE" w:rsidRDefault="00EA0F39" w:rsidP="00EA0F39">
      <w:pPr>
        <w:ind w:left="720"/>
        <w:jc w:val="both"/>
        <w:rPr>
          <w:szCs w:val="22"/>
        </w:rPr>
      </w:pPr>
      <w:r w:rsidRPr="00D56CBE">
        <w:rPr>
          <w:szCs w:val="22"/>
        </w:rPr>
        <w:t>Notices to use a general permit are not circulated to other parties for comment.</w:t>
      </w:r>
    </w:p>
    <w:p w14:paraId="1E83270A" w14:textId="77777777" w:rsidR="00EA0F39" w:rsidRPr="00D56CBE" w:rsidRDefault="00EA0F39" w:rsidP="00EA0F39">
      <w:pPr>
        <w:ind w:left="720"/>
        <w:jc w:val="both"/>
        <w:rPr>
          <w:szCs w:val="22"/>
        </w:rPr>
      </w:pPr>
    </w:p>
    <w:p w14:paraId="287D73C4" w14:textId="77777777" w:rsidR="00EA0F39" w:rsidRPr="00D56CBE" w:rsidRDefault="00EA0F39" w:rsidP="00EA0F39">
      <w:pPr>
        <w:ind w:left="720"/>
        <w:jc w:val="both"/>
        <w:rPr>
          <w:szCs w:val="22"/>
        </w:rPr>
      </w:pPr>
      <w:r w:rsidRPr="00D56CBE">
        <w:rPr>
          <w:szCs w:val="22"/>
        </w:rPr>
        <w:t xml:space="preserve">As discussed in </w:t>
      </w:r>
      <w:r w:rsidRPr="00D56CBE">
        <w:rPr>
          <w:b/>
          <w:szCs w:val="22"/>
        </w:rPr>
        <w:t>section 3.1.3</w:t>
      </w:r>
      <w:r w:rsidRPr="00D56CBE">
        <w:rPr>
          <w:szCs w:val="22"/>
        </w:rPr>
        <w:t>, above, the “10/2” general permit in Section 403.814(12), F.S., is not a general permit under Chapter 62-330, F.A.C.</w:t>
      </w:r>
    </w:p>
    <w:p w14:paraId="5FDF2DB8" w14:textId="77777777" w:rsidR="00ED454D" w:rsidRPr="00D56CBE" w:rsidRDefault="00ED454D">
      <w:pPr>
        <w:numPr>
          <w:ilvl w:val="12"/>
          <w:numId w:val="0"/>
        </w:numPr>
        <w:tabs>
          <w:tab w:val="left" w:pos="-720"/>
          <w:tab w:val="left" w:pos="1440"/>
          <w:tab w:val="left" w:pos="2160"/>
        </w:tabs>
        <w:suppressAutoHyphens/>
        <w:ind w:left="1440" w:hanging="720"/>
        <w:jc w:val="both"/>
        <w:rPr>
          <w:spacing w:val="-3"/>
          <w:szCs w:val="22"/>
        </w:rPr>
      </w:pPr>
    </w:p>
    <w:p w14:paraId="73D049AB" w14:textId="77777777" w:rsidR="00ED454D" w:rsidRPr="00D56CBE" w:rsidRDefault="00ED454D">
      <w:pPr>
        <w:numPr>
          <w:ilvl w:val="12"/>
          <w:numId w:val="0"/>
        </w:numPr>
        <w:tabs>
          <w:tab w:val="left" w:pos="-720"/>
          <w:tab w:val="left" w:pos="1440"/>
          <w:tab w:val="left" w:pos="2160"/>
        </w:tabs>
        <w:suppressAutoHyphens/>
        <w:ind w:left="1440" w:hanging="720"/>
        <w:jc w:val="both"/>
        <w:rPr>
          <w:del w:id="1343" w:author="FDEP" w:date="2024-06-20T10:31:00Z" w16du:dateUtc="2024-06-20T14:31:00Z"/>
          <w:spacing w:val="-3"/>
          <w:szCs w:val="22"/>
        </w:rPr>
      </w:pPr>
    </w:p>
    <w:p w14:paraId="6F1FA742" w14:textId="77777777" w:rsidR="00EA0F39" w:rsidRPr="00D56CBE" w:rsidRDefault="00EA0F39" w:rsidP="00EA0F39">
      <w:pPr>
        <w:tabs>
          <w:tab w:val="left" w:pos="720"/>
        </w:tabs>
        <w:ind w:left="1440" w:hanging="1440"/>
        <w:jc w:val="both"/>
        <w:rPr>
          <w:b/>
          <w:szCs w:val="22"/>
        </w:rPr>
      </w:pPr>
      <w:r w:rsidRPr="00D56CBE">
        <w:rPr>
          <w:b/>
          <w:szCs w:val="22"/>
        </w:rPr>
        <w:t>3.3.2</w:t>
      </w:r>
      <w:r w:rsidRPr="00D56CBE">
        <w:rPr>
          <w:b/>
          <w:szCs w:val="22"/>
        </w:rPr>
        <w:tab/>
        <w:t>Individual Permits</w:t>
      </w:r>
    </w:p>
    <w:p w14:paraId="2C607CE6" w14:textId="77777777" w:rsidR="00EA0F39" w:rsidRPr="00D56CBE" w:rsidRDefault="00EA0F39" w:rsidP="00EA0F39">
      <w:pPr>
        <w:ind w:left="1440" w:hanging="720"/>
        <w:jc w:val="both"/>
        <w:rPr>
          <w:szCs w:val="22"/>
        </w:rPr>
      </w:pPr>
    </w:p>
    <w:p w14:paraId="0CA44904" w14:textId="77777777" w:rsidR="00EA0F39" w:rsidRPr="000B34F6" w:rsidRDefault="00EA0F39" w:rsidP="00EA0F39">
      <w:pPr>
        <w:ind w:left="720"/>
        <w:jc w:val="both"/>
        <w:rPr>
          <w:szCs w:val="22"/>
        </w:rPr>
      </w:pPr>
      <w:r w:rsidRPr="00D56CBE">
        <w:rPr>
          <w:szCs w:val="22"/>
        </w:rPr>
        <w:t>Except where a conceptual approval permit is sought, an individual permit under Rules 62-330.020 and 62-330.054, F.A.C., is required prior to the construction, alteration, operation, maintenance (excluding routine custodial maintenance), abandonment, or removal of projects that:</w:t>
      </w:r>
    </w:p>
    <w:p w14:paraId="1591E08B" w14:textId="77777777" w:rsidR="00EA0F39" w:rsidRPr="000B34F6" w:rsidRDefault="00EA0F39" w:rsidP="00EA0F39">
      <w:pPr>
        <w:ind w:left="720"/>
        <w:jc w:val="both"/>
        <w:rPr>
          <w:szCs w:val="22"/>
        </w:rPr>
      </w:pPr>
    </w:p>
    <w:p w14:paraId="185FEFEB" w14:textId="77777777" w:rsidR="00EA0F39" w:rsidRPr="000B34F6" w:rsidRDefault="00EA0F39" w:rsidP="00EA0F39">
      <w:pPr>
        <w:ind w:left="1440" w:hanging="720"/>
        <w:jc w:val="both"/>
        <w:rPr>
          <w:szCs w:val="22"/>
        </w:rPr>
      </w:pPr>
      <w:r w:rsidRPr="000B34F6">
        <w:rPr>
          <w:szCs w:val="22"/>
        </w:rPr>
        <w:t>(a)</w:t>
      </w:r>
      <w:r w:rsidRPr="000B34F6">
        <w:rPr>
          <w:szCs w:val="22"/>
        </w:rPr>
        <w:tab/>
        <w:t xml:space="preserve">Are not exempt in accordance with Rule 62-330.051 or 62-330.0511, </w:t>
      </w:r>
      <w:proofErr w:type="gramStart"/>
      <w:r w:rsidRPr="000B34F6">
        <w:rPr>
          <w:szCs w:val="22"/>
        </w:rPr>
        <w:t>F.A.C.;</w:t>
      </w:r>
      <w:proofErr w:type="gramEnd"/>
    </w:p>
    <w:p w14:paraId="3383BF6C" w14:textId="77777777" w:rsidR="00EA0F39" w:rsidRPr="000B34F6" w:rsidRDefault="00EA0F39" w:rsidP="00EA0F39">
      <w:pPr>
        <w:ind w:left="1440" w:hanging="720"/>
        <w:jc w:val="both"/>
        <w:rPr>
          <w:szCs w:val="22"/>
        </w:rPr>
      </w:pPr>
    </w:p>
    <w:p w14:paraId="60535CC9" w14:textId="77777777" w:rsidR="00EA0F39" w:rsidRPr="000B34F6" w:rsidRDefault="00EA0F39" w:rsidP="00EA0F39">
      <w:pPr>
        <w:ind w:left="1440" w:hanging="720"/>
        <w:jc w:val="both"/>
        <w:rPr>
          <w:szCs w:val="22"/>
        </w:rPr>
      </w:pPr>
      <w:r w:rsidRPr="000B34F6">
        <w:rPr>
          <w:szCs w:val="22"/>
        </w:rPr>
        <w:t>(b)</w:t>
      </w:r>
      <w:r w:rsidRPr="000B34F6">
        <w:rPr>
          <w:szCs w:val="22"/>
        </w:rPr>
        <w:tab/>
        <w:t xml:space="preserve">Exceed the permitting thresholds in subsection 62-330.020(2), </w:t>
      </w:r>
      <w:proofErr w:type="gramStart"/>
      <w:r w:rsidRPr="000B34F6">
        <w:rPr>
          <w:szCs w:val="22"/>
        </w:rPr>
        <w:t>F.A.C.;</w:t>
      </w:r>
      <w:proofErr w:type="gramEnd"/>
    </w:p>
    <w:p w14:paraId="791B80F4" w14:textId="77777777" w:rsidR="00EA0F39" w:rsidRPr="000B34F6" w:rsidRDefault="00EA0F39" w:rsidP="00EA0F39">
      <w:pPr>
        <w:ind w:left="1440" w:hanging="720"/>
        <w:jc w:val="both"/>
        <w:rPr>
          <w:szCs w:val="22"/>
        </w:rPr>
      </w:pPr>
    </w:p>
    <w:p w14:paraId="2F2F0D19" w14:textId="15FD327E" w:rsidR="00EA0F39" w:rsidRPr="000B34F6" w:rsidRDefault="00EA0F39" w:rsidP="00EA0F39">
      <w:pPr>
        <w:ind w:left="1440" w:hanging="720"/>
        <w:jc w:val="both"/>
        <w:rPr>
          <w:szCs w:val="22"/>
        </w:rPr>
      </w:pPr>
      <w:r w:rsidRPr="000B34F6">
        <w:rPr>
          <w:szCs w:val="22"/>
        </w:rPr>
        <w:t>(c)</w:t>
      </w:r>
      <w:r w:rsidRPr="000B34F6">
        <w:rPr>
          <w:szCs w:val="22"/>
        </w:rPr>
        <w:tab/>
        <w:t xml:space="preserve">Do not qualify for a general permit under </w:t>
      </w:r>
      <w:r w:rsidRPr="0006115C">
        <w:rPr>
          <w:szCs w:val="22"/>
        </w:rPr>
        <w:t>Rules</w:t>
      </w:r>
      <w:r w:rsidR="00024F7B" w:rsidRPr="0006115C">
        <w:rPr>
          <w:szCs w:val="22"/>
        </w:rPr>
        <w:t xml:space="preserve"> </w:t>
      </w:r>
      <w:r w:rsidR="00024F7B" w:rsidRPr="00665D04">
        <w:t>62-330.</w:t>
      </w:r>
      <w:r w:rsidR="00024F7B" w:rsidRPr="00665D04">
        <w:rPr>
          <w:szCs w:val="22"/>
        </w:rPr>
        <w:t>410</w:t>
      </w:r>
      <w:r w:rsidRPr="0006115C">
        <w:rPr>
          <w:szCs w:val="22"/>
        </w:rPr>
        <w:t xml:space="preserve"> through 62-330.635, F.A.C.; and</w:t>
      </w:r>
    </w:p>
    <w:p w14:paraId="3B1646AF" w14:textId="77777777" w:rsidR="00EA0F39" w:rsidRPr="000B34F6" w:rsidRDefault="00EA0F39" w:rsidP="00EA0F39">
      <w:pPr>
        <w:ind w:left="1440" w:hanging="720"/>
        <w:jc w:val="both"/>
        <w:rPr>
          <w:szCs w:val="22"/>
        </w:rPr>
      </w:pPr>
    </w:p>
    <w:p w14:paraId="60A26FCE" w14:textId="77777777" w:rsidR="00EA0F39" w:rsidRPr="000B34F6" w:rsidRDefault="00EA0F39" w:rsidP="00EA0F39">
      <w:pPr>
        <w:ind w:left="1440" w:hanging="720"/>
        <w:jc w:val="both"/>
        <w:rPr>
          <w:szCs w:val="22"/>
        </w:rPr>
      </w:pPr>
      <w:r w:rsidRPr="000B34F6">
        <w:rPr>
          <w:szCs w:val="22"/>
        </w:rPr>
        <w:t>(d)</w:t>
      </w:r>
      <w:r w:rsidRPr="000B34F6">
        <w:rPr>
          <w:szCs w:val="22"/>
        </w:rPr>
        <w:tab/>
        <w:t>Do not qualify for the general permit in Section 403.814(12), F.S.</w:t>
      </w:r>
    </w:p>
    <w:p w14:paraId="52A80F92" w14:textId="77777777" w:rsidR="00EA0F39" w:rsidRPr="000B34F6" w:rsidRDefault="00EA0F39" w:rsidP="00EA0F39">
      <w:pPr>
        <w:ind w:left="720"/>
        <w:jc w:val="both"/>
        <w:rPr>
          <w:szCs w:val="22"/>
        </w:rPr>
      </w:pPr>
    </w:p>
    <w:p w14:paraId="146A36CC" w14:textId="77777777" w:rsidR="00EA0F39" w:rsidRPr="000B34F6" w:rsidRDefault="00EA0F39" w:rsidP="00EA0F39">
      <w:pPr>
        <w:ind w:left="720"/>
        <w:jc w:val="both"/>
        <w:rPr>
          <w:szCs w:val="22"/>
        </w:rPr>
      </w:pPr>
      <w:r w:rsidRPr="000B34F6">
        <w:rPr>
          <w:szCs w:val="22"/>
        </w:rPr>
        <w:t>A mitigation bank permit is processed and evaluated as a type of individual permit, but also is processed and evaluated under the Mitigation Bank Permit rule, Chapter 62-342, F.A.C.</w:t>
      </w:r>
    </w:p>
    <w:p w14:paraId="49C4F305" w14:textId="77777777" w:rsidR="00EA0F39" w:rsidRPr="000B34F6" w:rsidRDefault="00EA0F39" w:rsidP="00EA0F39">
      <w:pPr>
        <w:ind w:left="720"/>
        <w:jc w:val="both"/>
        <w:rPr>
          <w:szCs w:val="22"/>
        </w:rPr>
      </w:pPr>
    </w:p>
    <w:p w14:paraId="23ABE886" w14:textId="397BED89" w:rsidR="00EA0F39" w:rsidRPr="000B34F6" w:rsidRDefault="00EA0F39" w:rsidP="00EA0F39">
      <w:pPr>
        <w:ind w:left="720"/>
        <w:jc w:val="both"/>
        <w:rPr>
          <w:szCs w:val="22"/>
        </w:rPr>
      </w:pPr>
      <w:r w:rsidRPr="000B34F6">
        <w:rPr>
          <w:szCs w:val="22"/>
        </w:rPr>
        <w:t xml:space="preserve">A conceptual approval permit is not a type of individual </w:t>
      </w:r>
      <w:proofErr w:type="gramStart"/>
      <w:r w:rsidRPr="000B34F6">
        <w:rPr>
          <w:szCs w:val="22"/>
        </w:rPr>
        <w:t>permit, but</w:t>
      </w:r>
      <w:proofErr w:type="gramEnd"/>
      <w:r w:rsidRPr="000B34F6">
        <w:rPr>
          <w:szCs w:val="22"/>
        </w:rPr>
        <w:t xml:space="preserve"> is processed in the same manner as an individual permit.</w:t>
      </w:r>
      <w:r w:rsidR="0089460F">
        <w:rPr>
          <w:szCs w:val="22"/>
        </w:rPr>
        <w:t xml:space="preserve"> </w:t>
      </w:r>
      <w:r w:rsidRPr="000B34F6">
        <w:rPr>
          <w:szCs w:val="22"/>
        </w:rPr>
        <w:t>It is evaluated under Rule 62-330.055 or 62-330.056, F.A.C., as applicable, the conditions for issuance in Rules 62-330.301 and 62-330.302, F.A.C., and the Applicant’s Handbook</w:t>
      </w:r>
      <w:r w:rsidR="0089460F">
        <w:rPr>
          <w:szCs w:val="22"/>
        </w:rPr>
        <w:t xml:space="preserve"> </w:t>
      </w:r>
      <w:r w:rsidRPr="000B34F6">
        <w:rPr>
          <w:szCs w:val="22"/>
        </w:rPr>
        <w:t xml:space="preserve">Additional information on conceptual approval permits is contained in </w:t>
      </w:r>
      <w:r w:rsidRPr="000B34F6">
        <w:rPr>
          <w:b/>
          <w:szCs w:val="22"/>
        </w:rPr>
        <w:t>section 3.4</w:t>
      </w:r>
      <w:r w:rsidRPr="000B34F6">
        <w:rPr>
          <w:szCs w:val="22"/>
        </w:rPr>
        <w:t>, below.</w:t>
      </w:r>
    </w:p>
    <w:p w14:paraId="15043120" w14:textId="77777777" w:rsidR="00EA0F39" w:rsidRPr="000B34F6" w:rsidRDefault="00EA0F39" w:rsidP="00EA0F39">
      <w:pPr>
        <w:jc w:val="both"/>
        <w:rPr>
          <w:b/>
          <w:szCs w:val="22"/>
        </w:rPr>
      </w:pPr>
    </w:p>
    <w:p w14:paraId="5CDD674C" w14:textId="28690923" w:rsidR="00EA0F39" w:rsidRPr="000B34F6" w:rsidRDefault="00EA0F39" w:rsidP="00EA0F39">
      <w:pPr>
        <w:tabs>
          <w:tab w:val="left" w:pos="-720"/>
          <w:tab w:val="left" w:pos="720"/>
          <w:tab w:val="left" w:pos="2160"/>
          <w:tab w:val="left" w:pos="2520"/>
        </w:tabs>
        <w:suppressAutoHyphens/>
        <w:ind w:left="720"/>
        <w:jc w:val="both"/>
        <w:rPr>
          <w:b/>
          <w:szCs w:val="22"/>
        </w:rPr>
      </w:pPr>
      <w:r w:rsidRPr="000B34F6">
        <w:rPr>
          <w:szCs w:val="22"/>
        </w:rPr>
        <w:t>Applications for individual permits undergo detailed site review and consideration of comments received during processing.</w:t>
      </w:r>
      <w:r w:rsidR="0089460F">
        <w:rPr>
          <w:szCs w:val="22"/>
        </w:rPr>
        <w:t xml:space="preserve"> </w:t>
      </w:r>
      <w:r w:rsidR="009664AE" w:rsidRPr="000B34F6">
        <w:rPr>
          <w:szCs w:val="22"/>
        </w:rPr>
        <w:t>Except as provided in Rule 62-330.054(4), F.A.C., a</w:t>
      </w:r>
      <w:r w:rsidRPr="000B34F6">
        <w:rPr>
          <w:szCs w:val="22"/>
        </w:rPr>
        <w:t xml:space="preserve">n application for an individual permit shall be prepared and submitted </w:t>
      </w:r>
      <w:r w:rsidRPr="0006115C">
        <w:rPr>
          <w:szCs w:val="22"/>
        </w:rPr>
        <w:t xml:space="preserve">following Rule 62-330.060, F.A.C., and </w:t>
      </w:r>
      <w:r w:rsidRPr="0006115C">
        <w:rPr>
          <w:b/>
          <w:szCs w:val="22"/>
        </w:rPr>
        <w:t>sections 4.2.3 and 4.4 below</w:t>
      </w:r>
      <w:r w:rsidRPr="0006115C">
        <w:rPr>
          <w:szCs w:val="22"/>
        </w:rPr>
        <w:t>, and processed follow</w:t>
      </w:r>
      <w:r w:rsidRPr="000B34F6">
        <w:rPr>
          <w:szCs w:val="22"/>
        </w:rPr>
        <w:t>ing Rule 62-330.090, F.A.C., and</w:t>
      </w:r>
      <w:r w:rsidRPr="000B34F6">
        <w:rPr>
          <w:b/>
          <w:szCs w:val="22"/>
        </w:rPr>
        <w:t xml:space="preserve"> section 5.5, below.</w:t>
      </w:r>
    </w:p>
    <w:p w14:paraId="6D18EEAD" w14:textId="77777777" w:rsidR="00ED454D" w:rsidRPr="00811020" w:rsidRDefault="00ED454D" w:rsidP="00EA0F39">
      <w:pPr>
        <w:tabs>
          <w:tab w:val="left" w:pos="-720"/>
          <w:tab w:val="left" w:pos="720"/>
          <w:tab w:val="left" w:pos="2160"/>
          <w:tab w:val="left" w:pos="2520"/>
        </w:tabs>
        <w:suppressAutoHyphens/>
        <w:ind w:left="720"/>
        <w:jc w:val="both"/>
        <w:rPr>
          <w:b/>
        </w:rPr>
      </w:pPr>
    </w:p>
    <w:p w14:paraId="18A7245A" w14:textId="77777777" w:rsidR="00EA0F39" w:rsidRPr="000B34F6" w:rsidRDefault="00EA0F39" w:rsidP="00EA0F39">
      <w:pPr>
        <w:tabs>
          <w:tab w:val="left" w:pos="-720"/>
          <w:tab w:val="left" w:pos="720"/>
          <w:tab w:val="left" w:pos="2160"/>
          <w:tab w:val="left" w:pos="2520"/>
        </w:tabs>
        <w:suppressAutoHyphens/>
        <w:ind w:left="720"/>
        <w:jc w:val="both"/>
        <w:rPr>
          <w:del w:id="1344" w:author="FDEP" w:date="2024-06-20T10:31:00Z" w16du:dateUtc="2024-06-20T14:31:00Z"/>
          <w:szCs w:val="22"/>
        </w:rPr>
      </w:pPr>
    </w:p>
    <w:p w14:paraId="4802A599" w14:textId="77777777" w:rsidR="00EA0F39" w:rsidRPr="000B34F6" w:rsidRDefault="00EA0F39" w:rsidP="00EA0F39">
      <w:pPr>
        <w:pStyle w:val="Header"/>
        <w:tabs>
          <w:tab w:val="left" w:pos="720"/>
          <w:tab w:val="left" w:pos="1440"/>
          <w:tab w:val="left" w:pos="2160"/>
          <w:tab w:val="left" w:pos="2880"/>
          <w:tab w:val="right" w:pos="8496"/>
        </w:tabs>
        <w:ind w:left="720" w:hanging="720"/>
        <w:jc w:val="both"/>
        <w:rPr>
          <w:spacing w:val="-3"/>
          <w:szCs w:val="22"/>
        </w:rPr>
      </w:pPr>
      <w:r w:rsidRPr="000B34F6">
        <w:rPr>
          <w:spacing w:val="-3"/>
          <w:szCs w:val="22"/>
        </w:rPr>
        <w:t>3.3.2.1</w:t>
      </w:r>
      <w:r w:rsidRPr="000B34F6">
        <w:rPr>
          <w:spacing w:val="-3"/>
          <w:szCs w:val="22"/>
        </w:rPr>
        <w:tab/>
        <w:t>Dry Storage Facilities</w:t>
      </w:r>
    </w:p>
    <w:p w14:paraId="2897C1B7" w14:textId="70B9CA5F" w:rsidR="00EA0F39" w:rsidRPr="000B34F6" w:rsidRDefault="00EA0F39" w:rsidP="00EA0F39">
      <w:pPr>
        <w:pStyle w:val="Header"/>
        <w:tabs>
          <w:tab w:val="left" w:pos="720"/>
          <w:tab w:val="left" w:pos="1440"/>
          <w:tab w:val="left" w:pos="2160"/>
          <w:tab w:val="left" w:pos="2880"/>
          <w:tab w:val="right" w:pos="8496"/>
        </w:tabs>
        <w:spacing w:before="240"/>
        <w:ind w:left="720"/>
        <w:jc w:val="both"/>
        <w:rPr>
          <w:b w:val="0"/>
          <w:spacing w:val="-3"/>
          <w:szCs w:val="22"/>
        </w:rPr>
      </w:pPr>
      <w:r w:rsidRPr="000B34F6">
        <w:rPr>
          <w:b w:val="0"/>
          <w:szCs w:val="22"/>
        </w:rPr>
        <w:t>An individual permit is required for the construction, alteration, operation, maintenance, abandonment, or removal of any dry storage facility for 10 or more vessels that is functionally associated with a boat launching area, including when the dry storage facility does not involve any work within the landward extent of wetlands and other surface waters (see</w:t>
      </w:r>
      <w:r w:rsidRPr="000B34F6">
        <w:rPr>
          <w:b w:val="0"/>
          <w:spacing w:val="-3"/>
          <w:szCs w:val="22"/>
        </w:rPr>
        <w:t xml:space="preserve"> Section 373.4132, F.S.)</w:t>
      </w:r>
      <w:r w:rsidRPr="000B34F6">
        <w:rPr>
          <w:b w:val="0"/>
          <w:szCs w:val="22"/>
        </w:rPr>
        <w:t>.</w:t>
      </w:r>
      <w:r w:rsidR="0089460F">
        <w:rPr>
          <w:b w:val="0"/>
          <w:szCs w:val="22"/>
        </w:rPr>
        <w:t xml:space="preserve"> </w:t>
      </w:r>
      <w:r w:rsidRPr="000B34F6">
        <w:rPr>
          <w:b w:val="0"/>
          <w:szCs w:val="22"/>
        </w:rPr>
        <w:t>Such activities</w:t>
      </w:r>
      <w:r w:rsidRPr="000B34F6">
        <w:rPr>
          <w:b w:val="0"/>
          <w:spacing w:val="-3"/>
          <w:szCs w:val="22"/>
        </w:rPr>
        <w:t xml:space="preserve"> do not qualify for the “10/2” general permit in Section 403.814(12), F.S.</w:t>
      </w:r>
    </w:p>
    <w:p w14:paraId="60EF48DE" w14:textId="77777777" w:rsidR="00EA0F39" w:rsidRPr="000B34F6" w:rsidRDefault="00EA0F39" w:rsidP="00EA0F39">
      <w:pPr>
        <w:tabs>
          <w:tab w:val="left" w:pos="-720"/>
          <w:tab w:val="left" w:pos="720"/>
          <w:tab w:val="left" w:pos="2160"/>
          <w:tab w:val="left" w:pos="2520"/>
        </w:tabs>
        <w:suppressAutoHyphens/>
        <w:ind w:left="720" w:hanging="720"/>
        <w:jc w:val="both"/>
        <w:rPr>
          <w:spacing w:val="-3"/>
          <w:szCs w:val="22"/>
        </w:rPr>
      </w:pPr>
    </w:p>
    <w:p w14:paraId="56CB601D" w14:textId="77777777" w:rsidR="00EA0F39" w:rsidRPr="000B34F6" w:rsidRDefault="00EA0F39" w:rsidP="00EA0F39">
      <w:pPr>
        <w:tabs>
          <w:tab w:val="left" w:pos="-720"/>
          <w:tab w:val="left" w:pos="720"/>
          <w:tab w:val="left" w:pos="2160"/>
          <w:tab w:val="left" w:pos="2520"/>
        </w:tabs>
        <w:suppressAutoHyphens/>
        <w:ind w:left="720" w:hanging="720"/>
        <w:jc w:val="both"/>
        <w:rPr>
          <w:spacing w:val="-3"/>
          <w:szCs w:val="22"/>
        </w:rPr>
      </w:pPr>
      <w:r w:rsidRPr="000B34F6">
        <w:rPr>
          <w:b/>
          <w:spacing w:val="-3"/>
          <w:szCs w:val="22"/>
        </w:rPr>
        <w:t>3.3.2.2</w:t>
      </w:r>
      <w:r w:rsidRPr="000B34F6">
        <w:rPr>
          <w:b/>
          <w:spacing w:val="-3"/>
          <w:szCs w:val="22"/>
        </w:rPr>
        <w:tab/>
        <w:t>Alteration, Maintenance, and Operation</w:t>
      </w:r>
    </w:p>
    <w:p w14:paraId="53330EDA" w14:textId="77777777" w:rsidR="00EA0F39" w:rsidRPr="000B34F6" w:rsidRDefault="00EA0F39" w:rsidP="00EA0F39">
      <w:pPr>
        <w:tabs>
          <w:tab w:val="left" w:pos="-720"/>
        </w:tabs>
        <w:suppressAutoHyphens/>
        <w:ind w:left="720"/>
        <w:jc w:val="both"/>
        <w:rPr>
          <w:spacing w:val="-3"/>
          <w:szCs w:val="22"/>
        </w:rPr>
      </w:pPr>
    </w:p>
    <w:p w14:paraId="68CDA49F" w14:textId="77777777" w:rsidR="00EA0F39" w:rsidRPr="000B34F6" w:rsidRDefault="00EA0F39" w:rsidP="00EA0F39">
      <w:pPr>
        <w:ind w:left="720"/>
        <w:jc w:val="both"/>
        <w:rPr>
          <w:spacing w:val="-3"/>
        </w:rPr>
      </w:pPr>
      <w:r w:rsidRPr="000B34F6">
        <w:t>A permit is required prior to the alteration, maintenance</w:t>
      </w:r>
      <w:r w:rsidR="001E7BE5" w:rsidRPr="000B34F6">
        <w:t xml:space="preserve"> </w:t>
      </w:r>
      <w:r w:rsidR="001E7BE5" w:rsidRPr="00665D04">
        <w:t>(other than routine custodial maintenance)</w:t>
      </w:r>
      <w:r w:rsidRPr="000B34F6">
        <w:t>, or operation of an existing project</w:t>
      </w:r>
      <w:r w:rsidRPr="000B34F6">
        <w:rPr>
          <w:spacing w:val="-3"/>
        </w:rPr>
        <w:t xml:space="preserve">, including those previously constructed in conformance with an exemption or prior to the existence of state or federal permitting programs, if the alteration </w:t>
      </w:r>
      <w:r w:rsidR="00574A81" w:rsidRPr="00665D04">
        <w:rPr>
          <w:spacing w:val="-3"/>
        </w:rPr>
        <w:t>or maintenance</w:t>
      </w:r>
      <w:r w:rsidR="00574A81" w:rsidRPr="000B34F6">
        <w:rPr>
          <w:spacing w:val="-3"/>
        </w:rPr>
        <w:t xml:space="preserve"> </w:t>
      </w:r>
      <w:r w:rsidRPr="000B34F6">
        <w:rPr>
          <w:spacing w:val="-3"/>
        </w:rPr>
        <w:t xml:space="preserve">does not qualify for an exemption under Rule 62-330.051 or 62-330.0511, F.A.C., a general permit under Section 403.814(12), F.S., or the grandfathering provisions </w:t>
      </w:r>
      <w:r w:rsidRPr="000B34F6">
        <w:t xml:space="preserve">summarized in </w:t>
      </w:r>
      <w:r w:rsidRPr="000B34F6">
        <w:rPr>
          <w:b/>
          <w:bCs/>
        </w:rPr>
        <w:t>section 3.1.2</w:t>
      </w:r>
      <w:r w:rsidRPr="000B34F6">
        <w:t>, above.</w:t>
      </w:r>
      <w:r w:rsidRPr="000B34F6">
        <w:rPr>
          <w:color w:val="000000"/>
        </w:rPr>
        <w:t xml:space="preserve"> </w:t>
      </w:r>
    </w:p>
    <w:p w14:paraId="34316964" w14:textId="77777777" w:rsidR="00EA0F39" w:rsidRPr="000B34F6" w:rsidRDefault="00EA0F39" w:rsidP="00EA0F39">
      <w:pPr>
        <w:ind w:left="720"/>
        <w:jc w:val="both"/>
        <w:rPr>
          <w:spacing w:val="-3"/>
        </w:rPr>
      </w:pPr>
    </w:p>
    <w:p w14:paraId="66A4DDF1" w14:textId="2D2EB080" w:rsidR="00EA0F39" w:rsidRPr="000B34F6" w:rsidRDefault="00EA0F39" w:rsidP="00EA0F39">
      <w:pPr>
        <w:ind w:left="720"/>
        <w:jc w:val="both"/>
        <w:rPr>
          <w:spacing w:val="-3"/>
        </w:rPr>
      </w:pPr>
      <w:r w:rsidRPr="000B34F6">
        <w:rPr>
          <w:spacing w:val="-3"/>
        </w:rPr>
        <w:t xml:space="preserve">“Alter” means “to extend a dam or works beyond maintenance in its original condition, including changes that may increase or diminish the flow or storage of surface water which may affect the safety of such dam or works” (see Section 373.403(7), F.S., and </w:t>
      </w:r>
      <w:r w:rsidRPr="000B34F6">
        <w:rPr>
          <w:b/>
          <w:bCs/>
          <w:spacing w:val="-3"/>
        </w:rPr>
        <w:t>paragraph 2.0(a)3</w:t>
      </w:r>
      <w:r w:rsidRPr="000B34F6">
        <w:rPr>
          <w:spacing w:val="-3"/>
        </w:rPr>
        <w:t>., above).</w:t>
      </w:r>
      <w:r w:rsidR="0089460F">
        <w:rPr>
          <w:spacing w:val="-3"/>
        </w:rPr>
        <w:t xml:space="preserve"> </w:t>
      </w:r>
      <w:r w:rsidRPr="000B34F6">
        <w:rPr>
          <w:spacing w:val="-3"/>
        </w:rPr>
        <w:t>Alterations that are subject to requiring a permit under Chapter 62-330, F.A.C., include:</w:t>
      </w:r>
    </w:p>
    <w:p w14:paraId="5DE364BB" w14:textId="77777777" w:rsidR="00EA0F39" w:rsidRPr="000B34F6" w:rsidRDefault="00EA0F39" w:rsidP="00EA0F39">
      <w:pPr>
        <w:ind w:left="720" w:hanging="720"/>
        <w:jc w:val="both"/>
        <w:rPr>
          <w:spacing w:val="-3"/>
        </w:rPr>
      </w:pPr>
    </w:p>
    <w:p w14:paraId="779C2F46" w14:textId="77777777" w:rsidR="006A05C8" w:rsidRPr="000B34F6" w:rsidRDefault="006A05C8" w:rsidP="006A05C8">
      <w:pPr>
        <w:ind w:left="1440" w:hanging="720"/>
        <w:jc w:val="both"/>
        <w:rPr>
          <w:spacing w:val="-3"/>
        </w:rPr>
      </w:pPr>
      <w:r w:rsidRPr="000B34F6">
        <w:rPr>
          <w:spacing w:val="-3"/>
        </w:rPr>
        <w:t>(a)</w:t>
      </w:r>
      <w:r w:rsidRPr="000B34F6">
        <w:rPr>
          <w:spacing w:val="-3"/>
        </w:rPr>
        <w:tab/>
        <w:t xml:space="preserve">Addition to an existing </w:t>
      </w:r>
      <w:proofErr w:type="gramStart"/>
      <w:r w:rsidRPr="000B34F6">
        <w:rPr>
          <w:spacing w:val="-3"/>
        </w:rPr>
        <w:t>system;</w:t>
      </w:r>
      <w:proofErr w:type="gramEnd"/>
    </w:p>
    <w:p w14:paraId="3DCE8C5D" w14:textId="77777777" w:rsidR="00EA0F39" w:rsidRPr="000B34F6" w:rsidRDefault="00EA0F39" w:rsidP="00EA0F39">
      <w:pPr>
        <w:ind w:left="1440" w:hanging="720"/>
        <w:jc w:val="both"/>
        <w:rPr>
          <w:spacing w:val="-3"/>
        </w:rPr>
      </w:pPr>
    </w:p>
    <w:p w14:paraId="37EB900C" w14:textId="77777777" w:rsidR="00EA0F39" w:rsidRPr="000B34F6" w:rsidRDefault="00EA0F39" w:rsidP="00EA0F39">
      <w:pPr>
        <w:ind w:left="1440" w:hanging="720"/>
        <w:jc w:val="both"/>
        <w:rPr>
          <w:spacing w:val="-3"/>
        </w:rPr>
      </w:pPr>
      <w:r w:rsidRPr="000B34F6">
        <w:rPr>
          <w:spacing w:val="-3"/>
        </w:rPr>
        <w:t>(b)</w:t>
      </w:r>
      <w:r w:rsidRPr="000B34F6">
        <w:rPr>
          <w:spacing w:val="-3"/>
        </w:rPr>
        <w:tab/>
        <w:t>Change of any part of an existing activity to capacities or locations different from those originally constructed; or</w:t>
      </w:r>
    </w:p>
    <w:p w14:paraId="6301E20A" w14:textId="77777777" w:rsidR="00EA0F39" w:rsidRPr="000B34F6" w:rsidRDefault="00EA0F39" w:rsidP="00EA0F39">
      <w:pPr>
        <w:ind w:left="1440" w:hanging="720"/>
        <w:jc w:val="both"/>
        <w:rPr>
          <w:spacing w:val="-3"/>
        </w:rPr>
      </w:pPr>
    </w:p>
    <w:p w14:paraId="5A4996FD" w14:textId="77777777" w:rsidR="00EA0F39" w:rsidRPr="000B34F6" w:rsidRDefault="00EA0F39" w:rsidP="00EA0F39">
      <w:pPr>
        <w:ind w:left="1440" w:hanging="720"/>
        <w:jc w:val="both"/>
        <w:rPr>
          <w:spacing w:val="-3"/>
        </w:rPr>
      </w:pPr>
      <w:r w:rsidRPr="000B34F6">
        <w:rPr>
          <w:spacing w:val="-3"/>
        </w:rPr>
        <w:t>(c)</w:t>
      </w:r>
      <w:r w:rsidRPr="000B34F6">
        <w:rPr>
          <w:spacing w:val="-3"/>
        </w:rPr>
        <w:tab/>
        <w:t>Addition of, or changes to an existing project that will result in changes in the rate, volume, or timing of discharges; the point or points of discharge; increased pollutant loading; or that intrude into or otherwise adversely affect wetlands or other surface waters by activities such as rim ditching, draining, filling, or excavation.</w:t>
      </w:r>
    </w:p>
    <w:p w14:paraId="54323D54" w14:textId="77777777" w:rsidR="00EA0F39" w:rsidRPr="000B34F6" w:rsidRDefault="00EA0F39" w:rsidP="00EA0F39">
      <w:pPr>
        <w:ind w:left="1440" w:hanging="720"/>
        <w:jc w:val="both"/>
        <w:rPr>
          <w:spacing w:val="-3"/>
        </w:rPr>
      </w:pPr>
    </w:p>
    <w:p w14:paraId="26679C0E" w14:textId="5F2A54A7" w:rsidR="00EA0F39" w:rsidRPr="000B34F6" w:rsidRDefault="00EA0F39" w:rsidP="00EA0F39">
      <w:pPr>
        <w:ind w:left="720"/>
        <w:jc w:val="both"/>
      </w:pPr>
      <w:r w:rsidRPr="000B34F6">
        <w:t>“Maintenance,” as defined in</w:t>
      </w:r>
      <w:r w:rsidRPr="000B34F6">
        <w:rPr>
          <w:spacing w:val="-3"/>
        </w:rPr>
        <w:t xml:space="preserve"> Section 373.403(8), F.S., and </w:t>
      </w:r>
      <w:r w:rsidRPr="000B34F6">
        <w:rPr>
          <w:b/>
          <w:bCs/>
          <w:spacing w:val="-3"/>
        </w:rPr>
        <w:t xml:space="preserve">paragraph </w:t>
      </w:r>
      <w:r w:rsidRPr="000B34F6">
        <w:rPr>
          <w:spacing w:val="-3"/>
        </w:rPr>
        <w:t>2.0(a)</w:t>
      </w:r>
      <w:del w:id="1345" w:author="FDEP" w:date="2024-06-20T10:31:00Z" w16du:dateUtc="2024-06-20T14:31:00Z">
        <w:r w:rsidRPr="000B34F6">
          <w:rPr>
            <w:spacing w:val="-3"/>
          </w:rPr>
          <w:delText>5</w:delText>
        </w:r>
        <w:r w:rsidR="00952B8E" w:rsidRPr="000B34F6">
          <w:rPr>
            <w:spacing w:val="-3"/>
          </w:rPr>
          <w:delText>8</w:delText>
        </w:r>
        <w:r w:rsidRPr="000B34F6">
          <w:rPr>
            <w:spacing w:val="-3"/>
          </w:rPr>
          <w:delText>,</w:delText>
        </w:r>
      </w:del>
      <w:ins w:id="1346" w:author="FDEP" w:date="2024-06-20T10:31:00Z" w16du:dateUtc="2024-06-20T14:31:00Z">
        <w:r w:rsidR="00142C44">
          <w:rPr>
            <w:spacing w:val="-3"/>
          </w:rPr>
          <w:t>72.</w:t>
        </w:r>
        <w:r w:rsidRPr="000B34F6">
          <w:rPr>
            <w:spacing w:val="-3"/>
          </w:rPr>
          <w:t>,</w:t>
        </w:r>
      </w:ins>
      <w:r w:rsidRPr="000B34F6">
        <w:rPr>
          <w:spacing w:val="-3"/>
        </w:rPr>
        <w:t xml:space="preserve"> above, </w:t>
      </w:r>
      <w:r w:rsidR="00574A81" w:rsidRPr="00665D04">
        <w:rPr>
          <w:spacing w:val="-3"/>
        </w:rPr>
        <w:t>includes repairs that exceed</w:t>
      </w:r>
      <w:r w:rsidR="00574A81" w:rsidRPr="000B34F6">
        <w:rPr>
          <w:spacing w:val="-3"/>
        </w:rPr>
        <w:t xml:space="preserve"> </w:t>
      </w:r>
      <w:r w:rsidRPr="000B34F6">
        <w:rPr>
          <w:spacing w:val="-3"/>
        </w:rPr>
        <w:t>routine custodial maintenance</w:t>
      </w:r>
      <w:r w:rsidR="00574A81" w:rsidRPr="00665D04">
        <w:rPr>
          <w:spacing w:val="-3"/>
        </w:rPr>
        <w:t>, and</w:t>
      </w:r>
      <w:r w:rsidRPr="000B34F6">
        <w:rPr>
          <w:spacing w:val="-3"/>
        </w:rPr>
        <w:t xml:space="preserve"> is subject to the permitting requirements of Chapter 62-330, F.A.C.</w:t>
      </w:r>
      <w:r w:rsidR="0089460F">
        <w:rPr>
          <w:spacing w:val="-3"/>
        </w:rPr>
        <w:t xml:space="preserve"> </w:t>
      </w:r>
      <w:r w:rsidRPr="000B34F6">
        <w:rPr>
          <w:spacing w:val="-3"/>
        </w:rPr>
        <w:t>R</w:t>
      </w:r>
      <w:r w:rsidRPr="000B34F6">
        <w:t xml:space="preserve">outine custodial maintenance is exempt from permitting as discussed in </w:t>
      </w:r>
      <w:r w:rsidRPr="000B34F6">
        <w:rPr>
          <w:b/>
          <w:bCs/>
        </w:rPr>
        <w:t>section 3.1.1, above</w:t>
      </w:r>
      <w:r w:rsidRPr="000B34F6">
        <w:t>.</w:t>
      </w:r>
    </w:p>
    <w:p w14:paraId="6FDA8512" w14:textId="77777777" w:rsidR="00EA0F39" w:rsidRPr="000B34F6" w:rsidRDefault="00EA0F39" w:rsidP="00EA0F39">
      <w:pPr>
        <w:ind w:left="720"/>
        <w:jc w:val="both"/>
      </w:pPr>
    </w:p>
    <w:p w14:paraId="2D300863" w14:textId="75FE8134" w:rsidR="00EA0F39" w:rsidRPr="000B34F6" w:rsidRDefault="00EA0F39" w:rsidP="00EA0F39">
      <w:pPr>
        <w:ind w:left="720"/>
        <w:jc w:val="both"/>
        <w:rPr>
          <w:b/>
          <w:bCs/>
        </w:rPr>
      </w:pPr>
      <w:r w:rsidRPr="000B34F6">
        <w:t xml:space="preserve">Except as provided in Chapter 62-330, F.A.C., or in a permit issued thereunder, the construction phase of an individual permit must be converted to an operation phase that extends in perpetuity after construction has been completed in </w:t>
      </w:r>
      <w:r w:rsidRPr="0006115C">
        <w:t>conformance with the terms and conditions of the permit.</w:t>
      </w:r>
      <w:r w:rsidR="0089460F">
        <w:t xml:space="preserve"> </w:t>
      </w:r>
      <w:r w:rsidRPr="0006115C">
        <w:t>The terms “operate</w:t>
      </w:r>
      <w:proofErr w:type="gramStart"/>
      <w:r w:rsidRPr="0006115C">
        <w:t>”</w:t>
      </w:r>
      <w:proofErr w:type="gramEnd"/>
      <w:r w:rsidRPr="0006115C">
        <w:t xml:space="preserve"> and “operation” are defined in </w:t>
      </w:r>
      <w:r w:rsidRPr="0006115C">
        <w:rPr>
          <w:b/>
          <w:bCs/>
        </w:rPr>
        <w:t xml:space="preserve">paragraph </w:t>
      </w:r>
      <w:r w:rsidRPr="0006115C">
        <w:rPr>
          <w:spacing w:val="-3"/>
        </w:rPr>
        <w:t>2.0(a)</w:t>
      </w:r>
      <w:del w:id="1347" w:author="FDEP" w:date="2024-06-20T10:31:00Z" w16du:dateUtc="2024-06-20T14:31:00Z">
        <w:r w:rsidR="0081381F" w:rsidRPr="0006115C">
          <w:rPr>
            <w:spacing w:val="-3"/>
          </w:rPr>
          <w:delText>67</w:delText>
        </w:r>
        <w:r w:rsidRPr="0006115C">
          <w:delText>,</w:delText>
        </w:r>
      </w:del>
      <w:ins w:id="1348" w:author="FDEP" w:date="2024-06-20T10:31:00Z" w16du:dateUtc="2024-06-20T14:31:00Z">
        <w:r w:rsidR="00142C44">
          <w:rPr>
            <w:spacing w:val="-3"/>
          </w:rPr>
          <w:t>81.</w:t>
        </w:r>
        <w:r w:rsidRPr="0006115C">
          <w:t>,</w:t>
        </w:r>
      </w:ins>
      <w:r w:rsidRPr="0006115C">
        <w:t xml:space="preserve"> above.</w:t>
      </w:r>
      <w:r w:rsidR="0089460F">
        <w:t xml:space="preserve"> </w:t>
      </w:r>
      <w:r w:rsidRPr="0006115C">
        <w:t xml:space="preserve">An </w:t>
      </w:r>
      <w:r w:rsidRPr="0006115C">
        <w:rPr>
          <w:spacing w:val="-3"/>
        </w:rPr>
        <w:t>application to construct or alter a project also constitutes a request for authorization to operate and maintain the project.</w:t>
      </w:r>
      <w:r w:rsidR="0089460F">
        <w:rPr>
          <w:spacing w:val="-3"/>
        </w:rPr>
        <w:t xml:space="preserve"> </w:t>
      </w:r>
      <w:r w:rsidRPr="0006115C">
        <w:t xml:space="preserve">General permits under Rules </w:t>
      </w:r>
      <w:r w:rsidR="00024F7B" w:rsidRPr="00665D04">
        <w:rPr>
          <w:szCs w:val="22"/>
        </w:rPr>
        <w:t>62-330.410</w:t>
      </w:r>
      <w:r w:rsidR="00024F7B" w:rsidRPr="0006115C">
        <w:rPr>
          <w:szCs w:val="22"/>
        </w:rPr>
        <w:t xml:space="preserve"> </w:t>
      </w:r>
      <w:r w:rsidRPr="0006115C">
        <w:t xml:space="preserve">through 62-330.635, F.A.C, </w:t>
      </w:r>
      <w:r w:rsidR="007C556B" w:rsidRPr="0006115C">
        <w:t xml:space="preserve">automatically </w:t>
      </w:r>
      <w:r w:rsidRPr="0006115C">
        <w:t>convert to the operation and maintenance</w:t>
      </w:r>
      <w:r w:rsidRPr="000B34F6">
        <w:t xml:space="preserve"> phase upon completion of construction performed in compliance with the general permit.</w:t>
      </w:r>
      <w:r w:rsidR="0089460F">
        <w:t xml:space="preserve"> </w:t>
      </w:r>
      <w:r w:rsidRPr="000B34F6">
        <w:t xml:space="preserve">Additional information on </w:t>
      </w:r>
      <w:proofErr w:type="gramStart"/>
      <w:r w:rsidRPr="000B34F6">
        <w:t>operation</w:t>
      </w:r>
      <w:proofErr w:type="gramEnd"/>
      <w:r w:rsidRPr="000B34F6">
        <w:t xml:space="preserve"> and maintenance of projects is in</w:t>
      </w:r>
      <w:r w:rsidRPr="000B34F6">
        <w:rPr>
          <w:b/>
          <w:bCs/>
        </w:rPr>
        <w:t xml:space="preserve"> </w:t>
      </w:r>
      <w:r w:rsidRPr="000B34F6">
        <w:t>Rule 62-330.310, F.A.C., and</w:t>
      </w:r>
      <w:r w:rsidRPr="000B34F6">
        <w:rPr>
          <w:b/>
          <w:bCs/>
        </w:rPr>
        <w:t xml:space="preserve"> Part V of this Volume.</w:t>
      </w:r>
    </w:p>
    <w:p w14:paraId="3FAF8F5E" w14:textId="77777777" w:rsidR="00D44B86" w:rsidRPr="000B34F6" w:rsidRDefault="00D44B86" w:rsidP="00EA0F39">
      <w:pPr>
        <w:ind w:left="720"/>
        <w:jc w:val="both"/>
        <w:rPr>
          <w:del w:id="1349" w:author="FDEP" w:date="2024-06-20T10:31:00Z" w16du:dateUtc="2024-06-20T14:31:00Z"/>
          <w:bCs/>
        </w:rPr>
      </w:pPr>
    </w:p>
    <w:p w14:paraId="736594C5" w14:textId="77777777" w:rsidR="00EA0F39" w:rsidRPr="000B34F6" w:rsidRDefault="00EA0F39" w:rsidP="00EA0F39">
      <w:pPr>
        <w:pStyle w:val="Heading3"/>
        <w:rPr>
          <w:szCs w:val="22"/>
        </w:rPr>
      </w:pPr>
      <w:bookmarkStart w:id="1350" w:name="_Toc44438455"/>
      <w:bookmarkStart w:id="1351" w:name="_Toc165363431"/>
      <w:r w:rsidRPr="000B34F6">
        <w:rPr>
          <w:szCs w:val="22"/>
        </w:rPr>
        <w:t>3.4</w:t>
      </w:r>
      <w:r w:rsidRPr="000B34F6">
        <w:rPr>
          <w:szCs w:val="22"/>
        </w:rPr>
        <w:tab/>
        <w:t>Conceptual Approval Permits</w:t>
      </w:r>
      <w:bookmarkEnd w:id="1350"/>
      <w:bookmarkEnd w:id="1351"/>
    </w:p>
    <w:p w14:paraId="1B0947F9" w14:textId="3C131852" w:rsidR="00EA0F39" w:rsidRPr="000B34F6" w:rsidRDefault="00EA0F39" w:rsidP="00EA0F39">
      <w:pPr>
        <w:pStyle w:val="BodyText3"/>
        <w:tabs>
          <w:tab w:val="clear" w:pos="1440"/>
          <w:tab w:val="left" w:pos="720"/>
        </w:tabs>
        <w:ind w:left="720"/>
        <w:jc w:val="both"/>
        <w:rPr>
          <w:b w:val="0"/>
          <w:szCs w:val="22"/>
        </w:rPr>
      </w:pPr>
      <w:r w:rsidRPr="000B34F6">
        <w:rPr>
          <w:b w:val="0"/>
          <w:szCs w:val="22"/>
        </w:rPr>
        <w:t>A conceptual approval permit is available, but not required, for activities occurring in phases or over a large land area.</w:t>
      </w:r>
      <w:r w:rsidR="0089460F">
        <w:rPr>
          <w:b w:val="0"/>
          <w:szCs w:val="22"/>
        </w:rPr>
        <w:t xml:space="preserve"> </w:t>
      </w:r>
      <w:r w:rsidRPr="000B34F6">
        <w:rPr>
          <w:b w:val="0"/>
          <w:szCs w:val="22"/>
        </w:rPr>
        <w:t xml:space="preserve">Conceptual approval permits are available under Rule 62-330.056, F.A.C., for any type of long-term </w:t>
      </w:r>
      <w:proofErr w:type="gramStart"/>
      <w:r w:rsidRPr="000B34F6">
        <w:rPr>
          <w:b w:val="0"/>
          <w:szCs w:val="22"/>
        </w:rPr>
        <w:t>build out</w:t>
      </w:r>
      <w:proofErr w:type="gramEnd"/>
      <w:r w:rsidRPr="000B34F6">
        <w:rPr>
          <w:b w:val="0"/>
          <w:szCs w:val="22"/>
        </w:rPr>
        <w:t xml:space="preserve"> other than for redevelopment or infill, and for redevelopment or infill under Rule 62-330.055, F.A.C.</w:t>
      </w:r>
      <w:r w:rsidR="0089460F">
        <w:rPr>
          <w:b w:val="0"/>
          <w:szCs w:val="22"/>
        </w:rPr>
        <w:t xml:space="preserve"> </w:t>
      </w:r>
      <w:r w:rsidRPr="000B34F6">
        <w:rPr>
          <w:b w:val="0"/>
          <w:szCs w:val="22"/>
        </w:rPr>
        <w:t>A conceptual approval permit does not authorize construction, alteration, maintenance, removal, or alteration (a separate individual permit is required for those activities).</w:t>
      </w:r>
      <w:r w:rsidR="0089460F">
        <w:rPr>
          <w:b w:val="0"/>
          <w:szCs w:val="22"/>
        </w:rPr>
        <w:t xml:space="preserve"> </w:t>
      </w:r>
      <w:r w:rsidRPr="000B34F6">
        <w:rPr>
          <w:b w:val="0"/>
          <w:szCs w:val="22"/>
        </w:rPr>
        <w:t>However, the first phase of construction can be authorized at the same time the conceptual approval permit is issued, as discussed below and in Rule 62-330.056, F.A.C.</w:t>
      </w:r>
      <w:r w:rsidR="0089460F">
        <w:rPr>
          <w:b w:val="0"/>
          <w:szCs w:val="22"/>
        </w:rPr>
        <w:t xml:space="preserve"> </w:t>
      </w:r>
      <w:r w:rsidRPr="000B34F6">
        <w:rPr>
          <w:b w:val="0"/>
          <w:szCs w:val="22"/>
        </w:rPr>
        <w:t>Construction of redevelopment or infill projects consistent with a conceptual approval permit issued under Rule 62-330.055, F.A.C., can be authorized through the general permit in Rule 62-330.450, F.A.C.</w:t>
      </w:r>
    </w:p>
    <w:p w14:paraId="4E1ADF6B" w14:textId="77777777" w:rsidR="00EA0F39" w:rsidRPr="000B34F6" w:rsidRDefault="00EA0F39" w:rsidP="00EA0F39">
      <w:pPr>
        <w:pStyle w:val="BodyText3"/>
        <w:tabs>
          <w:tab w:val="clear" w:pos="1440"/>
          <w:tab w:val="left" w:pos="720"/>
        </w:tabs>
        <w:ind w:left="0"/>
        <w:jc w:val="both"/>
        <w:rPr>
          <w:b w:val="0"/>
          <w:szCs w:val="22"/>
        </w:rPr>
      </w:pPr>
    </w:p>
    <w:p w14:paraId="77F9DC0B" w14:textId="2ACFAF37" w:rsidR="00EA0F39" w:rsidRPr="000B34F6" w:rsidRDefault="00EA0F39" w:rsidP="00EA0F39">
      <w:pPr>
        <w:pStyle w:val="BodyText3"/>
        <w:tabs>
          <w:tab w:val="clear" w:pos="1440"/>
          <w:tab w:val="left" w:pos="720"/>
        </w:tabs>
        <w:ind w:left="720" w:hanging="720"/>
        <w:jc w:val="both"/>
        <w:rPr>
          <w:szCs w:val="22"/>
        </w:rPr>
      </w:pPr>
      <w:bookmarkStart w:id="1352" w:name="_Toc6817451"/>
      <w:bookmarkStart w:id="1353" w:name="_Toc49223025"/>
      <w:r w:rsidRPr="000B34F6">
        <w:rPr>
          <w:szCs w:val="22"/>
        </w:rPr>
        <w:t>3.4.1</w:t>
      </w:r>
      <w:r w:rsidRPr="000B34F6">
        <w:rPr>
          <w:b w:val="0"/>
          <w:szCs w:val="22"/>
        </w:rPr>
        <w:tab/>
        <w:t>Issuance of a conceptual approval permit is a determination that conceptual plans are, within the extent of detail provided in the application, consistent with applicable rules at the time of issuance.</w:t>
      </w:r>
      <w:r w:rsidR="0089460F">
        <w:rPr>
          <w:b w:val="0"/>
          <w:szCs w:val="22"/>
        </w:rPr>
        <w:t xml:space="preserve"> </w:t>
      </w:r>
      <w:r w:rsidRPr="000B34F6">
        <w:rPr>
          <w:b w:val="0"/>
          <w:szCs w:val="22"/>
        </w:rPr>
        <w:t>A conceptual approval permit provides the permit holder with a rebuttable presumption that, during the duration of the conceptual approval permit, the design and environmental concepts upon which the conceptual approval permit is based (within the detail provided in the application) will meet applicable rule criteria for issuance of permits for subsequent phases of the project.</w:t>
      </w:r>
      <w:r w:rsidR="0089460F">
        <w:rPr>
          <w:b w:val="0"/>
          <w:szCs w:val="22"/>
        </w:rPr>
        <w:t xml:space="preserve"> </w:t>
      </w:r>
      <w:r w:rsidRPr="000B34F6">
        <w:rPr>
          <w:b w:val="0"/>
          <w:szCs w:val="22"/>
        </w:rPr>
        <w:t>This presumption is rebuttable at the time of receipt of a complete application to construct or operate future phases, dependent on the factors in subsection 62-330.056(7), F.A.C.</w:t>
      </w:r>
    </w:p>
    <w:p w14:paraId="477B7979" w14:textId="77777777" w:rsidR="00EA0F39" w:rsidRPr="000B34F6" w:rsidRDefault="00EA0F39" w:rsidP="00EA0F39">
      <w:pPr>
        <w:pStyle w:val="BodyText3"/>
        <w:tabs>
          <w:tab w:val="clear" w:pos="1440"/>
          <w:tab w:val="left" w:pos="720"/>
        </w:tabs>
        <w:ind w:hanging="720"/>
        <w:jc w:val="both"/>
        <w:rPr>
          <w:b w:val="0"/>
          <w:szCs w:val="22"/>
        </w:rPr>
      </w:pPr>
    </w:p>
    <w:p w14:paraId="66EFEAF3" w14:textId="58392162" w:rsidR="00EA0F39" w:rsidRPr="000B34F6" w:rsidRDefault="00EA0F39" w:rsidP="00EA0F39">
      <w:pPr>
        <w:pStyle w:val="CommentText"/>
        <w:ind w:left="720" w:hanging="720"/>
        <w:jc w:val="both"/>
        <w:rPr>
          <w:sz w:val="22"/>
          <w:szCs w:val="22"/>
        </w:rPr>
      </w:pPr>
      <w:r w:rsidRPr="000B34F6">
        <w:rPr>
          <w:b/>
          <w:sz w:val="22"/>
          <w:szCs w:val="22"/>
        </w:rPr>
        <w:t>3.4.2</w:t>
      </w:r>
      <w:r w:rsidRPr="000B34F6">
        <w:rPr>
          <w:sz w:val="22"/>
          <w:szCs w:val="22"/>
        </w:rPr>
        <w:tab/>
        <w:t>An application for a conceptual approval permit will be reviewed pursuant to the standards, criteria, and procedures for processing individual permits, together with the provisions of Rule 62-330.055 or 62-330.056, as applicable.</w:t>
      </w:r>
      <w:r w:rsidR="0089460F">
        <w:rPr>
          <w:sz w:val="22"/>
          <w:szCs w:val="22"/>
        </w:rPr>
        <w:t xml:space="preserve"> </w:t>
      </w:r>
      <w:r w:rsidRPr="000B34F6">
        <w:rPr>
          <w:sz w:val="22"/>
          <w:szCs w:val="22"/>
        </w:rPr>
        <w:t>The permit, if issued, will contain specific conditions necessary to ensure that future applications for permits to construct, alter, operate, maintain, remove, or abandon projects can be issued only if such applications remain consistent with the conceptual approval permit.</w:t>
      </w:r>
    </w:p>
    <w:p w14:paraId="1D155DDF" w14:textId="77777777" w:rsidR="00EA0F39" w:rsidRPr="000B34F6" w:rsidRDefault="00EA0F39" w:rsidP="00EA0F39">
      <w:pPr>
        <w:pStyle w:val="CommentText"/>
        <w:ind w:left="720" w:hanging="720"/>
        <w:rPr>
          <w:sz w:val="22"/>
          <w:szCs w:val="22"/>
        </w:rPr>
      </w:pPr>
    </w:p>
    <w:p w14:paraId="57BEF593" w14:textId="77777777" w:rsidR="00EA0F39" w:rsidRPr="000B34F6" w:rsidRDefault="00EA0F39" w:rsidP="00EA0F39">
      <w:pPr>
        <w:pStyle w:val="BodyText3"/>
        <w:tabs>
          <w:tab w:val="clear" w:pos="1440"/>
          <w:tab w:val="left" w:pos="720"/>
        </w:tabs>
        <w:ind w:left="720" w:hanging="720"/>
        <w:jc w:val="both"/>
        <w:rPr>
          <w:b w:val="0"/>
          <w:szCs w:val="22"/>
        </w:rPr>
      </w:pPr>
      <w:r w:rsidRPr="000B34F6">
        <w:rPr>
          <w:szCs w:val="22"/>
        </w:rPr>
        <w:t>3.4.3</w:t>
      </w:r>
      <w:r w:rsidRPr="000B34F6">
        <w:rPr>
          <w:szCs w:val="22"/>
        </w:rPr>
        <w:tab/>
      </w:r>
      <w:r w:rsidRPr="000B34F6">
        <w:rPr>
          <w:b w:val="0"/>
          <w:szCs w:val="22"/>
        </w:rPr>
        <w:t>Conceptual Approval for Urban Infill and Redevelopment</w:t>
      </w:r>
    </w:p>
    <w:p w14:paraId="53DFDFC5" w14:textId="77777777" w:rsidR="00EA0F39" w:rsidRPr="000B34F6" w:rsidRDefault="00EA0F39" w:rsidP="00EA0F39">
      <w:pPr>
        <w:pStyle w:val="BodyText3"/>
        <w:tabs>
          <w:tab w:val="clear" w:pos="1440"/>
          <w:tab w:val="left" w:pos="720"/>
        </w:tabs>
        <w:ind w:hanging="720"/>
        <w:jc w:val="both"/>
        <w:rPr>
          <w:b w:val="0"/>
          <w:szCs w:val="22"/>
        </w:rPr>
      </w:pPr>
    </w:p>
    <w:p w14:paraId="4E985A76" w14:textId="6801F1C3" w:rsidR="006A05C8" w:rsidRPr="000B34F6" w:rsidRDefault="006A05C8" w:rsidP="006A05C8">
      <w:pPr>
        <w:pStyle w:val="BodyText3"/>
        <w:tabs>
          <w:tab w:val="clear" w:pos="1440"/>
          <w:tab w:val="left" w:pos="720"/>
        </w:tabs>
        <w:ind w:hanging="720"/>
        <w:jc w:val="both"/>
        <w:rPr>
          <w:b w:val="0"/>
          <w:szCs w:val="22"/>
        </w:rPr>
      </w:pPr>
      <w:r w:rsidRPr="000B34F6">
        <w:rPr>
          <w:b w:val="0"/>
          <w:szCs w:val="22"/>
        </w:rPr>
        <w:t>(a)</w:t>
      </w:r>
      <w:r w:rsidRPr="000B34F6">
        <w:rPr>
          <w:szCs w:val="22"/>
        </w:rPr>
        <w:tab/>
      </w:r>
      <w:r w:rsidRPr="000B34F6">
        <w:rPr>
          <w:b w:val="0"/>
          <w:szCs w:val="22"/>
        </w:rPr>
        <w:t xml:space="preserve">A county or municipality may request a conceptual approval permit under Rule 62-330.055, F.A.C., for </w:t>
      </w:r>
      <w:r w:rsidR="009034F0" w:rsidRPr="00665D04">
        <w:rPr>
          <w:b w:val="0"/>
          <w:szCs w:val="22"/>
        </w:rPr>
        <w:t>redevelopment within an</w:t>
      </w:r>
      <w:r w:rsidR="009034F0" w:rsidRPr="000B34F6">
        <w:rPr>
          <w:b w:val="0"/>
          <w:szCs w:val="22"/>
        </w:rPr>
        <w:t xml:space="preserve"> </w:t>
      </w:r>
      <w:r w:rsidRPr="000B34F6">
        <w:rPr>
          <w:b w:val="0"/>
          <w:szCs w:val="22"/>
        </w:rPr>
        <w:t xml:space="preserve">urban redevelopment and infill </w:t>
      </w:r>
      <w:r w:rsidR="009034F0" w:rsidRPr="00665D04">
        <w:rPr>
          <w:b w:val="0"/>
          <w:szCs w:val="22"/>
        </w:rPr>
        <w:t>area or</w:t>
      </w:r>
      <w:r w:rsidR="009034F0" w:rsidRPr="000B34F6">
        <w:rPr>
          <w:b w:val="0"/>
        </w:rPr>
        <w:t xml:space="preserve"> </w:t>
      </w:r>
      <w:r w:rsidRPr="000B34F6">
        <w:rPr>
          <w:b w:val="0"/>
          <w:szCs w:val="22"/>
        </w:rPr>
        <w:t xml:space="preserve">a community redevelopment area </w:t>
      </w:r>
      <w:r w:rsidR="009034F0" w:rsidRPr="00665D04">
        <w:rPr>
          <w:b w:val="0"/>
        </w:rPr>
        <w:t>created under</w:t>
      </w:r>
      <w:r w:rsidR="009034F0" w:rsidRPr="000B34F6">
        <w:rPr>
          <w:b w:val="0"/>
        </w:rPr>
        <w:t xml:space="preserve"> </w:t>
      </w:r>
      <w:r w:rsidRPr="000B34F6">
        <w:rPr>
          <w:b w:val="0"/>
          <w:szCs w:val="22"/>
        </w:rPr>
        <w:t>Chapter 163, F.S.</w:t>
      </w:r>
      <w:r w:rsidR="0089460F">
        <w:rPr>
          <w:b w:val="0"/>
          <w:szCs w:val="22"/>
        </w:rPr>
        <w:t xml:space="preserve"> </w:t>
      </w:r>
      <w:r w:rsidRPr="000B34F6">
        <w:rPr>
          <w:b w:val="0"/>
          <w:szCs w:val="22"/>
        </w:rPr>
        <w:t>Projects in compliance with the redevelopment conceptual approval permit can be constructed, operated, and maintained under the terms and conditions of the general permit in Rule 62-330.450, F.A.C.</w:t>
      </w:r>
    </w:p>
    <w:p w14:paraId="45D34F29" w14:textId="77777777" w:rsidR="00EA0F39" w:rsidRPr="000B34F6" w:rsidRDefault="00EA0F39" w:rsidP="00EA0F39">
      <w:pPr>
        <w:pStyle w:val="BodyText3"/>
        <w:tabs>
          <w:tab w:val="clear" w:pos="1440"/>
          <w:tab w:val="left" w:pos="720"/>
        </w:tabs>
        <w:ind w:hanging="720"/>
        <w:jc w:val="both"/>
        <w:rPr>
          <w:b w:val="0"/>
          <w:szCs w:val="22"/>
        </w:rPr>
      </w:pPr>
    </w:p>
    <w:p w14:paraId="5690C01E" w14:textId="2DA4A167" w:rsidR="00EA0F39" w:rsidRPr="000B34F6" w:rsidRDefault="00EA0F39" w:rsidP="00EA0F39">
      <w:pPr>
        <w:pStyle w:val="BodyText3"/>
        <w:tabs>
          <w:tab w:val="clear" w:pos="1440"/>
          <w:tab w:val="left" w:pos="720"/>
        </w:tabs>
        <w:ind w:hanging="720"/>
        <w:jc w:val="both"/>
        <w:rPr>
          <w:b w:val="0"/>
          <w:szCs w:val="22"/>
        </w:rPr>
      </w:pPr>
      <w:r w:rsidRPr="000B34F6">
        <w:rPr>
          <w:b w:val="0"/>
          <w:szCs w:val="22"/>
        </w:rPr>
        <w:t>(b)</w:t>
      </w:r>
      <w:r w:rsidRPr="000B34F6">
        <w:rPr>
          <w:b w:val="0"/>
          <w:szCs w:val="22"/>
        </w:rPr>
        <w:tab/>
        <w:t>An application for redevelopment conceptual approval permit must contain a stormwater master plan developed in coordination with, and approved by, the Agency.</w:t>
      </w:r>
      <w:r w:rsidR="0089460F">
        <w:rPr>
          <w:b w:val="0"/>
          <w:szCs w:val="22"/>
        </w:rPr>
        <w:t xml:space="preserve"> </w:t>
      </w:r>
      <w:r w:rsidRPr="000B34F6">
        <w:rPr>
          <w:b w:val="0"/>
          <w:szCs w:val="22"/>
        </w:rPr>
        <w:t>The master plan must demonstrate that the urban redevelopment or infill project</w:t>
      </w:r>
      <w:proofErr w:type="gramStart"/>
      <w:r w:rsidRPr="000B34F6">
        <w:rPr>
          <w:b w:val="0"/>
          <w:szCs w:val="22"/>
        </w:rPr>
        <w:t>, as a whole, will</w:t>
      </w:r>
      <w:proofErr w:type="gramEnd"/>
      <w:r w:rsidRPr="000B34F6">
        <w:rPr>
          <w:b w:val="0"/>
          <w:szCs w:val="22"/>
        </w:rPr>
        <w:t xml:space="preserve"> provide a net improvement of the quality of stormwater discharge, as determined through a calculated reduction of annual loading of pollutants of concern as determined during the permit application review discharged after development, as compared to the predevelopment condition existing on the date of application for the conceptual permit.</w:t>
      </w:r>
      <w:r w:rsidR="0089460F">
        <w:rPr>
          <w:b w:val="0"/>
          <w:szCs w:val="22"/>
        </w:rPr>
        <w:t xml:space="preserve"> </w:t>
      </w:r>
      <w:r w:rsidRPr="000B34F6">
        <w:rPr>
          <w:b w:val="0"/>
          <w:szCs w:val="22"/>
        </w:rPr>
        <w:t xml:space="preserve">For areas that were demolished prior to the application, the predevelopment condition </w:t>
      </w:r>
      <w:proofErr w:type="gramStart"/>
      <w:r w:rsidRPr="000B34F6">
        <w:rPr>
          <w:b w:val="0"/>
          <w:szCs w:val="22"/>
        </w:rPr>
        <w:t>is considered to be</w:t>
      </w:r>
      <w:proofErr w:type="gramEnd"/>
      <w:r w:rsidRPr="000B34F6">
        <w:rPr>
          <w:b w:val="0"/>
          <w:szCs w:val="22"/>
        </w:rPr>
        <w:t xml:space="preserve"> </w:t>
      </w:r>
      <w:proofErr w:type="gramStart"/>
      <w:r w:rsidRPr="000B34F6">
        <w:rPr>
          <w:b w:val="0"/>
          <w:szCs w:val="22"/>
        </w:rPr>
        <w:t>the land</w:t>
      </w:r>
      <w:proofErr w:type="gramEnd"/>
      <w:r w:rsidRPr="000B34F6">
        <w:rPr>
          <w:b w:val="0"/>
          <w:szCs w:val="22"/>
        </w:rPr>
        <w:t xml:space="preserve"> use </w:t>
      </w:r>
      <w:r w:rsidR="0039057F" w:rsidRPr="00665D04">
        <w:rPr>
          <w:b w:val="0"/>
          <w:szCs w:val="22"/>
        </w:rPr>
        <w:t>five years prior to submittal of the application for the conceptual approval permit</w:t>
      </w:r>
      <w:r w:rsidRPr="000B34F6">
        <w:rPr>
          <w:b w:val="0"/>
          <w:szCs w:val="22"/>
        </w:rPr>
        <w:t>.</w:t>
      </w:r>
    </w:p>
    <w:p w14:paraId="0A273224" w14:textId="77777777" w:rsidR="006A67E2" w:rsidRPr="000B34F6" w:rsidRDefault="006A67E2" w:rsidP="00EA0F39">
      <w:pPr>
        <w:pStyle w:val="BodyText3"/>
        <w:tabs>
          <w:tab w:val="clear" w:pos="1440"/>
          <w:tab w:val="left" w:pos="720"/>
        </w:tabs>
        <w:ind w:hanging="720"/>
        <w:jc w:val="both"/>
        <w:rPr>
          <w:b w:val="0"/>
          <w:szCs w:val="22"/>
        </w:rPr>
      </w:pPr>
    </w:p>
    <w:p w14:paraId="575EB470" w14:textId="77777777" w:rsidR="00EA0F39" w:rsidRPr="000B34F6" w:rsidRDefault="00EA0F39" w:rsidP="00EA0F39">
      <w:pPr>
        <w:pStyle w:val="BodyText3"/>
        <w:tabs>
          <w:tab w:val="clear" w:pos="1440"/>
          <w:tab w:val="left" w:pos="720"/>
        </w:tabs>
        <w:ind w:hanging="720"/>
        <w:jc w:val="both"/>
        <w:rPr>
          <w:b w:val="0"/>
          <w:szCs w:val="22"/>
        </w:rPr>
      </w:pPr>
      <w:r w:rsidRPr="000B34F6">
        <w:rPr>
          <w:b w:val="0"/>
          <w:szCs w:val="22"/>
        </w:rPr>
        <w:t>(c)</w:t>
      </w:r>
      <w:r w:rsidRPr="000B34F6">
        <w:rPr>
          <w:b w:val="0"/>
          <w:szCs w:val="22"/>
        </w:rPr>
        <w:tab/>
        <w:t>If issued, the urban redevelopment or infill conceptual approval permit will include a ledger that indicates the target annual loading of the pollutants of concern (mass per acre) for each drainage basin within the area covered.</w:t>
      </w:r>
    </w:p>
    <w:p w14:paraId="673D0C38" w14:textId="77777777" w:rsidR="00EA0F39" w:rsidRPr="000B34F6" w:rsidRDefault="00EA0F39" w:rsidP="00EA0F39">
      <w:pPr>
        <w:pStyle w:val="BodyText3"/>
        <w:tabs>
          <w:tab w:val="clear" w:pos="1440"/>
          <w:tab w:val="left" w:pos="720"/>
        </w:tabs>
        <w:ind w:hanging="720"/>
        <w:jc w:val="both"/>
        <w:rPr>
          <w:b w:val="0"/>
          <w:szCs w:val="22"/>
        </w:rPr>
      </w:pPr>
    </w:p>
    <w:p w14:paraId="2C0AB0E3" w14:textId="4F66B765" w:rsidR="00EA0F39" w:rsidRPr="000B34F6" w:rsidRDefault="00EA0F39" w:rsidP="00EA0F39">
      <w:pPr>
        <w:pStyle w:val="BodyText3"/>
        <w:tabs>
          <w:tab w:val="clear" w:pos="1440"/>
          <w:tab w:val="left" w:pos="720"/>
        </w:tabs>
        <w:ind w:hanging="720"/>
        <w:jc w:val="both"/>
        <w:rPr>
          <w:b w:val="0"/>
          <w:szCs w:val="22"/>
        </w:rPr>
      </w:pPr>
      <w:r w:rsidRPr="000B34F6">
        <w:rPr>
          <w:b w:val="0"/>
          <w:szCs w:val="22"/>
        </w:rPr>
        <w:t>(d)</w:t>
      </w:r>
      <w:r w:rsidRPr="000B34F6">
        <w:rPr>
          <w:b w:val="0"/>
          <w:szCs w:val="22"/>
        </w:rPr>
        <w:tab/>
        <w:t>A person wishing to construct or alter a project within the urban infill or redevelopment area may use the general permit in Rule 62-330.450, F.A.C., when the design meets the terms and conditions of that general permit.</w:t>
      </w:r>
      <w:r w:rsidR="0089460F">
        <w:rPr>
          <w:b w:val="0"/>
          <w:szCs w:val="22"/>
        </w:rPr>
        <w:t xml:space="preserve"> </w:t>
      </w:r>
      <w:r w:rsidRPr="000B34F6">
        <w:rPr>
          <w:b w:val="0"/>
          <w:szCs w:val="22"/>
        </w:rPr>
        <w:t>The general permit is available to all qualifying activities within the urban infill or redevelopment conceptual approval permit area.</w:t>
      </w:r>
      <w:r w:rsidR="0089460F">
        <w:rPr>
          <w:b w:val="0"/>
          <w:szCs w:val="22"/>
        </w:rPr>
        <w:t xml:space="preserve"> </w:t>
      </w:r>
      <w:r w:rsidRPr="000B34F6">
        <w:rPr>
          <w:b w:val="0"/>
          <w:szCs w:val="22"/>
        </w:rPr>
        <w:t>Construction under the general permit must occur within five years of the date qualification for its use is verified by the Agency for the specific activity subject to the general permit.</w:t>
      </w:r>
    </w:p>
    <w:p w14:paraId="3130C790" w14:textId="77777777" w:rsidR="00EA0F39" w:rsidRPr="000B34F6" w:rsidRDefault="00EA0F39" w:rsidP="00EA0F39">
      <w:pPr>
        <w:pStyle w:val="ListParagraph"/>
        <w:rPr>
          <w:b/>
          <w:szCs w:val="22"/>
        </w:rPr>
      </w:pPr>
    </w:p>
    <w:p w14:paraId="3764A3A6" w14:textId="0F688A4B" w:rsidR="00EA0F39" w:rsidRPr="000B34F6" w:rsidRDefault="00EA0F39" w:rsidP="00EA0F39">
      <w:pPr>
        <w:pStyle w:val="BodyText3"/>
        <w:tabs>
          <w:tab w:val="clear" w:pos="1440"/>
          <w:tab w:val="left" w:pos="720"/>
        </w:tabs>
        <w:ind w:hanging="720"/>
        <w:jc w:val="both"/>
        <w:rPr>
          <w:b w:val="0"/>
          <w:szCs w:val="22"/>
        </w:rPr>
      </w:pPr>
      <w:r w:rsidRPr="000B34F6">
        <w:rPr>
          <w:b w:val="0"/>
          <w:szCs w:val="22"/>
        </w:rPr>
        <w:t>(e)</w:t>
      </w:r>
      <w:r w:rsidRPr="000B34F6">
        <w:rPr>
          <w:b w:val="0"/>
          <w:szCs w:val="22"/>
        </w:rPr>
        <w:tab/>
        <w:t>Activities qualifying for the general permits will result in a debit to the master plan ledger of target pollutant loading within the drainage area affected.</w:t>
      </w:r>
      <w:r w:rsidR="0089460F">
        <w:rPr>
          <w:b w:val="0"/>
          <w:szCs w:val="22"/>
        </w:rPr>
        <w:t xml:space="preserve"> </w:t>
      </w:r>
      <w:r w:rsidRPr="000B34F6">
        <w:rPr>
          <w:b w:val="0"/>
          <w:szCs w:val="22"/>
        </w:rPr>
        <w:t>Once the entire pollutant load target is reached for the receiving waters, no more general permits under Rule 62-330.450, F.A.C., will be available for use under the terms of the issued urban infill or redevelopment conceptual approval permit.</w:t>
      </w:r>
      <w:r w:rsidR="0089460F">
        <w:rPr>
          <w:b w:val="0"/>
          <w:szCs w:val="22"/>
        </w:rPr>
        <w:t xml:space="preserve"> </w:t>
      </w:r>
      <w:r w:rsidRPr="000B34F6">
        <w:rPr>
          <w:b w:val="0"/>
          <w:szCs w:val="22"/>
        </w:rPr>
        <w:t>However, this does not preclude issuance of subsequent urban infill or redevelopment conceptual approval permits for which the general permit would be available.</w:t>
      </w:r>
    </w:p>
    <w:p w14:paraId="4B6068F9" w14:textId="045A18AB" w:rsidR="0039057F" w:rsidRPr="000B34F6" w:rsidRDefault="0039057F">
      <w:pPr>
        <w:pStyle w:val="BodyText3"/>
        <w:tabs>
          <w:tab w:val="left" w:pos="720"/>
        </w:tabs>
        <w:ind w:left="2160" w:hanging="720"/>
        <w:jc w:val="both"/>
        <w:rPr>
          <w:b w:val="0"/>
          <w:szCs w:val="22"/>
        </w:rPr>
        <w:pPrChange w:id="1354" w:author="FDEP" w:date="2024-06-20T10:31:00Z" w16du:dateUtc="2024-06-20T14:31:00Z">
          <w:pPr>
            <w:pStyle w:val="BodyText3"/>
            <w:tabs>
              <w:tab w:val="clear" w:pos="1440"/>
              <w:tab w:val="left" w:pos="720"/>
            </w:tabs>
            <w:ind w:hanging="720"/>
            <w:jc w:val="both"/>
          </w:pPr>
        </w:pPrChange>
      </w:pPr>
    </w:p>
    <w:p w14:paraId="4D1BDD25" w14:textId="77777777" w:rsidR="0039057F" w:rsidRPr="000B34F6" w:rsidRDefault="0039057F" w:rsidP="0039057F">
      <w:pPr>
        <w:pStyle w:val="BodyText3"/>
        <w:tabs>
          <w:tab w:val="left" w:pos="720"/>
        </w:tabs>
        <w:ind w:left="2160" w:hanging="720"/>
        <w:jc w:val="both"/>
        <w:rPr>
          <w:del w:id="1355" w:author="FDEP" w:date="2024-06-20T10:31:00Z" w16du:dateUtc="2024-06-20T14:31:00Z"/>
          <w:b w:val="0"/>
          <w:szCs w:val="22"/>
        </w:rPr>
      </w:pPr>
    </w:p>
    <w:p w14:paraId="521CB5B6" w14:textId="77777777" w:rsidR="00EA0F39" w:rsidRPr="000B34F6" w:rsidRDefault="00EA0F39" w:rsidP="00EA0F39">
      <w:pPr>
        <w:pStyle w:val="BodyText3"/>
        <w:tabs>
          <w:tab w:val="clear" w:pos="1440"/>
          <w:tab w:val="left" w:pos="720"/>
        </w:tabs>
        <w:ind w:left="720" w:hanging="720"/>
        <w:jc w:val="both"/>
        <w:rPr>
          <w:b w:val="0"/>
          <w:szCs w:val="22"/>
        </w:rPr>
      </w:pPr>
      <w:r w:rsidRPr="000B34F6">
        <w:rPr>
          <w:szCs w:val="22"/>
        </w:rPr>
        <w:t>3.4.4</w:t>
      </w:r>
      <w:r w:rsidRPr="000B34F6">
        <w:rPr>
          <w:b w:val="0"/>
          <w:szCs w:val="22"/>
        </w:rPr>
        <w:tab/>
        <w:t xml:space="preserve">The duration of a conceptual approval permit is discussed in </w:t>
      </w:r>
      <w:r w:rsidRPr="000B34F6">
        <w:rPr>
          <w:szCs w:val="22"/>
        </w:rPr>
        <w:t>section 6.1.5</w:t>
      </w:r>
      <w:r w:rsidRPr="000B34F6">
        <w:rPr>
          <w:b w:val="0"/>
          <w:szCs w:val="22"/>
        </w:rPr>
        <w:t>, below.</w:t>
      </w:r>
    </w:p>
    <w:p w14:paraId="3273DFD5" w14:textId="77777777" w:rsidR="00EA0F39" w:rsidRPr="000B34F6" w:rsidRDefault="00EA0F39" w:rsidP="00EA0F39">
      <w:pPr>
        <w:pStyle w:val="BodyText3"/>
        <w:tabs>
          <w:tab w:val="clear" w:pos="1440"/>
          <w:tab w:val="left" w:pos="720"/>
        </w:tabs>
        <w:ind w:hanging="720"/>
        <w:jc w:val="both"/>
        <w:rPr>
          <w:b w:val="0"/>
          <w:szCs w:val="22"/>
        </w:rPr>
      </w:pPr>
    </w:p>
    <w:p w14:paraId="225ECA9E" w14:textId="77777777" w:rsidR="00EA0F39" w:rsidRPr="000B34F6" w:rsidRDefault="00EA0F39" w:rsidP="00EA0F39">
      <w:pPr>
        <w:pStyle w:val="BodyText3"/>
        <w:tabs>
          <w:tab w:val="clear" w:pos="1440"/>
          <w:tab w:val="left" w:pos="720"/>
        </w:tabs>
        <w:ind w:left="720" w:hanging="720"/>
        <w:jc w:val="both"/>
        <w:rPr>
          <w:b w:val="0"/>
          <w:szCs w:val="22"/>
        </w:rPr>
      </w:pPr>
      <w:r w:rsidRPr="000B34F6">
        <w:rPr>
          <w:szCs w:val="22"/>
        </w:rPr>
        <w:t>3.4.5</w:t>
      </w:r>
      <w:r w:rsidRPr="000B34F6">
        <w:rPr>
          <w:szCs w:val="22"/>
        </w:rPr>
        <w:tab/>
      </w:r>
      <w:r w:rsidRPr="000B34F6">
        <w:rPr>
          <w:b w:val="0"/>
          <w:szCs w:val="22"/>
        </w:rPr>
        <w:t>Modifications of conceptual approval permits and subsequently issued permits for construction, alteration, operation, maintenance, removal, or abandonment shall be in accordance with Rule 62-330.315, F.A.C.</w:t>
      </w:r>
    </w:p>
    <w:p w14:paraId="298FD9E1" w14:textId="77777777" w:rsidR="00EA0F39" w:rsidRPr="000B34F6" w:rsidRDefault="00EA0F39" w:rsidP="00EA0F39">
      <w:pPr>
        <w:pStyle w:val="BodyText3"/>
        <w:tabs>
          <w:tab w:val="clear" w:pos="1440"/>
          <w:tab w:val="left" w:pos="720"/>
        </w:tabs>
        <w:ind w:left="720" w:hanging="720"/>
        <w:jc w:val="both"/>
        <w:rPr>
          <w:b w:val="0"/>
          <w:szCs w:val="22"/>
        </w:rPr>
      </w:pPr>
    </w:p>
    <w:p w14:paraId="0EA65559" w14:textId="77777777" w:rsidR="00EA0F39" w:rsidRPr="000B34F6" w:rsidRDefault="00EA0F39" w:rsidP="00EA0F39">
      <w:pPr>
        <w:pStyle w:val="BodyText3"/>
        <w:tabs>
          <w:tab w:val="clear" w:pos="1440"/>
          <w:tab w:val="left" w:pos="720"/>
        </w:tabs>
        <w:ind w:left="720" w:hanging="720"/>
        <w:jc w:val="both"/>
        <w:rPr>
          <w:b w:val="0"/>
          <w:szCs w:val="22"/>
        </w:rPr>
      </w:pPr>
      <w:r w:rsidRPr="000B34F6">
        <w:rPr>
          <w:szCs w:val="22"/>
        </w:rPr>
        <w:t>3.4.6</w:t>
      </w:r>
      <w:r w:rsidRPr="000B34F6">
        <w:rPr>
          <w:szCs w:val="22"/>
        </w:rPr>
        <w:tab/>
      </w:r>
      <w:r w:rsidRPr="000B34F6">
        <w:rPr>
          <w:b w:val="0"/>
          <w:szCs w:val="22"/>
        </w:rPr>
        <w:t>Requests to extend the duration of a conceptual approval permit will be reviewed as provided in Rule 62-330.320, F.A.C.</w:t>
      </w:r>
      <w:bookmarkEnd w:id="1352"/>
      <w:bookmarkEnd w:id="1353"/>
    </w:p>
    <w:p w14:paraId="1E24EB2F" w14:textId="77777777" w:rsidR="007D6F32" w:rsidRPr="000B34F6" w:rsidRDefault="007D6F32">
      <w:pPr>
        <w:numPr>
          <w:ilvl w:val="12"/>
          <w:numId w:val="0"/>
        </w:numPr>
        <w:tabs>
          <w:tab w:val="left" w:pos="-720"/>
          <w:tab w:val="left" w:pos="0"/>
          <w:tab w:val="left" w:pos="720"/>
          <w:tab w:val="left" w:pos="1440"/>
          <w:tab w:val="left" w:pos="2160"/>
        </w:tabs>
        <w:suppressAutoHyphens/>
        <w:ind w:left="720" w:hanging="720"/>
        <w:jc w:val="both"/>
        <w:rPr>
          <w:b/>
          <w:spacing w:val="-3"/>
          <w:szCs w:val="22"/>
        </w:rPr>
        <w:sectPr w:rsidR="007D6F32" w:rsidRPr="000B34F6" w:rsidSect="008B30BC">
          <w:headerReference w:type="default" r:id="rId29"/>
          <w:footerReference w:type="default" r:id="rId30"/>
          <w:endnotePr>
            <w:numFmt w:val="decimal"/>
          </w:endnotePr>
          <w:pgSz w:w="12240" w:h="15840"/>
          <w:pgMar w:top="1440" w:right="1440" w:bottom="1440" w:left="1440" w:header="720" w:footer="720" w:gutter="0"/>
          <w:pgNumType w:start="1"/>
          <w:cols w:space="720"/>
          <w:noEndnote/>
        </w:sectPr>
      </w:pPr>
    </w:p>
    <w:p w14:paraId="095F383A" w14:textId="77777777" w:rsidR="00E62728" w:rsidRPr="000B34F6" w:rsidRDefault="00E62728" w:rsidP="00E62728">
      <w:pPr>
        <w:pStyle w:val="Heading2"/>
        <w:spacing w:after="0"/>
        <w:rPr>
          <w:szCs w:val="22"/>
        </w:rPr>
      </w:pPr>
      <w:bookmarkStart w:id="1359" w:name="_Toc49223027"/>
      <w:bookmarkStart w:id="1360" w:name="_Toc6817454"/>
      <w:bookmarkStart w:id="1361" w:name="_Toc44438456"/>
      <w:bookmarkStart w:id="1362" w:name="_Toc165363432"/>
      <w:r w:rsidRPr="000B34F6">
        <w:rPr>
          <w:szCs w:val="22"/>
        </w:rPr>
        <w:t>4.0</w:t>
      </w:r>
      <w:r w:rsidRPr="000B34F6">
        <w:rPr>
          <w:szCs w:val="22"/>
        </w:rPr>
        <w:tab/>
        <w:t>Preparation</w:t>
      </w:r>
      <w:bookmarkEnd w:id="1359"/>
      <w:bookmarkEnd w:id="1360"/>
      <w:r w:rsidRPr="000B34F6">
        <w:rPr>
          <w:szCs w:val="22"/>
        </w:rPr>
        <w:t xml:space="preserve"> and Submittal</w:t>
      </w:r>
      <w:r w:rsidR="006C3F66" w:rsidRPr="000B34F6">
        <w:rPr>
          <w:szCs w:val="22"/>
        </w:rPr>
        <w:t xml:space="preserve"> of Applications and Notices</w:t>
      </w:r>
      <w:bookmarkEnd w:id="1361"/>
      <w:bookmarkEnd w:id="1362"/>
    </w:p>
    <w:p w14:paraId="24FCCDDB" w14:textId="77777777" w:rsidR="00E62728" w:rsidRPr="000B34F6" w:rsidRDefault="00E62728" w:rsidP="00E62728">
      <w:pPr>
        <w:pStyle w:val="Heading3"/>
        <w:rPr>
          <w:szCs w:val="22"/>
        </w:rPr>
      </w:pPr>
      <w:bookmarkStart w:id="1363" w:name="_Toc49223028"/>
      <w:bookmarkStart w:id="1364" w:name="_Toc6817455"/>
      <w:bookmarkStart w:id="1365" w:name="_Toc44438457"/>
      <w:bookmarkStart w:id="1366" w:name="_Toc165363433"/>
      <w:r w:rsidRPr="000B34F6">
        <w:rPr>
          <w:szCs w:val="22"/>
        </w:rPr>
        <w:t>4.1</w:t>
      </w:r>
      <w:r w:rsidRPr="000B34F6">
        <w:rPr>
          <w:szCs w:val="22"/>
        </w:rPr>
        <w:tab/>
        <w:t>Pre-application Conference</w:t>
      </w:r>
      <w:bookmarkEnd w:id="1363"/>
      <w:bookmarkEnd w:id="1364"/>
      <w:bookmarkEnd w:id="1365"/>
      <w:bookmarkEnd w:id="1366"/>
    </w:p>
    <w:p w14:paraId="11721AA9" w14:textId="59DFE48E" w:rsidR="00E62728" w:rsidRPr="000B34F6" w:rsidRDefault="00E62728" w:rsidP="00E62728">
      <w:pPr>
        <w:numPr>
          <w:ilvl w:val="12"/>
          <w:numId w:val="0"/>
        </w:numPr>
        <w:tabs>
          <w:tab w:val="left" w:pos="-720"/>
          <w:tab w:val="left" w:pos="720"/>
          <w:tab w:val="left" w:pos="1440"/>
        </w:tabs>
        <w:suppressAutoHyphens/>
        <w:ind w:left="720"/>
        <w:jc w:val="both"/>
        <w:rPr>
          <w:spacing w:val="-3"/>
          <w:szCs w:val="22"/>
        </w:rPr>
      </w:pPr>
      <w:r w:rsidRPr="000B34F6">
        <w:rPr>
          <w:spacing w:val="-3"/>
          <w:szCs w:val="22"/>
        </w:rPr>
        <w:t xml:space="preserve">Applicants are encouraged to have a pre-application phone call, meeting (on-site or in the office), or other conference with </w:t>
      </w:r>
      <w:r w:rsidR="004213DE" w:rsidRPr="000B34F6">
        <w:rPr>
          <w:spacing w:val="-3"/>
          <w:szCs w:val="22"/>
        </w:rPr>
        <w:t xml:space="preserve">the applicable </w:t>
      </w:r>
      <w:r w:rsidRPr="000B34F6">
        <w:rPr>
          <w:spacing w:val="-3"/>
          <w:szCs w:val="22"/>
        </w:rPr>
        <w:t xml:space="preserve">Agency staff prior to </w:t>
      </w:r>
      <w:proofErr w:type="gramStart"/>
      <w:r w:rsidRPr="000B34F6">
        <w:rPr>
          <w:spacing w:val="-3"/>
          <w:szCs w:val="22"/>
        </w:rPr>
        <w:t>submitting an application</w:t>
      </w:r>
      <w:proofErr w:type="gramEnd"/>
      <w:r w:rsidRPr="000B34F6">
        <w:rPr>
          <w:spacing w:val="-3"/>
          <w:szCs w:val="22"/>
        </w:rPr>
        <w:t xml:space="preserve"> or notice.</w:t>
      </w:r>
      <w:r w:rsidR="0089460F">
        <w:rPr>
          <w:spacing w:val="-3"/>
          <w:szCs w:val="22"/>
        </w:rPr>
        <w:t xml:space="preserve"> </w:t>
      </w:r>
      <w:r w:rsidRPr="000B34F6">
        <w:rPr>
          <w:spacing w:val="-3"/>
          <w:szCs w:val="22"/>
        </w:rPr>
        <w:t>This should minimize processing steps and potential time delays by assisting the applicant to understand such things as:</w:t>
      </w:r>
    </w:p>
    <w:p w14:paraId="61757F8A" w14:textId="77777777" w:rsidR="00E62728" w:rsidRPr="00665D04" w:rsidRDefault="00E62728" w:rsidP="00E62728">
      <w:pPr>
        <w:tabs>
          <w:tab w:val="left" w:pos="720"/>
          <w:tab w:val="left" w:pos="1440"/>
          <w:tab w:val="left" w:pos="2160"/>
          <w:tab w:val="left" w:pos="2880"/>
          <w:tab w:val="right" w:pos="8496"/>
        </w:tabs>
        <w:ind w:left="720"/>
        <w:jc w:val="both"/>
        <w:rPr>
          <w:sz w:val="20"/>
          <w:szCs w:val="24"/>
        </w:rPr>
      </w:pPr>
    </w:p>
    <w:p w14:paraId="73AAA92C"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r w:rsidRPr="000B34F6">
        <w:rPr>
          <w:spacing w:val="-3"/>
          <w:szCs w:val="22"/>
        </w:rPr>
        <w:t>(a)</w:t>
      </w:r>
      <w:r w:rsidRPr="000B34F6">
        <w:rPr>
          <w:spacing w:val="-3"/>
          <w:szCs w:val="22"/>
        </w:rPr>
        <w:tab/>
        <w:t xml:space="preserve">The need for a permit or potential qualification for an exemption or general </w:t>
      </w:r>
      <w:proofErr w:type="gramStart"/>
      <w:r w:rsidRPr="000B34F6">
        <w:rPr>
          <w:spacing w:val="-3"/>
          <w:szCs w:val="22"/>
        </w:rPr>
        <w:t>permit;</w:t>
      </w:r>
      <w:proofErr w:type="gramEnd"/>
    </w:p>
    <w:p w14:paraId="7528E73B"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p>
    <w:p w14:paraId="3D3BB227"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r w:rsidRPr="000B34F6">
        <w:rPr>
          <w:spacing w:val="-3"/>
          <w:szCs w:val="22"/>
        </w:rPr>
        <w:t>(b)</w:t>
      </w:r>
      <w:r w:rsidRPr="000B34F6">
        <w:rPr>
          <w:spacing w:val="-3"/>
          <w:szCs w:val="22"/>
        </w:rPr>
        <w:tab/>
        <w:t xml:space="preserve">Which agency will be responsible for the review of the application or </w:t>
      </w:r>
      <w:proofErr w:type="gramStart"/>
      <w:r w:rsidRPr="000B34F6">
        <w:rPr>
          <w:spacing w:val="-3"/>
          <w:szCs w:val="22"/>
        </w:rPr>
        <w:t>notice;</w:t>
      </w:r>
      <w:proofErr w:type="gramEnd"/>
    </w:p>
    <w:p w14:paraId="362E556A"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p>
    <w:p w14:paraId="2A8F95C8"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r w:rsidRPr="000B34F6">
        <w:rPr>
          <w:spacing w:val="-3"/>
          <w:szCs w:val="22"/>
        </w:rPr>
        <w:t>(c)</w:t>
      </w:r>
      <w:r w:rsidRPr="000B34F6">
        <w:rPr>
          <w:spacing w:val="-3"/>
          <w:szCs w:val="22"/>
        </w:rPr>
        <w:tab/>
        <w:t xml:space="preserve">How to prepare the application or notice, including availability of on-line tools that may assist in completing </w:t>
      </w:r>
      <w:proofErr w:type="gramStart"/>
      <w:r w:rsidRPr="000B34F6">
        <w:rPr>
          <w:spacing w:val="-3"/>
          <w:szCs w:val="22"/>
        </w:rPr>
        <w:t>it;</w:t>
      </w:r>
      <w:proofErr w:type="gramEnd"/>
    </w:p>
    <w:p w14:paraId="6171DE10"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p>
    <w:p w14:paraId="686105CB"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r w:rsidRPr="000B34F6">
        <w:rPr>
          <w:spacing w:val="-3"/>
          <w:szCs w:val="22"/>
        </w:rPr>
        <w:t>(d)</w:t>
      </w:r>
      <w:r w:rsidRPr="000B34F6">
        <w:rPr>
          <w:spacing w:val="-3"/>
          <w:szCs w:val="22"/>
        </w:rPr>
        <w:tab/>
        <w:t xml:space="preserve">Information required by the Agency to evaluate an application or notice, including such things as wetland delineations, resources that may be affected, surface water data (such as for water quality, flooding, mean high water, and other surface water elevations), and other hydrologic, environmental, or water quality </w:t>
      </w:r>
      <w:proofErr w:type="gramStart"/>
      <w:r w:rsidRPr="000B34F6">
        <w:rPr>
          <w:spacing w:val="-3"/>
          <w:szCs w:val="22"/>
        </w:rPr>
        <w:t>data;</w:t>
      </w:r>
      <w:proofErr w:type="gramEnd"/>
    </w:p>
    <w:p w14:paraId="6D2831DB"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p>
    <w:p w14:paraId="3A0D9B17"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r w:rsidRPr="000B34F6">
        <w:rPr>
          <w:spacing w:val="-3"/>
          <w:szCs w:val="22"/>
        </w:rPr>
        <w:t>(e)</w:t>
      </w:r>
      <w:r w:rsidRPr="000B34F6">
        <w:rPr>
          <w:spacing w:val="-3"/>
          <w:szCs w:val="22"/>
        </w:rPr>
        <w:tab/>
        <w:t xml:space="preserve">Application processing and evaluation </w:t>
      </w:r>
      <w:proofErr w:type="gramStart"/>
      <w:r w:rsidRPr="000B34F6">
        <w:rPr>
          <w:spacing w:val="-3"/>
          <w:szCs w:val="22"/>
        </w:rPr>
        <w:t>procedures;</w:t>
      </w:r>
      <w:proofErr w:type="gramEnd"/>
      <w:r w:rsidRPr="000B34F6">
        <w:rPr>
          <w:spacing w:val="-3"/>
          <w:szCs w:val="22"/>
        </w:rPr>
        <w:t xml:space="preserve"> </w:t>
      </w:r>
    </w:p>
    <w:p w14:paraId="37039700"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p>
    <w:p w14:paraId="1FC4A615" w14:textId="77777777" w:rsidR="009A6D62" w:rsidRPr="000B34F6" w:rsidRDefault="00E62728" w:rsidP="00E62728">
      <w:pPr>
        <w:numPr>
          <w:ilvl w:val="12"/>
          <w:numId w:val="0"/>
        </w:numPr>
        <w:tabs>
          <w:tab w:val="left" w:pos="-720"/>
          <w:tab w:val="left" w:pos="1440"/>
        </w:tabs>
        <w:suppressAutoHyphens/>
        <w:ind w:left="1440" w:hanging="720"/>
        <w:jc w:val="both"/>
        <w:rPr>
          <w:spacing w:val="-3"/>
          <w:szCs w:val="22"/>
        </w:rPr>
      </w:pPr>
      <w:r w:rsidRPr="000B34F6">
        <w:rPr>
          <w:spacing w:val="-3"/>
          <w:szCs w:val="22"/>
        </w:rPr>
        <w:t>(f)</w:t>
      </w:r>
      <w:r w:rsidRPr="000B34F6">
        <w:rPr>
          <w:spacing w:val="-3"/>
          <w:szCs w:val="22"/>
        </w:rPr>
        <w:tab/>
        <w:t xml:space="preserve">The need for a pre-application on-site </w:t>
      </w:r>
      <w:proofErr w:type="gramStart"/>
      <w:r w:rsidRPr="000B34F6">
        <w:rPr>
          <w:spacing w:val="-3"/>
          <w:szCs w:val="22"/>
        </w:rPr>
        <w:t>meeting;</w:t>
      </w:r>
      <w:proofErr w:type="gramEnd"/>
      <w:r w:rsidRPr="000B34F6">
        <w:rPr>
          <w:spacing w:val="-3"/>
          <w:szCs w:val="22"/>
        </w:rPr>
        <w:t xml:space="preserve"> </w:t>
      </w:r>
    </w:p>
    <w:p w14:paraId="56242741" w14:textId="77777777" w:rsidR="009A6D62" w:rsidRPr="000B34F6" w:rsidRDefault="009A6D62" w:rsidP="00E62728">
      <w:pPr>
        <w:numPr>
          <w:ilvl w:val="12"/>
          <w:numId w:val="0"/>
        </w:numPr>
        <w:tabs>
          <w:tab w:val="left" w:pos="-720"/>
          <w:tab w:val="left" w:pos="1440"/>
        </w:tabs>
        <w:suppressAutoHyphens/>
        <w:ind w:left="1440" w:hanging="720"/>
        <w:jc w:val="both"/>
        <w:rPr>
          <w:spacing w:val="-3"/>
          <w:szCs w:val="22"/>
        </w:rPr>
      </w:pPr>
    </w:p>
    <w:p w14:paraId="4402C839" w14:textId="77777777" w:rsidR="00E62728" w:rsidRPr="000B34F6" w:rsidRDefault="009A6D62" w:rsidP="00E62728">
      <w:pPr>
        <w:numPr>
          <w:ilvl w:val="12"/>
          <w:numId w:val="0"/>
        </w:numPr>
        <w:tabs>
          <w:tab w:val="left" w:pos="-720"/>
          <w:tab w:val="left" w:pos="1440"/>
        </w:tabs>
        <w:suppressAutoHyphens/>
        <w:ind w:left="1440" w:hanging="720"/>
        <w:jc w:val="both"/>
        <w:rPr>
          <w:spacing w:val="-3"/>
          <w:szCs w:val="22"/>
        </w:rPr>
      </w:pPr>
      <w:r w:rsidRPr="000B34F6">
        <w:rPr>
          <w:spacing w:val="-3"/>
          <w:szCs w:val="22"/>
        </w:rPr>
        <w:t>(g)</w:t>
      </w:r>
      <w:r w:rsidRPr="000B34F6">
        <w:rPr>
          <w:spacing w:val="-3"/>
          <w:szCs w:val="22"/>
        </w:rPr>
        <w:tab/>
        <w:t xml:space="preserve">Adverse impacts that may prevent the proposed activity from meeting applicable permitting or review standards and criteria; </w:t>
      </w:r>
      <w:r w:rsidR="00E62728" w:rsidRPr="000B34F6">
        <w:rPr>
          <w:spacing w:val="-3"/>
          <w:szCs w:val="22"/>
        </w:rPr>
        <w:t>and</w:t>
      </w:r>
    </w:p>
    <w:p w14:paraId="39C803DB" w14:textId="77777777" w:rsidR="00E62728" w:rsidRPr="000B34F6" w:rsidRDefault="00E62728" w:rsidP="00E62728">
      <w:pPr>
        <w:numPr>
          <w:ilvl w:val="12"/>
          <w:numId w:val="0"/>
        </w:numPr>
        <w:tabs>
          <w:tab w:val="left" w:pos="-720"/>
          <w:tab w:val="left" w:pos="720"/>
          <w:tab w:val="left" w:pos="1440"/>
        </w:tabs>
        <w:suppressAutoHyphens/>
        <w:ind w:left="720"/>
        <w:jc w:val="both"/>
        <w:rPr>
          <w:spacing w:val="-3"/>
          <w:szCs w:val="22"/>
        </w:rPr>
      </w:pPr>
    </w:p>
    <w:p w14:paraId="4948B788" w14:textId="1FD0C4E9" w:rsidR="00E62728" w:rsidRPr="000B34F6" w:rsidRDefault="009A6D62" w:rsidP="00E62728">
      <w:pPr>
        <w:numPr>
          <w:ilvl w:val="12"/>
          <w:numId w:val="0"/>
        </w:numPr>
        <w:tabs>
          <w:tab w:val="left" w:pos="-720"/>
          <w:tab w:val="left" w:pos="1440"/>
        </w:tabs>
        <w:suppressAutoHyphens/>
        <w:ind w:left="1440" w:hanging="720"/>
        <w:jc w:val="both"/>
        <w:rPr>
          <w:spacing w:val="-3"/>
          <w:szCs w:val="22"/>
        </w:rPr>
      </w:pPr>
      <w:r w:rsidRPr="000B34F6">
        <w:rPr>
          <w:spacing w:val="-3"/>
          <w:szCs w:val="22"/>
        </w:rPr>
        <w:t>(h</w:t>
      </w:r>
      <w:r w:rsidR="00E62728" w:rsidRPr="000B34F6">
        <w:rPr>
          <w:spacing w:val="-3"/>
          <w:szCs w:val="22"/>
        </w:rPr>
        <w:t>)</w:t>
      </w:r>
      <w:r w:rsidR="00E62728" w:rsidRPr="000B34F6">
        <w:rPr>
          <w:spacing w:val="-3"/>
          <w:szCs w:val="22"/>
        </w:rPr>
        <w:tab/>
        <w:t xml:space="preserve">Measures that can be taken to reduce or eliminate adverse impacts, and the appropriateness of mitigation to </w:t>
      </w:r>
      <w:r w:rsidR="00B9219B" w:rsidRPr="00665D04">
        <w:rPr>
          <w:spacing w:val="-3"/>
          <w:szCs w:val="22"/>
        </w:rPr>
        <w:t>offset</w:t>
      </w:r>
      <w:r w:rsidR="00B9219B" w:rsidRPr="000B34F6">
        <w:rPr>
          <w:spacing w:val="-3"/>
          <w:szCs w:val="22"/>
        </w:rPr>
        <w:t xml:space="preserve"> </w:t>
      </w:r>
      <w:r w:rsidRPr="000B34F6">
        <w:rPr>
          <w:spacing w:val="-3"/>
          <w:szCs w:val="22"/>
        </w:rPr>
        <w:t xml:space="preserve">remaining </w:t>
      </w:r>
      <w:r w:rsidR="00E62728" w:rsidRPr="000B34F6">
        <w:rPr>
          <w:spacing w:val="-3"/>
          <w:szCs w:val="22"/>
        </w:rPr>
        <w:t>adverse impacts.</w:t>
      </w:r>
    </w:p>
    <w:p w14:paraId="05B5C77C" w14:textId="77777777" w:rsidR="00E62728" w:rsidRPr="000B34F6" w:rsidRDefault="00E62728" w:rsidP="00E62728">
      <w:pPr>
        <w:numPr>
          <w:ilvl w:val="12"/>
          <w:numId w:val="0"/>
        </w:numPr>
        <w:tabs>
          <w:tab w:val="left" w:pos="-720"/>
          <w:tab w:val="left" w:pos="1440"/>
        </w:tabs>
        <w:suppressAutoHyphens/>
        <w:ind w:left="1440" w:hanging="720"/>
        <w:jc w:val="both"/>
        <w:rPr>
          <w:spacing w:val="-3"/>
          <w:szCs w:val="22"/>
        </w:rPr>
      </w:pPr>
    </w:p>
    <w:p w14:paraId="29B282D1" w14:textId="77777777" w:rsidR="00E62728" w:rsidRPr="000B34F6" w:rsidRDefault="00E62728" w:rsidP="00E62728">
      <w:pPr>
        <w:numPr>
          <w:ilvl w:val="12"/>
          <w:numId w:val="0"/>
        </w:numPr>
        <w:tabs>
          <w:tab w:val="left" w:pos="-720"/>
          <w:tab w:val="left" w:pos="720"/>
          <w:tab w:val="left" w:pos="1440"/>
        </w:tabs>
        <w:suppressAutoHyphens/>
        <w:ind w:left="720"/>
        <w:jc w:val="both"/>
        <w:rPr>
          <w:spacing w:val="-3"/>
          <w:szCs w:val="22"/>
        </w:rPr>
      </w:pPr>
      <w:r w:rsidRPr="000B34F6">
        <w:rPr>
          <w:spacing w:val="-3"/>
          <w:szCs w:val="22"/>
        </w:rPr>
        <w:t xml:space="preserve">See </w:t>
      </w:r>
      <w:r w:rsidRPr="000B34F6">
        <w:rPr>
          <w:b/>
          <w:spacing w:val="-3"/>
          <w:szCs w:val="22"/>
        </w:rPr>
        <w:t>Appendix A of this Volume</w:t>
      </w:r>
      <w:r w:rsidRPr="000B34F6">
        <w:rPr>
          <w:spacing w:val="-3"/>
          <w:szCs w:val="22"/>
        </w:rPr>
        <w:t xml:space="preserve"> for </w:t>
      </w:r>
      <w:r w:rsidR="000978E6" w:rsidRPr="000B34F6">
        <w:rPr>
          <w:spacing w:val="-3"/>
          <w:szCs w:val="22"/>
        </w:rPr>
        <w:t xml:space="preserve">Agency </w:t>
      </w:r>
      <w:r w:rsidRPr="000B34F6">
        <w:rPr>
          <w:spacing w:val="-3"/>
          <w:szCs w:val="22"/>
        </w:rPr>
        <w:t>contact information.</w:t>
      </w:r>
    </w:p>
    <w:p w14:paraId="40FF9FAB" w14:textId="77777777" w:rsidR="00FE59F4" w:rsidRPr="000B34F6" w:rsidRDefault="00FE59F4" w:rsidP="00E62728">
      <w:pPr>
        <w:numPr>
          <w:ilvl w:val="12"/>
          <w:numId w:val="0"/>
        </w:numPr>
        <w:tabs>
          <w:tab w:val="left" w:pos="-720"/>
          <w:tab w:val="left" w:pos="720"/>
          <w:tab w:val="left" w:pos="1440"/>
        </w:tabs>
        <w:suppressAutoHyphens/>
        <w:ind w:left="720"/>
        <w:jc w:val="both"/>
        <w:rPr>
          <w:del w:id="1367" w:author="FDEP" w:date="2024-06-20T10:31:00Z" w16du:dateUtc="2024-06-20T14:31:00Z"/>
          <w:spacing w:val="-3"/>
          <w:szCs w:val="22"/>
        </w:rPr>
      </w:pPr>
    </w:p>
    <w:p w14:paraId="29E2F001" w14:textId="77777777" w:rsidR="00E62728" w:rsidRPr="000B34F6" w:rsidRDefault="00E62728" w:rsidP="00E62728">
      <w:pPr>
        <w:pStyle w:val="Heading3"/>
        <w:rPr>
          <w:szCs w:val="22"/>
        </w:rPr>
      </w:pPr>
      <w:bookmarkStart w:id="1368" w:name="_Toc49223029"/>
      <w:bookmarkStart w:id="1369" w:name="_Toc6817456"/>
      <w:bookmarkStart w:id="1370" w:name="_Toc44438458"/>
      <w:bookmarkStart w:id="1371" w:name="_Toc165363434"/>
      <w:r w:rsidRPr="000B34F6">
        <w:rPr>
          <w:szCs w:val="22"/>
        </w:rPr>
        <w:t>4.2</w:t>
      </w:r>
      <w:r w:rsidRPr="000B34F6">
        <w:rPr>
          <w:szCs w:val="22"/>
        </w:rPr>
        <w:tab/>
        <w:t xml:space="preserve">Forms </w:t>
      </w:r>
      <w:bookmarkEnd w:id="1368"/>
      <w:bookmarkEnd w:id="1369"/>
      <w:r w:rsidRPr="000B34F6">
        <w:rPr>
          <w:szCs w:val="22"/>
        </w:rPr>
        <w:t>and Submittal Instructions</w:t>
      </w:r>
      <w:bookmarkEnd w:id="1370"/>
      <w:bookmarkEnd w:id="1371"/>
    </w:p>
    <w:p w14:paraId="021E0DD0" w14:textId="271EE5FA" w:rsidR="00B26A07" w:rsidRPr="000B34F6" w:rsidRDefault="000E7FA6" w:rsidP="00B26A07">
      <w:pPr>
        <w:numPr>
          <w:ilvl w:val="12"/>
          <w:numId w:val="0"/>
        </w:numPr>
        <w:tabs>
          <w:tab w:val="left" w:pos="-720"/>
          <w:tab w:val="left" w:pos="720"/>
          <w:tab w:val="left" w:pos="1440"/>
        </w:tabs>
        <w:suppressAutoHyphens/>
        <w:ind w:left="720"/>
        <w:jc w:val="both"/>
        <w:rPr>
          <w:spacing w:val="-3"/>
          <w:szCs w:val="22"/>
        </w:rPr>
      </w:pPr>
      <w:r w:rsidRPr="000B34F6">
        <w:rPr>
          <w:spacing w:val="-3"/>
          <w:szCs w:val="22"/>
        </w:rPr>
        <w:t>Where</w:t>
      </w:r>
      <w:r w:rsidR="00627C1B" w:rsidRPr="000B34F6">
        <w:rPr>
          <w:spacing w:val="-3"/>
          <w:szCs w:val="22"/>
        </w:rPr>
        <w:t xml:space="preserve"> available, applicants are encouraged to use the e-Permitting and electronic portals of the Agencies to submit most applications and notices as discussed below.</w:t>
      </w:r>
      <w:r w:rsidR="0089460F">
        <w:rPr>
          <w:spacing w:val="-3"/>
          <w:szCs w:val="22"/>
        </w:rPr>
        <w:t xml:space="preserve"> </w:t>
      </w:r>
      <w:r w:rsidR="00627C1B" w:rsidRPr="000B34F6">
        <w:rPr>
          <w:b/>
          <w:spacing w:val="-3"/>
          <w:szCs w:val="22"/>
        </w:rPr>
        <w:t xml:space="preserve">Appendix </w:t>
      </w:r>
      <w:r w:rsidR="000D6E18" w:rsidRPr="00665D04">
        <w:rPr>
          <w:b/>
          <w:spacing w:val="-3"/>
          <w:szCs w:val="22"/>
        </w:rPr>
        <w:t>A</w:t>
      </w:r>
      <w:r w:rsidR="000D6E18" w:rsidRPr="000B34F6">
        <w:rPr>
          <w:b/>
          <w:spacing w:val="-3"/>
          <w:szCs w:val="22"/>
        </w:rPr>
        <w:t xml:space="preserve"> </w:t>
      </w:r>
      <w:r w:rsidRPr="000B34F6">
        <w:rPr>
          <w:spacing w:val="-3"/>
          <w:szCs w:val="22"/>
        </w:rPr>
        <w:t xml:space="preserve">of this Volume </w:t>
      </w:r>
      <w:r w:rsidR="00627C1B" w:rsidRPr="000B34F6">
        <w:rPr>
          <w:spacing w:val="-3"/>
          <w:szCs w:val="22"/>
        </w:rPr>
        <w:t xml:space="preserve">contains the Internet addresses of the Agencies. </w:t>
      </w:r>
    </w:p>
    <w:p w14:paraId="3775168D" w14:textId="77777777" w:rsidR="00EA3AB0" w:rsidRPr="000B34F6" w:rsidRDefault="00EA3AB0">
      <w:pPr>
        <w:ind w:firstLine="720"/>
        <w:rPr>
          <w:rPrChange w:id="1372" w:author="FDEP" w:date="2024-06-20T10:31:00Z" w16du:dateUtc="2024-06-20T14:31:00Z">
            <w:rPr>
              <w:spacing w:val="-3"/>
              <w:sz w:val="18"/>
            </w:rPr>
          </w:rPrChange>
        </w:rPr>
        <w:pPrChange w:id="1373" w:author="FDEP" w:date="2024-06-20T10:31:00Z" w16du:dateUtc="2024-06-20T14:31:00Z">
          <w:pPr/>
        </w:pPrChange>
      </w:pPr>
    </w:p>
    <w:p w14:paraId="299D4B0C" w14:textId="77777777" w:rsidR="00EA3AB0" w:rsidRPr="000B34F6" w:rsidRDefault="00EA3AB0" w:rsidP="00EA3AB0">
      <w:pPr>
        <w:ind w:firstLine="720"/>
        <w:rPr>
          <w:del w:id="1374" w:author="FDEP" w:date="2024-06-20T10:31:00Z" w16du:dateUtc="2024-06-20T14:31:00Z"/>
        </w:rPr>
      </w:pPr>
    </w:p>
    <w:p w14:paraId="21EEE715" w14:textId="77777777" w:rsidR="00E62728" w:rsidRPr="000B34F6" w:rsidRDefault="00E62728" w:rsidP="00E62728">
      <w:pPr>
        <w:tabs>
          <w:tab w:val="left" w:pos="720"/>
          <w:tab w:val="left" w:pos="1440"/>
          <w:tab w:val="left" w:pos="2160"/>
          <w:tab w:val="left" w:pos="2880"/>
          <w:tab w:val="right" w:pos="8496"/>
        </w:tabs>
        <w:ind w:left="720" w:hanging="720"/>
        <w:jc w:val="both"/>
        <w:rPr>
          <w:b/>
          <w:szCs w:val="22"/>
        </w:rPr>
      </w:pPr>
      <w:r w:rsidRPr="000B34F6">
        <w:rPr>
          <w:b/>
          <w:szCs w:val="22"/>
        </w:rPr>
        <w:t>4.2.1</w:t>
      </w:r>
      <w:r w:rsidRPr="000B34F6">
        <w:rPr>
          <w:b/>
          <w:szCs w:val="22"/>
        </w:rPr>
        <w:tab/>
        <w:t xml:space="preserve">Requesting </w:t>
      </w:r>
      <w:r w:rsidR="00A002D8" w:rsidRPr="000B34F6">
        <w:rPr>
          <w:b/>
          <w:szCs w:val="22"/>
        </w:rPr>
        <w:t xml:space="preserve">an Exemption </w:t>
      </w:r>
      <w:r w:rsidR="00607F02" w:rsidRPr="000B34F6">
        <w:rPr>
          <w:b/>
          <w:szCs w:val="22"/>
        </w:rPr>
        <w:t>Determination</w:t>
      </w:r>
    </w:p>
    <w:p w14:paraId="6523CB85" w14:textId="77777777" w:rsidR="00E62728" w:rsidRPr="000B34F6" w:rsidRDefault="00E62728" w:rsidP="00E62728">
      <w:pPr>
        <w:tabs>
          <w:tab w:val="left" w:pos="720"/>
          <w:tab w:val="left" w:pos="1440"/>
          <w:tab w:val="left" w:pos="2160"/>
          <w:tab w:val="left" w:pos="2880"/>
          <w:tab w:val="right" w:pos="8496"/>
        </w:tabs>
        <w:ind w:left="720" w:hanging="720"/>
        <w:jc w:val="both"/>
        <w:rPr>
          <w:szCs w:val="22"/>
        </w:rPr>
      </w:pPr>
    </w:p>
    <w:p w14:paraId="2943A4AE" w14:textId="2380E7BF" w:rsidR="00C02280" w:rsidRPr="000B34F6" w:rsidRDefault="00C02280" w:rsidP="00C02280">
      <w:pPr>
        <w:ind w:left="720"/>
        <w:jc w:val="both"/>
        <w:rPr>
          <w:color w:val="000000"/>
          <w:szCs w:val="22"/>
        </w:rPr>
      </w:pPr>
      <w:r w:rsidRPr="000B34F6">
        <w:rPr>
          <w:szCs w:val="22"/>
        </w:rPr>
        <w:t xml:space="preserve">Except as noted below, notice to the Agency is </w:t>
      </w:r>
      <w:r w:rsidRPr="000B34F6">
        <w:rPr>
          <w:b/>
          <w:szCs w:val="22"/>
        </w:rPr>
        <w:t>not</w:t>
      </w:r>
      <w:r w:rsidRPr="000B34F6">
        <w:rPr>
          <w:szCs w:val="22"/>
        </w:rPr>
        <w:t xml:space="preserve"> </w:t>
      </w:r>
      <w:r w:rsidRPr="000B34F6">
        <w:rPr>
          <w:b/>
          <w:szCs w:val="22"/>
        </w:rPr>
        <w:t>required</w:t>
      </w:r>
      <w:r w:rsidRPr="000B34F6">
        <w:rPr>
          <w:szCs w:val="22"/>
        </w:rPr>
        <w:t xml:space="preserve"> to conduct an activity that qualifies for an exemption.</w:t>
      </w:r>
      <w:r w:rsidR="0089460F">
        <w:rPr>
          <w:szCs w:val="22"/>
        </w:rPr>
        <w:t xml:space="preserve"> </w:t>
      </w:r>
      <w:r w:rsidRPr="000B34F6">
        <w:rPr>
          <w:szCs w:val="22"/>
        </w:rPr>
        <w:t>The following are exceptions where p</w:t>
      </w:r>
      <w:r w:rsidRPr="000B34F6">
        <w:rPr>
          <w:color w:val="000000"/>
          <w:szCs w:val="22"/>
        </w:rPr>
        <w:t>rior notice to the Agency is required before conducting an exempt activity:</w:t>
      </w:r>
    </w:p>
    <w:p w14:paraId="23116840" w14:textId="77777777" w:rsidR="00C02280" w:rsidRPr="000B34F6" w:rsidRDefault="00C02280" w:rsidP="00C02280">
      <w:pPr>
        <w:ind w:left="720"/>
        <w:jc w:val="both"/>
        <w:rPr>
          <w:color w:val="000000"/>
          <w:szCs w:val="22"/>
        </w:rPr>
      </w:pPr>
    </w:p>
    <w:p w14:paraId="6DD92C33" w14:textId="67697EA9" w:rsidR="00C02280" w:rsidRPr="000B34F6" w:rsidRDefault="00803846" w:rsidP="00803846">
      <w:pPr>
        <w:ind w:left="1440" w:hanging="720"/>
        <w:jc w:val="both"/>
        <w:rPr>
          <w:color w:val="000000"/>
          <w:szCs w:val="22"/>
        </w:rPr>
      </w:pPr>
      <w:r w:rsidRPr="00665D04">
        <w:rPr>
          <w:color w:val="000000"/>
          <w:szCs w:val="22"/>
        </w:rPr>
        <w:t>(a)</w:t>
      </w:r>
      <w:r w:rsidRPr="000B34F6">
        <w:rPr>
          <w:color w:val="000000"/>
          <w:szCs w:val="22"/>
        </w:rPr>
        <w:tab/>
      </w:r>
      <w:r w:rsidR="00C02280" w:rsidRPr="000B34F6">
        <w:rPr>
          <w:color w:val="000000"/>
          <w:szCs w:val="22"/>
        </w:rPr>
        <w:t>Work proposed under Section 373.406(6), F.S., often called the “</w:t>
      </w:r>
      <w:r w:rsidR="00C02280" w:rsidRPr="000B34F6">
        <w:rPr>
          <w:i/>
          <w:color w:val="000000"/>
          <w:szCs w:val="22"/>
        </w:rPr>
        <w:t xml:space="preserve">de minimis” </w:t>
      </w:r>
      <w:r w:rsidR="00C02280" w:rsidRPr="000B34F6">
        <w:rPr>
          <w:color w:val="000000"/>
          <w:szCs w:val="22"/>
        </w:rPr>
        <w:t xml:space="preserve">exemption; this exemption is used for activities that are expected to have no more than minimal individual and cumulative </w:t>
      </w:r>
      <w:proofErr w:type="gramStart"/>
      <w:r w:rsidR="00C02280" w:rsidRPr="000B34F6">
        <w:rPr>
          <w:color w:val="000000"/>
          <w:szCs w:val="22"/>
        </w:rPr>
        <w:t>impact, but</w:t>
      </w:r>
      <w:proofErr w:type="gramEnd"/>
      <w:r w:rsidR="00C02280" w:rsidRPr="000B34F6">
        <w:rPr>
          <w:color w:val="000000"/>
          <w:szCs w:val="22"/>
        </w:rPr>
        <w:t xml:space="preserve"> are not authorized under a specific exemption or general permit adopted by rule.</w:t>
      </w:r>
      <w:r w:rsidR="0089460F">
        <w:rPr>
          <w:color w:val="000000"/>
          <w:szCs w:val="22"/>
        </w:rPr>
        <w:t xml:space="preserve"> </w:t>
      </w:r>
      <w:r w:rsidR="00C02280" w:rsidRPr="000B34F6">
        <w:rPr>
          <w:color w:val="000000"/>
          <w:szCs w:val="22"/>
        </w:rPr>
        <w:t>These activities must be reviewed on a case-by-case basis to determine qualification for the statutory exemption</w:t>
      </w:r>
      <w:r w:rsidR="00C02280" w:rsidRPr="000B34F6">
        <w:rPr>
          <w:i/>
          <w:color w:val="000000"/>
          <w:szCs w:val="22"/>
        </w:rPr>
        <w:t>.</w:t>
      </w:r>
    </w:p>
    <w:p w14:paraId="1254E2BB" w14:textId="77777777" w:rsidR="00C02280" w:rsidRPr="000B34F6" w:rsidRDefault="00C02280" w:rsidP="00803846">
      <w:pPr>
        <w:ind w:left="1440" w:hanging="720"/>
        <w:jc w:val="both"/>
        <w:rPr>
          <w:del w:id="1375" w:author="FDEP" w:date="2024-06-20T10:31:00Z" w16du:dateUtc="2024-06-20T14:31:00Z"/>
          <w:szCs w:val="22"/>
        </w:rPr>
      </w:pPr>
    </w:p>
    <w:p w14:paraId="686235E3" w14:textId="552D073D" w:rsidR="00C02280" w:rsidRPr="000B34F6" w:rsidRDefault="00C46F90" w:rsidP="00803846">
      <w:pPr>
        <w:ind w:left="1440" w:hanging="720"/>
        <w:jc w:val="both"/>
        <w:rPr>
          <w:szCs w:val="22"/>
        </w:rPr>
      </w:pPr>
      <w:r w:rsidRPr="00665D04">
        <w:rPr>
          <w:color w:val="000000"/>
          <w:szCs w:val="22"/>
        </w:rPr>
        <w:t>(b)</w:t>
      </w:r>
      <w:r w:rsidR="00803846" w:rsidRPr="000B34F6">
        <w:rPr>
          <w:color w:val="000000"/>
          <w:szCs w:val="22"/>
        </w:rPr>
        <w:tab/>
      </w:r>
      <w:r w:rsidR="00C02280" w:rsidRPr="000B34F6">
        <w:rPr>
          <w:szCs w:val="22"/>
        </w:rPr>
        <w:t>Maintenance dredging within previously dredged portions of natural water bodies within drainage rights-of-way or drainage easements which have been recorded in the public records of the county, in accordance with Section 403.813(1)(f), F.S.</w:t>
      </w:r>
    </w:p>
    <w:p w14:paraId="1ABA2DEB" w14:textId="77777777" w:rsidR="00C02280" w:rsidRPr="000B34F6" w:rsidRDefault="00C02280" w:rsidP="00803846">
      <w:pPr>
        <w:ind w:left="1440" w:hanging="720"/>
        <w:jc w:val="both"/>
        <w:rPr>
          <w:szCs w:val="22"/>
        </w:rPr>
      </w:pPr>
    </w:p>
    <w:p w14:paraId="73804BC9" w14:textId="294A092E" w:rsidR="00C02280" w:rsidRPr="000B34F6" w:rsidRDefault="00C46F90" w:rsidP="00803846">
      <w:pPr>
        <w:ind w:left="1440" w:hanging="720"/>
        <w:jc w:val="both"/>
        <w:rPr>
          <w:szCs w:val="22"/>
        </w:rPr>
      </w:pPr>
      <w:r w:rsidRPr="00665D04">
        <w:rPr>
          <w:color w:val="000000"/>
          <w:szCs w:val="22"/>
        </w:rPr>
        <w:t>(c)</w:t>
      </w:r>
      <w:r w:rsidR="00803846" w:rsidRPr="000B34F6">
        <w:rPr>
          <w:color w:val="000000"/>
          <w:szCs w:val="22"/>
        </w:rPr>
        <w:tab/>
      </w:r>
      <w:r w:rsidR="00C02280" w:rsidRPr="000B34F6">
        <w:rPr>
          <w:szCs w:val="22"/>
        </w:rPr>
        <w:t>The repair, stabilization, paving</w:t>
      </w:r>
      <w:r w:rsidR="0095154B" w:rsidRPr="00665D04">
        <w:rPr>
          <w:szCs w:val="22"/>
        </w:rPr>
        <w:t>,</w:t>
      </w:r>
      <w:r w:rsidR="00C02280" w:rsidRPr="00665D04">
        <w:rPr>
          <w:szCs w:val="22"/>
        </w:rPr>
        <w:t xml:space="preserve"> </w:t>
      </w:r>
      <w:r w:rsidR="00077A1D" w:rsidRPr="00665D04">
        <w:rPr>
          <w:szCs w:val="22"/>
        </w:rPr>
        <w:t>or repaving</w:t>
      </w:r>
      <w:r w:rsidR="00077A1D" w:rsidRPr="000B34F6">
        <w:rPr>
          <w:szCs w:val="22"/>
        </w:rPr>
        <w:t xml:space="preserve"> </w:t>
      </w:r>
      <w:r w:rsidR="00C02280" w:rsidRPr="000B34F6">
        <w:rPr>
          <w:szCs w:val="22"/>
        </w:rPr>
        <w:t>of existing county</w:t>
      </w:r>
      <w:r w:rsidR="00615E17" w:rsidRPr="00665D04">
        <w:rPr>
          <w:szCs w:val="22"/>
        </w:rPr>
        <w:t>-</w:t>
      </w:r>
      <w:r w:rsidR="00C02280" w:rsidRPr="000B34F6">
        <w:rPr>
          <w:szCs w:val="22"/>
        </w:rPr>
        <w:t xml:space="preserve"> </w:t>
      </w:r>
      <w:r w:rsidR="00615E17" w:rsidRPr="00665D04">
        <w:rPr>
          <w:szCs w:val="22"/>
        </w:rPr>
        <w:t xml:space="preserve">or </w:t>
      </w:r>
      <w:proofErr w:type="gramStart"/>
      <w:r w:rsidR="00615E17" w:rsidRPr="00665D04">
        <w:rPr>
          <w:szCs w:val="22"/>
        </w:rPr>
        <w:t>municipally-</w:t>
      </w:r>
      <w:r w:rsidR="00C02280" w:rsidRPr="000B34F6">
        <w:rPr>
          <w:szCs w:val="22"/>
        </w:rPr>
        <w:t>maintained</w:t>
      </w:r>
      <w:proofErr w:type="gramEnd"/>
      <w:r w:rsidR="00C02280" w:rsidRPr="000B34F6">
        <w:rPr>
          <w:szCs w:val="22"/>
        </w:rPr>
        <w:t xml:space="preserve"> roads and the repair or replacement of bridges that are part of the roadway under Section 403.813(1)(t), F.S.</w:t>
      </w:r>
      <w:r w:rsidR="007B0B5A" w:rsidRPr="00665D04">
        <w:rPr>
          <w:szCs w:val="22"/>
        </w:rPr>
        <w:t>, as</w:t>
      </w:r>
      <w:r w:rsidR="00C02280" w:rsidRPr="000B34F6">
        <w:rPr>
          <w:szCs w:val="22"/>
        </w:rPr>
        <w:t xml:space="preserve"> superseded by the </w:t>
      </w:r>
      <w:r w:rsidR="007B0B5A" w:rsidRPr="00665D04">
        <w:rPr>
          <w:szCs w:val="22"/>
        </w:rPr>
        <w:t>exemption</w:t>
      </w:r>
      <w:r w:rsidR="007B0B5A" w:rsidRPr="000B34F6">
        <w:rPr>
          <w:szCs w:val="22"/>
        </w:rPr>
        <w:t xml:space="preserve"> </w:t>
      </w:r>
      <w:r w:rsidR="00C02280" w:rsidRPr="000B34F6">
        <w:rPr>
          <w:szCs w:val="22"/>
        </w:rPr>
        <w:t xml:space="preserve">in </w:t>
      </w:r>
      <w:r w:rsidR="007B0B5A" w:rsidRPr="00665D04">
        <w:rPr>
          <w:szCs w:val="22"/>
        </w:rPr>
        <w:t>paragraph</w:t>
      </w:r>
      <w:r w:rsidR="007B0B5A" w:rsidRPr="000B34F6">
        <w:rPr>
          <w:szCs w:val="22"/>
        </w:rPr>
        <w:t xml:space="preserve"> </w:t>
      </w:r>
      <w:r w:rsidR="00C02280" w:rsidRPr="000B34F6">
        <w:rPr>
          <w:szCs w:val="22"/>
        </w:rPr>
        <w:t>62-330.051(4)(e), F.A.C.</w:t>
      </w:r>
    </w:p>
    <w:p w14:paraId="1BE85FCC" w14:textId="77777777" w:rsidR="00C02280" w:rsidRPr="000B34F6" w:rsidRDefault="00C02280" w:rsidP="00803846">
      <w:pPr>
        <w:ind w:left="1440" w:hanging="720"/>
        <w:jc w:val="both"/>
        <w:rPr>
          <w:szCs w:val="22"/>
        </w:rPr>
      </w:pPr>
    </w:p>
    <w:p w14:paraId="3CAFDFAA" w14:textId="184EFBE9" w:rsidR="00C02280" w:rsidRPr="000B34F6" w:rsidRDefault="00C46F90" w:rsidP="00803846">
      <w:pPr>
        <w:ind w:left="1440" w:hanging="720"/>
        <w:jc w:val="both"/>
        <w:rPr>
          <w:szCs w:val="22"/>
        </w:rPr>
      </w:pPr>
      <w:r w:rsidRPr="00665D04">
        <w:rPr>
          <w:color w:val="000000"/>
          <w:szCs w:val="22"/>
        </w:rPr>
        <w:t>(d)</w:t>
      </w:r>
      <w:r w:rsidR="00803846" w:rsidRPr="000B34F6">
        <w:rPr>
          <w:color w:val="000000"/>
          <w:szCs w:val="22"/>
        </w:rPr>
        <w:tab/>
      </w:r>
      <w:r w:rsidR="00C02280" w:rsidRPr="000B34F6">
        <w:rPr>
          <w:szCs w:val="22"/>
        </w:rPr>
        <w:t>Removal by an individual, residential property owner of organic detrital material from freshwater rivers or lakes that have a natural sand or rocky substrate and that are not located in an Aquatic Preserve, in accordance with Section 403.813(1)(u), F.S.</w:t>
      </w:r>
    </w:p>
    <w:p w14:paraId="42244C55" w14:textId="77777777" w:rsidR="00C02280" w:rsidRPr="000B34F6" w:rsidRDefault="00C02280" w:rsidP="00803846">
      <w:pPr>
        <w:pStyle w:val="ListParagraph"/>
        <w:ind w:left="1440" w:hanging="720"/>
        <w:rPr>
          <w:szCs w:val="22"/>
        </w:rPr>
      </w:pPr>
    </w:p>
    <w:p w14:paraId="05912EFA" w14:textId="2922D716" w:rsidR="00C02280" w:rsidRPr="000B34F6" w:rsidRDefault="00C46F90" w:rsidP="00803846">
      <w:pPr>
        <w:ind w:left="1440" w:hanging="720"/>
        <w:jc w:val="both"/>
        <w:rPr>
          <w:szCs w:val="22"/>
        </w:rPr>
      </w:pPr>
      <w:r w:rsidRPr="00665D04">
        <w:rPr>
          <w:color w:val="000000"/>
          <w:szCs w:val="22"/>
        </w:rPr>
        <w:t>(e)</w:t>
      </w:r>
      <w:r w:rsidR="00803846" w:rsidRPr="000B34F6">
        <w:rPr>
          <w:color w:val="000000"/>
          <w:szCs w:val="22"/>
        </w:rPr>
        <w:tab/>
      </w:r>
      <w:r w:rsidR="00C02280" w:rsidRPr="000B34F6">
        <w:rPr>
          <w:szCs w:val="22"/>
        </w:rPr>
        <w:t>The construction, operation, maintenance, alteration, abandonment, or removal of minor silvicultural surface water management systems under Rule 62-330.0511, F.A.C.</w:t>
      </w:r>
      <w:r w:rsidR="0089460F">
        <w:rPr>
          <w:szCs w:val="22"/>
        </w:rPr>
        <w:t xml:space="preserve"> </w:t>
      </w:r>
      <w:r w:rsidR="00C02280" w:rsidRPr="000B34F6">
        <w:rPr>
          <w:szCs w:val="22"/>
        </w:rPr>
        <w:t xml:space="preserve">The notice required by this exemption [Form 62-330.0511(1)] must be received by the </w:t>
      </w:r>
      <w:proofErr w:type="gramStart"/>
      <w:r w:rsidR="00C02280" w:rsidRPr="000B34F6">
        <w:rPr>
          <w:szCs w:val="22"/>
        </w:rPr>
        <w:t>Agency, but</w:t>
      </w:r>
      <w:proofErr w:type="gramEnd"/>
      <w:r w:rsidR="00C02280" w:rsidRPr="000B34F6">
        <w:rPr>
          <w:szCs w:val="22"/>
        </w:rPr>
        <w:t xml:space="preserve"> does not require verification of qualification by the Agency prior to commencement of the authorized activities.</w:t>
      </w:r>
    </w:p>
    <w:p w14:paraId="2DC3D4FC" w14:textId="77777777" w:rsidR="00C02280" w:rsidRPr="000B34F6" w:rsidRDefault="00C02280" w:rsidP="00803846">
      <w:pPr>
        <w:ind w:left="1440" w:hanging="720"/>
        <w:jc w:val="both"/>
        <w:rPr>
          <w:szCs w:val="22"/>
        </w:rPr>
      </w:pPr>
    </w:p>
    <w:p w14:paraId="4CCE88CF" w14:textId="257AB38E" w:rsidR="00C02280" w:rsidRPr="000B34F6" w:rsidRDefault="00C02280" w:rsidP="00C02280">
      <w:pPr>
        <w:ind w:left="720"/>
        <w:jc w:val="both"/>
      </w:pPr>
      <w:r w:rsidRPr="000B34F6">
        <w:rPr>
          <w:szCs w:val="22"/>
        </w:rPr>
        <w:t>A request for a written determination of qualification for an exemption shall follow Rule 62-330.050, F.A.C.</w:t>
      </w:r>
      <w:r w:rsidR="0089460F">
        <w:rPr>
          <w:szCs w:val="22"/>
        </w:rPr>
        <w:t xml:space="preserve"> </w:t>
      </w:r>
      <w:r w:rsidRPr="000B34F6">
        <w:t xml:space="preserve">Additional information on submitting a notice or letter requesting verification of an exemption is in </w:t>
      </w:r>
      <w:r w:rsidRPr="000B34F6">
        <w:rPr>
          <w:b/>
        </w:rPr>
        <w:t>section 5.2</w:t>
      </w:r>
      <w:r w:rsidRPr="000B34F6">
        <w:t>, below.</w:t>
      </w:r>
    </w:p>
    <w:p w14:paraId="2A634F0F" w14:textId="77777777" w:rsidR="00C02280" w:rsidRPr="000B34F6" w:rsidRDefault="00C02280" w:rsidP="00C02280">
      <w:pPr>
        <w:tabs>
          <w:tab w:val="left" w:pos="720"/>
          <w:tab w:val="left" w:pos="1440"/>
          <w:tab w:val="left" w:pos="2160"/>
          <w:tab w:val="right" w:pos="8496"/>
        </w:tabs>
        <w:ind w:left="720"/>
        <w:jc w:val="both"/>
        <w:rPr>
          <w:szCs w:val="22"/>
        </w:rPr>
      </w:pPr>
    </w:p>
    <w:p w14:paraId="3EDCAE78" w14:textId="0F4E202D" w:rsidR="00C02280" w:rsidRPr="00D56CBE" w:rsidRDefault="00C02280" w:rsidP="00C02280">
      <w:pPr>
        <w:ind w:left="720"/>
        <w:jc w:val="both"/>
        <w:rPr>
          <w:szCs w:val="22"/>
        </w:rPr>
      </w:pPr>
      <w:r w:rsidRPr="000B34F6">
        <w:rPr>
          <w:szCs w:val="22"/>
        </w:rPr>
        <w:t xml:space="preserve">Many exempt activities involving </w:t>
      </w:r>
      <w:r w:rsidR="003C7A3B" w:rsidRPr="00665D04">
        <w:rPr>
          <w:szCs w:val="22"/>
        </w:rPr>
        <w:t>certain categories of in-water work</w:t>
      </w:r>
      <w:r w:rsidR="003C7A3B">
        <w:rPr>
          <w:szCs w:val="22"/>
        </w:rPr>
        <w:t xml:space="preserve"> </w:t>
      </w:r>
      <w:r w:rsidRPr="00D56CBE">
        <w:rPr>
          <w:szCs w:val="22"/>
        </w:rPr>
        <w:t xml:space="preserve">qualify for the USACE SPGP discussed in </w:t>
      </w:r>
      <w:r w:rsidRPr="00D56CBE">
        <w:rPr>
          <w:b/>
          <w:szCs w:val="22"/>
        </w:rPr>
        <w:t>section 1.3.1.</w:t>
      </w:r>
      <w:r w:rsidR="00C46F90" w:rsidRPr="00D56CBE">
        <w:rPr>
          <w:b/>
          <w:szCs w:val="22"/>
        </w:rPr>
        <w:t>2</w:t>
      </w:r>
      <w:r w:rsidRPr="00D56CBE">
        <w:rPr>
          <w:szCs w:val="22"/>
        </w:rPr>
        <w:t>, above.</w:t>
      </w:r>
      <w:r w:rsidR="0089460F" w:rsidRPr="00D56CBE">
        <w:rPr>
          <w:szCs w:val="22"/>
        </w:rPr>
        <w:t xml:space="preserve"> </w:t>
      </w:r>
      <w:r w:rsidRPr="00D56CBE">
        <w:rPr>
          <w:szCs w:val="22"/>
        </w:rPr>
        <w:t xml:space="preserve">If the activity does not qualify for the SPGP, </w:t>
      </w:r>
      <w:r w:rsidR="00CC5A1D" w:rsidRPr="00665D04">
        <w:rPr>
          <w:szCs w:val="22"/>
        </w:rPr>
        <w:t>a separate USACE permit may be required. Applicants must apply separately to USACE using the appropriate federal application form. More information about USACE permitting can be found online in the Jacksonville District Regulatory Division Sourcebook.</w:t>
      </w:r>
    </w:p>
    <w:p w14:paraId="331DF807" w14:textId="77777777" w:rsidR="00EA3AB0" w:rsidRPr="00D56CBE" w:rsidRDefault="00EA3AB0" w:rsidP="00C02280">
      <w:pPr>
        <w:ind w:left="720"/>
        <w:jc w:val="both"/>
      </w:pPr>
    </w:p>
    <w:p w14:paraId="5D8ACB77" w14:textId="77777777" w:rsidR="00EA3AB0" w:rsidRPr="00D56CBE" w:rsidRDefault="00EA3AB0" w:rsidP="00C02280">
      <w:pPr>
        <w:ind w:left="720"/>
        <w:jc w:val="both"/>
        <w:rPr>
          <w:del w:id="1376" w:author="FDEP" w:date="2024-06-20T10:31:00Z" w16du:dateUtc="2024-06-20T14:31:00Z"/>
        </w:rPr>
      </w:pPr>
    </w:p>
    <w:p w14:paraId="18FA0841" w14:textId="77777777" w:rsidR="00C02280" w:rsidRPr="00D56CBE" w:rsidRDefault="00C02280" w:rsidP="00C02280">
      <w:pPr>
        <w:numPr>
          <w:ilvl w:val="12"/>
          <w:numId w:val="0"/>
        </w:numPr>
        <w:tabs>
          <w:tab w:val="left" w:pos="-720"/>
          <w:tab w:val="left" w:pos="720"/>
          <w:tab w:val="left" w:pos="1440"/>
        </w:tabs>
        <w:suppressAutoHyphens/>
        <w:ind w:left="720" w:hanging="720"/>
        <w:jc w:val="both"/>
        <w:rPr>
          <w:b/>
          <w:spacing w:val="-3"/>
          <w:szCs w:val="22"/>
        </w:rPr>
      </w:pPr>
      <w:r w:rsidRPr="00D56CBE">
        <w:rPr>
          <w:b/>
          <w:spacing w:val="-3"/>
          <w:szCs w:val="22"/>
        </w:rPr>
        <w:t>4.2.2</w:t>
      </w:r>
      <w:r w:rsidRPr="00D56CBE">
        <w:rPr>
          <w:spacing w:val="-3"/>
          <w:szCs w:val="22"/>
        </w:rPr>
        <w:tab/>
      </w:r>
      <w:r w:rsidRPr="00D56CBE">
        <w:rPr>
          <w:b/>
          <w:spacing w:val="-3"/>
          <w:szCs w:val="22"/>
        </w:rPr>
        <w:t>Preparing a Notice of Intent to Use a General Permit</w:t>
      </w:r>
    </w:p>
    <w:p w14:paraId="4B1B68C0" w14:textId="77777777" w:rsidR="00C02280" w:rsidRPr="00D56CBE" w:rsidRDefault="00C02280" w:rsidP="00C02280">
      <w:pPr>
        <w:numPr>
          <w:ilvl w:val="12"/>
          <w:numId w:val="0"/>
        </w:numPr>
        <w:tabs>
          <w:tab w:val="left" w:pos="-720"/>
          <w:tab w:val="left" w:pos="720"/>
          <w:tab w:val="left" w:pos="1440"/>
        </w:tabs>
        <w:suppressAutoHyphens/>
        <w:ind w:left="720" w:hanging="720"/>
        <w:jc w:val="both"/>
        <w:rPr>
          <w:b/>
          <w:spacing w:val="-3"/>
          <w:szCs w:val="22"/>
        </w:rPr>
      </w:pPr>
    </w:p>
    <w:p w14:paraId="758E5DFF" w14:textId="68696142" w:rsidR="00C02280" w:rsidRPr="000B34F6" w:rsidRDefault="00C02280" w:rsidP="00C02280">
      <w:pPr>
        <w:numPr>
          <w:ilvl w:val="12"/>
          <w:numId w:val="0"/>
        </w:numPr>
        <w:tabs>
          <w:tab w:val="left" w:pos="-720"/>
          <w:tab w:val="left" w:pos="720"/>
          <w:tab w:val="left" w:pos="1440"/>
        </w:tabs>
        <w:suppressAutoHyphens/>
        <w:ind w:left="720"/>
        <w:jc w:val="both"/>
        <w:rPr>
          <w:szCs w:val="22"/>
        </w:rPr>
      </w:pPr>
      <w:r w:rsidRPr="00D56CBE">
        <w:rPr>
          <w:szCs w:val="22"/>
        </w:rPr>
        <w:t xml:space="preserve">Available general permits, including the specific limitations and conditions that apply to each are in Rules </w:t>
      </w:r>
      <w:r w:rsidR="00024F7B" w:rsidRPr="00665D04">
        <w:rPr>
          <w:szCs w:val="22"/>
        </w:rPr>
        <w:t>62-330.410</w:t>
      </w:r>
      <w:r w:rsidR="00024F7B" w:rsidRPr="00D56CBE">
        <w:rPr>
          <w:szCs w:val="22"/>
        </w:rPr>
        <w:t xml:space="preserve"> </w:t>
      </w:r>
      <w:r w:rsidRPr="00D56CBE">
        <w:rPr>
          <w:szCs w:val="22"/>
        </w:rPr>
        <w:t>through 62-330.635, F.A.C.</w:t>
      </w:r>
      <w:r w:rsidR="0089460F" w:rsidRPr="00D56CBE">
        <w:rPr>
          <w:szCs w:val="22"/>
        </w:rPr>
        <w:t xml:space="preserve"> </w:t>
      </w:r>
      <w:r w:rsidRPr="00D56CBE">
        <w:rPr>
          <w:szCs w:val="22"/>
        </w:rPr>
        <w:t>General conditions applying to all general permits are in Rule 62-330.405, F.A.C.</w:t>
      </w:r>
    </w:p>
    <w:p w14:paraId="71B8EE14" w14:textId="77777777" w:rsidR="00C02280" w:rsidRPr="000B34F6" w:rsidRDefault="00C02280" w:rsidP="00C02280">
      <w:pPr>
        <w:numPr>
          <w:ilvl w:val="12"/>
          <w:numId w:val="0"/>
        </w:numPr>
        <w:tabs>
          <w:tab w:val="left" w:pos="-720"/>
          <w:tab w:val="left" w:pos="720"/>
          <w:tab w:val="left" w:pos="1440"/>
        </w:tabs>
        <w:suppressAutoHyphens/>
        <w:ind w:left="720"/>
        <w:jc w:val="both"/>
        <w:rPr>
          <w:szCs w:val="22"/>
        </w:rPr>
      </w:pPr>
    </w:p>
    <w:p w14:paraId="5E926B93" w14:textId="4FF13A43" w:rsidR="00C02280" w:rsidRPr="00D56CBE" w:rsidRDefault="00C02280" w:rsidP="00C02280">
      <w:pPr>
        <w:numPr>
          <w:ilvl w:val="12"/>
          <w:numId w:val="0"/>
        </w:numPr>
        <w:tabs>
          <w:tab w:val="left" w:pos="-720"/>
          <w:tab w:val="left" w:pos="720"/>
          <w:tab w:val="left" w:pos="1440"/>
        </w:tabs>
        <w:suppressAutoHyphens/>
        <w:ind w:left="720"/>
        <w:jc w:val="both"/>
        <w:rPr>
          <w:strike/>
        </w:rPr>
      </w:pPr>
      <w:r w:rsidRPr="000B34F6">
        <w:rPr>
          <w:szCs w:val="22"/>
        </w:rPr>
        <w:t>Rule 62-330.402, F.A.C., contains the procedures to submit a notice of intent to use a general permit, and how it will be reviewed by the Agencies.</w:t>
      </w:r>
      <w:r w:rsidR="0089460F">
        <w:rPr>
          <w:szCs w:val="22"/>
        </w:rPr>
        <w:t xml:space="preserve"> </w:t>
      </w:r>
      <w:r w:rsidRPr="000B34F6">
        <w:rPr>
          <w:szCs w:val="22"/>
        </w:rPr>
        <w:t xml:space="preserve">Persons wishing to use a GP must complete Form 62-330.402(1), “Notice of Intent </w:t>
      </w:r>
      <w:r w:rsidRPr="000B34F6">
        <w:rPr>
          <w:spacing w:val="-3"/>
          <w:szCs w:val="22"/>
        </w:rPr>
        <w:t xml:space="preserve">to Use an </w:t>
      </w:r>
      <w:r w:rsidRPr="00D56CBE">
        <w:rPr>
          <w:spacing w:val="-3"/>
          <w:szCs w:val="22"/>
        </w:rPr>
        <w:t>Environmental Resource</w:t>
      </w:r>
      <w:r w:rsidR="00EE213F">
        <w:rPr>
          <w:spacing w:val="-3"/>
          <w:szCs w:val="22"/>
        </w:rPr>
        <w:t xml:space="preserve"> and/or State 404 Program</w:t>
      </w:r>
      <w:r w:rsidRPr="00D56CBE">
        <w:rPr>
          <w:spacing w:val="-3"/>
          <w:szCs w:val="22"/>
        </w:rPr>
        <w:t xml:space="preserve"> General Permit.</w:t>
      </w:r>
      <w:r w:rsidRPr="00D56CBE">
        <w:rPr>
          <w:szCs w:val="22"/>
        </w:rPr>
        <w:t>”</w:t>
      </w:r>
      <w:r w:rsidR="0089460F" w:rsidRPr="00D56CBE">
        <w:rPr>
          <w:szCs w:val="22"/>
        </w:rPr>
        <w:t xml:space="preserve"> </w:t>
      </w:r>
      <w:r w:rsidRPr="00D56CBE">
        <w:rPr>
          <w:szCs w:val="22"/>
        </w:rPr>
        <w:t xml:space="preserve">This form will provide the Agency with information needed to determine if the requested activity is on state-owned submerged lands and if the activity qualifies for the SPGP (see </w:t>
      </w:r>
      <w:r w:rsidRPr="00D56CBE">
        <w:rPr>
          <w:b/>
          <w:szCs w:val="22"/>
        </w:rPr>
        <w:t xml:space="preserve">section </w:t>
      </w:r>
      <w:r w:rsidR="00C46F90" w:rsidRPr="00D56CBE">
        <w:rPr>
          <w:b/>
          <w:szCs w:val="22"/>
        </w:rPr>
        <w:t>1.3.1.2</w:t>
      </w:r>
      <w:r w:rsidRPr="00D56CBE">
        <w:rPr>
          <w:szCs w:val="22"/>
        </w:rPr>
        <w:t>, above).</w:t>
      </w:r>
      <w:r w:rsidR="0089460F" w:rsidRPr="00D56CBE">
        <w:rPr>
          <w:szCs w:val="22"/>
        </w:rPr>
        <w:t xml:space="preserve"> </w:t>
      </w:r>
      <w:r w:rsidRPr="00D56CBE">
        <w:t xml:space="preserve">The notice must include: </w:t>
      </w:r>
    </w:p>
    <w:p w14:paraId="3235DF6A" w14:textId="77777777" w:rsidR="00C02280" w:rsidRPr="00D56CBE" w:rsidRDefault="00C02280" w:rsidP="00C02280">
      <w:pPr>
        <w:tabs>
          <w:tab w:val="left" w:pos="720"/>
          <w:tab w:val="left" w:pos="1440"/>
          <w:tab w:val="left" w:pos="2160"/>
          <w:tab w:val="left" w:pos="2880"/>
          <w:tab w:val="right" w:pos="8496"/>
        </w:tabs>
        <w:ind w:left="720"/>
        <w:jc w:val="both"/>
        <w:rPr>
          <w:strike/>
        </w:rPr>
      </w:pPr>
    </w:p>
    <w:p w14:paraId="57C8A665" w14:textId="1661CA84" w:rsidR="00C02280" w:rsidRPr="00D56CBE" w:rsidRDefault="00C02280" w:rsidP="00C02280">
      <w:pPr>
        <w:tabs>
          <w:tab w:val="left" w:pos="1440"/>
          <w:tab w:val="left" w:pos="2160"/>
          <w:tab w:val="left" w:pos="2880"/>
          <w:tab w:val="right" w:pos="8496"/>
        </w:tabs>
        <w:ind w:left="1440" w:hanging="720"/>
        <w:jc w:val="both"/>
      </w:pPr>
      <w:r w:rsidRPr="00D56CBE">
        <w:t>(a)</w:t>
      </w:r>
      <w:r w:rsidRPr="00D56CBE">
        <w:tab/>
        <w:t xml:space="preserve">A location map(s) of sufficient detail to allow someone who is unfamiliar with the site to travel to and locate the specific site of the </w:t>
      </w:r>
      <w:proofErr w:type="gramStart"/>
      <w:r w:rsidRPr="00D56CBE">
        <w:t>activity;</w:t>
      </w:r>
      <w:proofErr w:type="gramEnd"/>
    </w:p>
    <w:p w14:paraId="659F7BF0" w14:textId="0DA277E4" w:rsidR="00AB7EC0" w:rsidRPr="00D56CBE" w:rsidRDefault="00AB7EC0" w:rsidP="00C02280">
      <w:pPr>
        <w:tabs>
          <w:tab w:val="left" w:pos="1440"/>
          <w:tab w:val="left" w:pos="2160"/>
          <w:tab w:val="left" w:pos="2880"/>
          <w:tab w:val="right" w:pos="8496"/>
        </w:tabs>
        <w:ind w:left="1440" w:hanging="720"/>
        <w:jc w:val="both"/>
      </w:pPr>
    </w:p>
    <w:p w14:paraId="2CDE2F7C" w14:textId="46A23675" w:rsidR="00AB7EC0" w:rsidRPr="00665D04" w:rsidRDefault="00AB7EC0" w:rsidP="00AB7EC0">
      <w:pPr>
        <w:tabs>
          <w:tab w:val="left" w:pos="1440"/>
          <w:tab w:val="left" w:pos="2160"/>
          <w:tab w:val="left" w:pos="2880"/>
          <w:tab w:val="right" w:pos="8496"/>
        </w:tabs>
        <w:ind w:left="1440" w:hanging="720"/>
        <w:jc w:val="both"/>
      </w:pPr>
      <w:r w:rsidRPr="00665D04">
        <w:t>(b)</w:t>
      </w:r>
      <w:r w:rsidRPr="00665D04">
        <w:tab/>
        <w:t>Documentation of the person’s real prop</w:t>
      </w:r>
      <w:r w:rsidR="00A9689D" w:rsidRPr="00665D04">
        <w:t>erty interest, as described in s</w:t>
      </w:r>
      <w:r w:rsidRPr="00665D04">
        <w:t xml:space="preserve">ection 4.2.3(d) below, over the land upon which the activities subject to the notice will be </w:t>
      </w:r>
      <w:proofErr w:type="gramStart"/>
      <w:r w:rsidRPr="00665D04">
        <w:t>conducted;</w:t>
      </w:r>
      <w:proofErr w:type="gramEnd"/>
      <w:r w:rsidRPr="00665D04">
        <w:t xml:space="preserve"> </w:t>
      </w:r>
    </w:p>
    <w:p w14:paraId="47A45612" w14:textId="77777777" w:rsidR="00C02280" w:rsidRPr="00D56CBE" w:rsidRDefault="00C02280" w:rsidP="00C02280">
      <w:pPr>
        <w:tabs>
          <w:tab w:val="left" w:pos="1440"/>
          <w:tab w:val="left" w:pos="2160"/>
          <w:tab w:val="left" w:pos="2880"/>
          <w:tab w:val="right" w:pos="8496"/>
        </w:tabs>
        <w:ind w:left="1440" w:hanging="720"/>
        <w:jc w:val="both"/>
      </w:pPr>
    </w:p>
    <w:p w14:paraId="0686C12A" w14:textId="7CBC68B8" w:rsidR="00C02280" w:rsidRPr="000B34F6" w:rsidRDefault="00AB7EC0" w:rsidP="00C02280">
      <w:pPr>
        <w:tabs>
          <w:tab w:val="left" w:pos="1440"/>
          <w:tab w:val="left" w:pos="2160"/>
          <w:tab w:val="left" w:pos="2880"/>
          <w:tab w:val="right" w:pos="8496"/>
        </w:tabs>
        <w:ind w:left="1440" w:hanging="720"/>
        <w:jc w:val="both"/>
      </w:pPr>
      <w:r w:rsidRPr="00665D04">
        <w:t>(c)</w:t>
      </w:r>
      <w:r w:rsidR="00C02280" w:rsidRPr="00D56CBE">
        <w:tab/>
        <w:t>One set of construction plans, drawings, other supporting documents that depict and describe that the proposed activities qualify for the GP requested; and</w:t>
      </w:r>
    </w:p>
    <w:p w14:paraId="7AAD2CD0" w14:textId="77777777" w:rsidR="00C02280" w:rsidRPr="000B34F6" w:rsidRDefault="00C02280" w:rsidP="00C02280">
      <w:pPr>
        <w:tabs>
          <w:tab w:val="left" w:pos="1440"/>
          <w:tab w:val="left" w:pos="2160"/>
          <w:tab w:val="left" w:pos="2880"/>
          <w:tab w:val="right" w:pos="8496"/>
        </w:tabs>
        <w:ind w:left="1440" w:hanging="720"/>
        <w:jc w:val="both"/>
      </w:pPr>
    </w:p>
    <w:p w14:paraId="609D2F7B" w14:textId="630A5008" w:rsidR="00BD0F8B" w:rsidRPr="000B34F6" w:rsidRDefault="00AB7EC0" w:rsidP="00BD0F8B">
      <w:pPr>
        <w:tabs>
          <w:tab w:val="left" w:pos="1440"/>
          <w:tab w:val="left" w:pos="2160"/>
          <w:tab w:val="left" w:pos="2880"/>
          <w:tab w:val="right" w:pos="8496"/>
        </w:tabs>
        <w:ind w:left="1440" w:hanging="720"/>
        <w:jc w:val="both"/>
      </w:pPr>
      <w:r w:rsidRPr="00665D04">
        <w:t>(d)</w:t>
      </w:r>
      <w:r w:rsidR="00BD0F8B" w:rsidRPr="000B34F6">
        <w:tab/>
        <w:t>The fee required by Rule 62-330.071, F.A.C.</w:t>
      </w:r>
    </w:p>
    <w:p w14:paraId="30AC8287" w14:textId="77777777" w:rsidR="00BD0F8B" w:rsidRPr="000B34F6" w:rsidRDefault="00BD0F8B" w:rsidP="00BD0F8B">
      <w:pPr>
        <w:numPr>
          <w:ilvl w:val="12"/>
          <w:numId w:val="0"/>
        </w:numPr>
        <w:tabs>
          <w:tab w:val="left" w:pos="-720"/>
          <w:tab w:val="left" w:pos="720"/>
          <w:tab w:val="left" w:pos="1440"/>
        </w:tabs>
        <w:suppressAutoHyphens/>
        <w:ind w:left="720"/>
        <w:jc w:val="both"/>
        <w:rPr>
          <w:del w:id="1377" w:author="FDEP" w:date="2024-06-20T10:31:00Z" w16du:dateUtc="2024-06-20T14:31:00Z"/>
          <w:szCs w:val="22"/>
        </w:rPr>
      </w:pPr>
    </w:p>
    <w:p w14:paraId="152AD43F" w14:textId="1DAD200B" w:rsidR="00BD0F8B" w:rsidRPr="000B34F6" w:rsidRDefault="00BD0F8B" w:rsidP="00BD0F8B">
      <w:pPr>
        <w:numPr>
          <w:ilvl w:val="12"/>
          <w:numId w:val="0"/>
        </w:numPr>
        <w:tabs>
          <w:tab w:val="left" w:pos="-720"/>
          <w:tab w:val="left" w:pos="720"/>
          <w:tab w:val="left" w:pos="1440"/>
        </w:tabs>
        <w:suppressAutoHyphens/>
        <w:ind w:left="720"/>
        <w:jc w:val="both"/>
        <w:rPr>
          <w:szCs w:val="22"/>
        </w:rPr>
      </w:pPr>
      <w:r w:rsidRPr="000B34F6">
        <w:rPr>
          <w:szCs w:val="22"/>
        </w:rPr>
        <w:t xml:space="preserve">The notice may be submitted electronically or mailed to the Agency </w:t>
      </w:r>
      <w:r w:rsidRPr="000B34F6">
        <w:t>as provided in Rule 62-330.010, F.A.C.</w:t>
      </w:r>
      <w:r w:rsidR="0089460F">
        <w:t xml:space="preserve"> </w:t>
      </w:r>
      <w:r w:rsidRPr="000B34F6">
        <w:rPr>
          <w:szCs w:val="22"/>
        </w:rPr>
        <w:t xml:space="preserve">See </w:t>
      </w:r>
      <w:r w:rsidRPr="000B34F6">
        <w:rPr>
          <w:b/>
          <w:szCs w:val="22"/>
        </w:rPr>
        <w:t>Appendix A</w:t>
      </w:r>
      <w:r w:rsidRPr="000B34F6">
        <w:rPr>
          <w:szCs w:val="22"/>
        </w:rPr>
        <w:t xml:space="preserve"> of this Volume for information on who to contact if you have any questions about whether the proposed activity may qualify for a GP, and </w:t>
      </w:r>
      <w:r w:rsidR="00A9689D" w:rsidRPr="00665D04">
        <w:rPr>
          <w:b/>
          <w:szCs w:val="22"/>
        </w:rPr>
        <w:t>s</w:t>
      </w:r>
      <w:r w:rsidRPr="000B34F6">
        <w:rPr>
          <w:b/>
          <w:szCs w:val="22"/>
        </w:rPr>
        <w:t xml:space="preserve">ection </w:t>
      </w:r>
      <w:r w:rsidR="00C46F90" w:rsidRPr="000B34F6">
        <w:rPr>
          <w:b/>
          <w:szCs w:val="22"/>
        </w:rPr>
        <w:t>4.4</w:t>
      </w:r>
      <w:r w:rsidRPr="000B34F6">
        <w:rPr>
          <w:szCs w:val="22"/>
        </w:rPr>
        <w:t xml:space="preserve">, below, for additional information on submitting notices. </w:t>
      </w:r>
    </w:p>
    <w:p w14:paraId="271D3B19" w14:textId="77777777" w:rsidR="00BD0F8B" w:rsidRPr="000B34F6" w:rsidRDefault="00BD0F8B" w:rsidP="00BD0F8B">
      <w:pPr>
        <w:numPr>
          <w:ilvl w:val="12"/>
          <w:numId w:val="0"/>
        </w:numPr>
        <w:tabs>
          <w:tab w:val="left" w:pos="-720"/>
          <w:tab w:val="left" w:pos="720"/>
          <w:tab w:val="left" w:pos="1440"/>
        </w:tabs>
        <w:suppressAutoHyphens/>
        <w:ind w:left="720"/>
        <w:jc w:val="both"/>
        <w:rPr>
          <w:szCs w:val="22"/>
        </w:rPr>
      </w:pPr>
    </w:p>
    <w:p w14:paraId="2770E921" w14:textId="15B3175F" w:rsidR="00BD0F8B" w:rsidRPr="00D56CBE" w:rsidRDefault="00BD0F8B" w:rsidP="00BD0F8B">
      <w:pPr>
        <w:numPr>
          <w:ilvl w:val="12"/>
          <w:numId w:val="0"/>
        </w:numPr>
        <w:tabs>
          <w:tab w:val="left" w:pos="-720"/>
          <w:tab w:val="left" w:pos="720"/>
          <w:tab w:val="left" w:pos="1440"/>
        </w:tabs>
        <w:suppressAutoHyphens/>
        <w:ind w:left="720"/>
        <w:jc w:val="both"/>
        <w:rPr>
          <w:szCs w:val="22"/>
        </w:rPr>
      </w:pPr>
      <w:r w:rsidRPr="000B34F6">
        <w:rPr>
          <w:szCs w:val="22"/>
        </w:rPr>
        <w:t xml:space="preserve">Effective July 1, 2012, </w:t>
      </w:r>
      <w:r w:rsidR="007C6FC1" w:rsidRPr="00665D04">
        <w:rPr>
          <w:szCs w:val="22"/>
        </w:rPr>
        <w:t>and amended April 6, 2016,</w:t>
      </w:r>
      <w:r w:rsidR="007C6FC1">
        <w:rPr>
          <w:szCs w:val="22"/>
        </w:rPr>
        <w:t xml:space="preserve"> </w:t>
      </w:r>
      <w:r w:rsidRPr="000B34F6">
        <w:rPr>
          <w:szCs w:val="22"/>
        </w:rPr>
        <w:t>the Florida Legislature established a general permit in Section 403.814(12), F.S., authorizing certain activities located entirely in uplands having a total project area of less than 10 acres and less than two acres of impervious surface.</w:t>
      </w:r>
      <w:r w:rsidR="0089460F">
        <w:rPr>
          <w:szCs w:val="22"/>
        </w:rPr>
        <w:t xml:space="preserve"> </w:t>
      </w:r>
      <w:r w:rsidRPr="000B34F6">
        <w:rPr>
          <w:szCs w:val="22"/>
        </w:rPr>
        <w:t>This is not a general permit under Chapter 62-</w:t>
      </w:r>
      <w:r w:rsidRPr="00D56CBE">
        <w:rPr>
          <w:szCs w:val="22"/>
        </w:rPr>
        <w:t>330, F.A.C., and is not subject to the noticing and review provisions of that chapter.</w:t>
      </w:r>
      <w:r w:rsidR="0089460F" w:rsidRPr="00D56CBE">
        <w:rPr>
          <w:szCs w:val="22"/>
        </w:rPr>
        <w:t xml:space="preserve"> </w:t>
      </w:r>
      <w:r w:rsidRPr="00D56CBE">
        <w:rPr>
          <w:szCs w:val="22"/>
        </w:rPr>
        <w:t xml:space="preserve">Additional information on that general permit is in </w:t>
      </w:r>
      <w:r w:rsidR="00A9689D" w:rsidRPr="00665D04">
        <w:rPr>
          <w:b/>
          <w:szCs w:val="22"/>
        </w:rPr>
        <w:t>s</w:t>
      </w:r>
      <w:r w:rsidRPr="00D56CBE">
        <w:rPr>
          <w:b/>
          <w:szCs w:val="22"/>
        </w:rPr>
        <w:t>ection 3.1.3</w:t>
      </w:r>
      <w:r w:rsidRPr="00D56CBE">
        <w:rPr>
          <w:szCs w:val="22"/>
        </w:rPr>
        <w:t>, above.</w:t>
      </w:r>
    </w:p>
    <w:p w14:paraId="651836E7" w14:textId="77777777" w:rsidR="00066FB0" w:rsidRPr="00D56CBE" w:rsidRDefault="00066FB0" w:rsidP="000E1AED">
      <w:pPr>
        <w:numPr>
          <w:ilvl w:val="12"/>
          <w:numId w:val="0"/>
        </w:numPr>
        <w:tabs>
          <w:tab w:val="left" w:pos="-720"/>
          <w:tab w:val="left" w:pos="720"/>
          <w:tab w:val="left" w:pos="1440"/>
        </w:tabs>
        <w:suppressAutoHyphens/>
        <w:ind w:left="720"/>
        <w:jc w:val="both"/>
        <w:rPr>
          <w:del w:id="1378" w:author="FDEP" w:date="2024-06-20T10:31:00Z" w16du:dateUtc="2024-06-20T14:31:00Z"/>
        </w:rPr>
      </w:pPr>
    </w:p>
    <w:p w14:paraId="31AC4F8F" w14:textId="77777777" w:rsidR="00BD0F8B" w:rsidRPr="00D56CBE" w:rsidRDefault="00BD0F8B" w:rsidP="00BD0F8B">
      <w:pPr>
        <w:numPr>
          <w:ilvl w:val="12"/>
          <w:numId w:val="0"/>
        </w:numPr>
        <w:tabs>
          <w:tab w:val="left" w:pos="-720"/>
          <w:tab w:val="left" w:pos="720"/>
          <w:tab w:val="left" w:pos="1440"/>
        </w:tabs>
        <w:suppressAutoHyphens/>
        <w:ind w:left="720" w:hanging="720"/>
        <w:jc w:val="both"/>
        <w:rPr>
          <w:b/>
          <w:spacing w:val="-3"/>
          <w:szCs w:val="22"/>
        </w:rPr>
      </w:pPr>
    </w:p>
    <w:p w14:paraId="3A75001C" w14:textId="77777777" w:rsidR="00BD0F8B" w:rsidRPr="00D56CBE" w:rsidRDefault="00BD0F8B" w:rsidP="00BD0F8B">
      <w:pPr>
        <w:numPr>
          <w:ilvl w:val="12"/>
          <w:numId w:val="0"/>
        </w:numPr>
        <w:tabs>
          <w:tab w:val="left" w:pos="-720"/>
          <w:tab w:val="left" w:pos="720"/>
          <w:tab w:val="left" w:pos="1440"/>
        </w:tabs>
        <w:suppressAutoHyphens/>
        <w:ind w:left="720" w:hanging="720"/>
        <w:jc w:val="both"/>
        <w:rPr>
          <w:b/>
          <w:spacing w:val="-3"/>
          <w:szCs w:val="22"/>
        </w:rPr>
      </w:pPr>
      <w:r w:rsidRPr="00D56CBE">
        <w:rPr>
          <w:b/>
          <w:spacing w:val="-3"/>
          <w:szCs w:val="22"/>
        </w:rPr>
        <w:t>4.2.3</w:t>
      </w:r>
      <w:r w:rsidRPr="00D56CBE">
        <w:rPr>
          <w:spacing w:val="-3"/>
          <w:szCs w:val="22"/>
        </w:rPr>
        <w:tab/>
      </w:r>
      <w:r w:rsidRPr="00D56CBE">
        <w:rPr>
          <w:b/>
          <w:spacing w:val="-3"/>
          <w:szCs w:val="22"/>
        </w:rPr>
        <w:t>Preparing an Application for an Individual or Conceptual Approval Permit</w:t>
      </w:r>
    </w:p>
    <w:p w14:paraId="3591FFE0" w14:textId="77777777" w:rsidR="00BD0F8B" w:rsidRPr="00D56CBE" w:rsidRDefault="00BD0F8B" w:rsidP="00BD0F8B">
      <w:pPr>
        <w:numPr>
          <w:ilvl w:val="12"/>
          <w:numId w:val="0"/>
        </w:numPr>
        <w:tabs>
          <w:tab w:val="left" w:pos="-720"/>
          <w:tab w:val="left" w:pos="720"/>
          <w:tab w:val="left" w:pos="1440"/>
        </w:tabs>
        <w:suppressAutoHyphens/>
        <w:ind w:left="720" w:hanging="720"/>
        <w:jc w:val="both"/>
        <w:rPr>
          <w:b/>
          <w:spacing w:val="-3"/>
          <w:szCs w:val="22"/>
        </w:rPr>
      </w:pPr>
    </w:p>
    <w:p w14:paraId="3D11F5B7" w14:textId="3708B02F" w:rsidR="00BD0F8B" w:rsidRPr="00D56CBE" w:rsidRDefault="00BD0F8B" w:rsidP="00BD0F8B">
      <w:pPr>
        <w:numPr>
          <w:ilvl w:val="12"/>
          <w:numId w:val="0"/>
        </w:numPr>
        <w:tabs>
          <w:tab w:val="left" w:pos="-720"/>
          <w:tab w:val="left" w:pos="720"/>
          <w:tab w:val="left" w:pos="1440"/>
        </w:tabs>
        <w:suppressAutoHyphens/>
        <w:ind w:left="720"/>
        <w:jc w:val="both"/>
        <w:rPr>
          <w:szCs w:val="22"/>
        </w:rPr>
      </w:pPr>
      <w:r w:rsidRPr="00D56CBE">
        <w:t xml:space="preserve">Except as provided in Rule 62-330.054(4), F.A.C., applications for individual and conceptual approval permits must be made on Form 62-330.060(1), “Application for Individual </w:t>
      </w:r>
      <w:r w:rsidR="001F2520" w:rsidRPr="00D56CBE">
        <w:t xml:space="preserve">and Conceptual </w:t>
      </w:r>
      <w:r w:rsidR="001F2520" w:rsidRPr="00665D04">
        <w:t>Approval</w:t>
      </w:r>
      <w:r w:rsidR="001F2520" w:rsidRPr="00D56CBE">
        <w:t xml:space="preserve"> </w:t>
      </w:r>
      <w:r w:rsidR="00DD072C" w:rsidRPr="00D56CBE">
        <w:t xml:space="preserve">Environmental Resource </w:t>
      </w:r>
      <w:r w:rsidRPr="00D56CBE">
        <w:t>Permit</w:t>
      </w:r>
      <w:r w:rsidR="00D950A9">
        <w:t xml:space="preserve">, State 404 </w:t>
      </w:r>
      <w:r w:rsidR="000D7D8B">
        <w:t>Program Permit, and</w:t>
      </w:r>
      <w:r w:rsidRPr="00D56CBE">
        <w:t xml:space="preserve"> Authorization to Use State-Owned Submerged Lands,” </w:t>
      </w:r>
      <w:r w:rsidRPr="00D56CBE">
        <w:rPr>
          <w:szCs w:val="22"/>
        </w:rPr>
        <w:t>available</w:t>
      </w:r>
      <w:r w:rsidRPr="00D56CBE">
        <w:t xml:space="preserve"> at: </w:t>
      </w:r>
      <w:r w:rsidR="0002685D" w:rsidRPr="001956CC">
        <w:t>https://floridadep.gov/water/submerged-lands-environmental-resources-coordination/content/forms-environmental-resource</w:t>
      </w:r>
      <w:r w:rsidR="003279A3" w:rsidRPr="00665D04">
        <w:t xml:space="preserve"> </w:t>
      </w:r>
      <w:r w:rsidRPr="00D56CBE">
        <w:rPr>
          <w:szCs w:val="22"/>
        </w:rPr>
        <w:t xml:space="preserve">or from the Internet site or office of any of </w:t>
      </w:r>
      <w:r w:rsidRPr="00D56CBE">
        <w:t xml:space="preserve">the Agencies (see </w:t>
      </w:r>
      <w:r w:rsidRPr="00D56CBE">
        <w:rPr>
          <w:b/>
        </w:rPr>
        <w:t>Appendix A of this Volume</w:t>
      </w:r>
      <w:r w:rsidRPr="00D56CBE">
        <w:t>).</w:t>
      </w:r>
      <w:r w:rsidR="0089460F" w:rsidRPr="00D56CBE">
        <w:t xml:space="preserve"> </w:t>
      </w:r>
      <w:r w:rsidRPr="00D56CBE">
        <w:rPr>
          <w:szCs w:val="22"/>
        </w:rPr>
        <w:t>It is designed so an applicant will need to complete only those sections applicable to the type of activity proposed.</w:t>
      </w:r>
      <w:r w:rsidR="0089460F" w:rsidRPr="00D56CBE">
        <w:rPr>
          <w:szCs w:val="22"/>
        </w:rPr>
        <w:t xml:space="preserve"> </w:t>
      </w:r>
      <w:r w:rsidRPr="00D56CBE">
        <w:rPr>
          <w:szCs w:val="22"/>
        </w:rPr>
        <w:t>The form requests site and design information needed:</w:t>
      </w:r>
    </w:p>
    <w:p w14:paraId="750C2FF0" w14:textId="77777777" w:rsidR="00BD0F8B" w:rsidRPr="00D56CBE" w:rsidRDefault="00BD0F8B" w:rsidP="00BD0F8B">
      <w:pPr>
        <w:numPr>
          <w:ilvl w:val="12"/>
          <w:numId w:val="0"/>
        </w:numPr>
        <w:tabs>
          <w:tab w:val="left" w:pos="-720"/>
          <w:tab w:val="left" w:pos="720"/>
          <w:tab w:val="left" w:pos="1440"/>
        </w:tabs>
        <w:suppressAutoHyphens/>
        <w:ind w:left="720"/>
        <w:jc w:val="both"/>
        <w:rPr>
          <w:szCs w:val="22"/>
        </w:rPr>
      </w:pPr>
    </w:p>
    <w:p w14:paraId="6F980ECF" w14:textId="77777777" w:rsidR="00BD0F8B" w:rsidRPr="00D56CBE" w:rsidRDefault="00BD0F8B" w:rsidP="00327DC8">
      <w:pPr>
        <w:numPr>
          <w:ilvl w:val="0"/>
          <w:numId w:val="23"/>
        </w:numPr>
        <w:tabs>
          <w:tab w:val="left" w:pos="-720"/>
          <w:tab w:val="left" w:pos="720"/>
          <w:tab w:val="left" w:pos="1080"/>
        </w:tabs>
        <w:suppressAutoHyphens/>
        <w:ind w:left="1080"/>
        <w:jc w:val="both"/>
        <w:rPr>
          <w:szCs w:val="22"/>
        </w:rPr>
      </w:pPr>
      <w:r w:rsidRPr="00D56CBE">
        <w:rPr>
          <w:szCs w:val="22"/>
        </w:rPr>
        <w:t xml:space="preserve">To distribute, process, and evaluate whether the application meets the standards and criteria for </w:t>
      </w:r>
      <w:proofErr w:type="gramStart"/>
      <w:r w:rsidRPr="00D56CBE">
        <w:rPr>
          <w:szCs w:val="22"/>
        </w:rPr>
        <w:t>issuance;</w:t>
      </w:r>
      <w:proofErr w:type="gramEnd"/>
    </w:p>
    <w:p w14:paraId="377D0885" w14:textId="77777777" w:rsidR="00BD0F8B" w:rsidRPr="00D56CBE" w:rsidRDefault="00BD0F8B" w:rsidP="00BD0F8B">
      <w:pPr>
        <w:tabs>
          <w:tab w:val="left" w:pos="-720"/>
          <w:tab w:val="left" w:pos="720"/>
          <w:tab w:val="left" w:pos="1080"/>
        </w:tabs>
        <w:suppressAutoHyphens/>
        <w:ind w:left="360"/>
        <w:jc w:val="both"/>
        <w:rPr>
          <w:szCs w:val="22"/>
        </w:rPr>
      </w:pPr>
    </w:p>
    <w:p w14:paraId="52BCB0C1" w14:textId="77777777" w:rsidR="00BD0F8B" w:rsidRPr="00D56CBE" w:rsidRDefault="00BD0F8B" w:rsidP="00327DC8">
      <w:pPr>
        <w:numPr>
          <w:ilvl w:val="0"/>
          <w:numId w:val="23"/>
        </w:numPr>
        <w:tabs>
          <w:tab w:val="left" w:pos="-720"/>
          <w:tab w:val="left" w:pos="720"/>
          <w:tab w:val="left" w:pos="1080"/>
        </w:tabs>
        <w:suppressAutoHyphens/>
        <w:ind w:left="1080"/>
        <w:jc w:val="both"/>
        <w:rPr>
          <w:szCs w:val="22"/>
        </w:rPr>
      </w:pPr>
      <w:r w:rsidRPr="00D56CBE">
        <w:rPr>
          <w:szCs w:val="22"/>
        </w:rPr>
        <w:t>To determine if the requested activity is on state-owned submerged lands, and whether it qualifies for any applicable authorization to use and occupy those lands;</w:t>
      </w:r>
      <w:r w:rsidRPr="00D56CBE">
        <w:t xml:space="preserve"> and</w:t>
      </w:r>
    </w:p>
    <w:p w14:paraId="2BD5BF2C" w14:textId="77777777" w:rsidR="00BD0F8B" w:rsidRPr="00D56CBE" w:rsidRDefault="00BD0F8B" w:rsidP="00BD0F8B">
      <w:pPr>
        <w:pStyle w:val="ListParagraph"/>
        <w:jc w:val="both"/>
        <w:rPr>
          <w:szCs w:val="22"/>
        </w:rPr>
      </w:pPr>
    </w:p>
    <w:p w14:paraId="4213B368" w14:textId="5F3954BF" w:rsidR="00BD0F8B" w:rsidRPr="00D56CBE" w:rsidRDefault="009D794C" w:rsidP="00327DC8">
      <w:pPr>
        <w:numPr>
          <w:ilvl w:val="0"/>
          <w:numId w:val="23"/>
        </w:numPr>
        <w:tabs>
          <w:tab w:val="left" w:pos="-720"/>
          <w:tab w:val="left" w:pos="720"/>
          <w:tab w:val="left" w:pos="1080"/>
        </w:tabs>
        <w:suppressAutoHyphens/>
        <w:ind w:left="1080"/>
        <w:jc w:val="both"/>
        <w:rPr>
          <w:szCs w:val="22"/>
        </w:rPr>
      </w:pPr>
      <w:r w:rsidRPr="00665D04">
        <w:t>To determine</w:t>
      </w:r>
      <w:r w:rsidR="00BD0F8B" w:rsidRPr="00D56CBE">
        <w:t xml:space="preserve"> whether</w:t>
      </w:r>
      <w:r w:rsidR="00BD0F8B" w:rsidRPr="00D56CBE">
        <w:rPr>
          <w:szCs w:val="22"/>
        </w:rPr>
        <w:t xml:space="preserve"> the activity qualifies for the SPGP (see </w:t>
      </w:r>
      <w:r w:rsidR="00A9689D" w:rsidRPr="00665D04">
        <w:rPr>
          <w:b/>
          <w:szCs w:val="22"/>
        </w:rPr>
        <w:t>s</w:t>
      </w:r>
      <w:r w:rsidR="00BD0F8B" w:rsidRPr="00D56CBE">
        <w:rPr>
          <w:b/>
          <w:szCs w:val="22"/>
        </w:rPr>
        <w:t xml:space="preserve">ection </w:t>
      </w:r>
      <w:r w:rsidR="001F2520" w:rsidRPr="00D56CBE">
        <w:rPr>
          <w:b/>
          <w:szCs w:val="22"/>
        </w:rPr>
        <w:t>1.3.1.2</w:t>
      </w:r>
      <w:r w:rsidR="00BD0F8B" w:rsidRPr="00D56CBE">
        <w:rPr>
          <w:b/>
          <w:szCs w:val="22"/>
        </w:rPr>
        <w:t>, above</w:t>
      </w:r>
      <w:r w:rsidR="00BD0F8B" w:rsidRPr="00D56CBE">
        <w:rPr>
          <w:szCs w:val="22"/>
        </w:rPr>
        <w:t>).</w:t>
      </w:r>
    </w:p>
    <w:p w14:paraId="08D66E02" w14:textId="77777777" w:rsidR="00BD0F8B" w:rsidRPr="000B34F6" w:rsidRDefault="00BD0F8B" w:rsidP="00BD0F8B">
      <w:pPr>
        <w:numPr>
          <w:ilvl w:val="12"/>
          <w:numId w:val="0"/>
        </w:numPr>
        <w:tabs>
          <w:tab w:val="left" w:pos="-720"/>
          <w:tab w:val="left" w:pos="720"/>
          <w:tab w:val="left" w:pos="1080"/>
        </w:tabs>
        <w:suppressAutoHyphens/>
        <w:ind w:left="360"/>
        <w:jc w:val="both"/>
        <w:rPr>
          <w:szCs w:val="22"/>
        </w:rPr>
      </w:pPr>
    </w:p>
    <w:p w14:paraId="2546F24F" w14:textId="1F3F82F8" w:rsidR="00BD0F8B" w:rsidRPr="000B34F6" w:rsidRDefault="00BD0F8B" w:rsidP="00BD0F8B">
      <w:pPr>
        <w:tabs>
          <w:tab w:val="left" w:pos="720"/>
          <w:tab w:val="left" w:pos="1440"/>
          <w:tab w:val="left" w:pos="2160"/>
          <w:tab w:val="left" w:pos="2880"/>
          <w:tab w:val="right" w:pos="8496"/>
        </w:tabs>
        <w:ind w:left="720"/>
        <w:jc w:val="both"/>
      </w:pPr>
      <w:r w:rsidRPr="000B34F6">
        <w:t>The submitted application must contain one original mailed or an electronic submittal of the materials requested in the applicable sections of the form, and such other information as is necessary to provide reasonable assurance that the activities proposed in the application meet the conditions for issuance under Rule 62-330.301, F.A.C., the additional conditions for issuance under Rule 62-330.302, F.A.C., and the applicable provisions of the Applicant’s Handbook.</w:t>
      </w:r>
      <w:r w:rsidR="0089460F">
        <w:t xml:space="preserve"> </w:t>
      </w:r>
      <w:r w:rsidRPr="000B34F6">
        <w:t>Those materials include:</w:t>
      </w:r>
    </w:p>
    <w:p w14:paraId="2DCA814A" w14:textId="77777777" w:rsidR="00BD0F8B" w:rsidRPr="000B34F6" w:rsidRDefault="00BD0F8B" w:rsidP="00BD0F8B">
      <w:pPr>
        <w:tabs>
          <w:tab w:val="left" w:pos="1440"/>
          <w:tab w:val="left" w:pos="2160"/>
          <w:tab w:val="left" w:pos="2880"/>
          <w:tab w:val="right" w:pos="8496"/>
        </w:tabs>
        <w:ind w:left="1440" w:hanging="720"/>
        <w:jc w:val="both"/>
      </w:pPr>
    </w:p>
    <w:p w14:paraId="4CCEBD63" w14:textId="77777777" w:rsidR="00BD0F8B" w:rsidRPr="000B34F6" w:rsidRDefault="00BD0F8B" w:rsidP="00BD0F8B">
      <w:pPr>
        <w:tabs>
          <w:tab w:val="left" w:pos="1440"/>
          <w:tab w:val="left" w:pos="2160"/>
          <w:tab w:val="left" w:pos="2880"/>
          <w:tab w:val="right" w:pos="8496"/>
        </w:tabs>
        <w:ind w:left="1440" w:hanging="720"/>
        <w:jc w:val="both"/>
      </w:pPr>
      <w:r w:rsidRPr="000B34F6">
        <w:t>(a)</w:t>
      </w:r>
      <w:r w:rsidRPr="000B34F6">
        <w:tab/>
        <w:t xml:space="preserve">Location maps of detail to allow someone who is unfamiliar with the site to travel to and locate the specific site of the </w:t>
      </w:r>
      <w:proofErr w:type="gramStart"/>
      <w:r w:rsidRPr="000B34F6">
        <w:t>activity;</w:t>
      </w:r>
      <w:proofErr w:type="gramEnd"/>
    </w:p>
    <w:p w14:paraId="32446013" w14:textId="77777777" w:rsidR="00BD0F8B" w:rsidRPr="000B34F6" w:rsidRDefault="00BD0F8B" w:rsidP="00BD0F8B">
      <w:pPr>
        <w:tabs>
          <w:tab w:val="left" w:pos="1440"/>
          <w:tab w:val="left" w:pos="2160"/>
          <w:tab w:val="left" w:pos="2880"/>
          <w:tab w:val="right" w:pos="8496"/>
        </w:tabs>
        <w:ind w:left="1440" w:hanging="720"/>
        <w:jc w:val="both"/>
      </w:pPr>
    </w:p>
    <w:p w14:paraId="2ADE0DCE" w14:textId="77777777" w:rsidR="00BD0F8B" w:rsidRPr="000B34F6" w:rsidRDefault="00BD0F8B" w:rsidP="00BD0F8B">
      <w:pPr>
        <w:tabs>
          <w:tab w:val="left" w:pos="1440"/>
          <w:tab w:val="left" w:pos="2160"/>
          <w:tab w:val="left" w:pos="2880"/>
          <w:tab w:val="right" w:pos="8496"/>
        </w:tabs>
        <w:ind w:left="1440" w:hanging="720"/>
        <w:jc w:val="both"/>
      </w:pPr>
      <w:r w:rsidRPr="000B34F6">
        <w:t>(b)</w:t>
      </w:r>
      <w:r w:rsidRPr="000B34F6">
        <w:tab/>
        <w:t xml:space="preserve">Construction plans, drawings, calculations, and other supporting documents that depict and describe the proposed </w:t>
      </w:r>
      <w:proofErr w:type="gramStart"/>
      <w:r w:rsidRPr="000B34F6">
        <w:t>activities;</w:t>
      </w:r>
      <w:proofErr w:type="gramEnd"/>
    </w:p>
    <w:p w14:paraId="536E7C02" w14:textId="77777777" w:rsidR="00BD0F8B" w:rsidRPr="000B34F6" w:rsidRDefault="00BD0F8B" w:rsidP="00BD0F8B">
      <w:pPr>
        <w:tabs>
          <w:tab w:val="left" w:pos="1440"/>
          <w:tab w:val="left" w:pos="2160"/>
          <w:tab w:val="left" w:pos="2880"/>
          <w:tab w:val="right" w:pos="8496"/>
        </w:tabs>
        <w:ind w:left="1440" w:hanging="720"/>
        <w:jc w:val="both"/>
      </w:pPr>
    </w:p>
    <w:p w14:paraId="50984B4B" w14:textId="77777777" w:rsidR="00BD0F8B" w:rsidRPr="000B34F6" w:rsidRDefault="00BD0F8B" w:rsidP="00BD0F8B">
      <w:pPr>
        <w:tabs>
          <w:tab w:val="left" w:pos="1440"/>
          <w:tab w:val="left" w:pos="2160"/>
          <w:tab w:val="left" w:pos="2880"/>
          <w:tab w:val="right" w:pos="8496"/>
        </w:tabs>
        <w:ind w:left="1440" w:hanging="720"/>
        <w:jc w:val="both"/>
      </w:pPr>
      <w:r w:rsidRPr="000B34F6">
        <w:t>(c)</w:t>
      </w:r>
      <w:r w:rsidRPr="000B34F6">
        <w:tab/>
        <w:t xml:space="preserve">The applicable processing fee in accordance with Rule 62-330.071, </w:t>
      </w:r>
      <w:proofErr w:type="gramStart"/>
      <w:r w:rsidRPr="000B34F6">
        <w:t>F.A.C.;</w:t>
      </w:r>
      <w:proofErr w:type="gramEnd"/>
    </w:p>
    <w:p w14:paraId="7D8D4BAB" w14:textId="77777777" w:rsidR="00C02280" w:rsidRPr="000B34F6" w:rsidRDefault="00C02280" w:rsidP="00C02280">
      <w:pPr>
        <w:tabs>
          <w:tab w:val="left" w:pos="1440"/>
          <w:tab w:val="left" w:pos="2160"/>
          <w:tab w:val="left" w:pos="2880"/>
          <w:tab w:val="right" w:pos="8496"/>
        </w:tabs>
        <w:ind w:left="1440" w:hanging="720"/>
        <w:jc w:val="both"/>
      </w:pPr>
    </w:p>
    <w:p w14:paraId="0A89E36C" w14:textId="46267411" w:rsidR="00C02280" w:rsidRDefault="00C02280" w:rsidP="00C02280">
      <w:pPr>
        <w:tabs>
          <w:tab w:val="left" w:pos="1440"/>
          <w:tab w:val="left" w:pos="2160"/>
          <w:tab w:val="left" w:pos="2880"/>
          <w:tab w:val="right" w:pos="8496"/>
        </w:tabs>
        <w:ind w:left="1440" w:hanging="720"/>
        <w:jc w:val="both"/>
        <w:rPr>
          <w:szCs w:val="28"/>
        </w:rPr>
      </w:pPr>
      <w:r w:rsidRPr="000B34F6">
        <w:t>(d)</w:t>
      </w:r>
      <w:r w:rsidRPr="000B34F6">
        <w:tab/>
        <w:t xml:space="preserve">Documentation of the applicant’s real property interest </w:t>
      </w:r>
      <w:proofErr w:type="gramStart"/>
      <w:r w:rsidRPr="000B34F6">
        <w:t>over</w:t>
      </w:r>
      <w:proofErr w:type="gramEnd"/>
      <w:r w:rsidRPr="000B34F6">
        <w:t xml:space="preserve"> th</w:t>
      </w:r>
      <w:r w:rsidR="007C716F" w:rsidRPr="000B34F6">
        <w:t>e land upon which the activities</w:t>
      </w:r>
      <w:r w:rsidRPr="000B34F6">
        <w:t xml:space="preserve"> subject to the application will be conducted.</w:t>
      </w:r>
      <w:r w:rsidR="0089460F">
        <w:t xml:space="preserve"> </w:t>
      </w:r>
      <w:r w:rsidRPr="000B34F6">
        <w:rPr>
          <w:szCs w:val="28"/>
        </w:rPr>
        <w:t>Interests</w:t>
      </w:r>
      <w:r w:rsidRPr="000B34F6">
        <w:rPr>
          <w:sz w:val="20"/>
        </w:rPr>
        <w:t xml:space="preserve"> </w:t>
      </w:r>
      <w:r w:rsidRPr="000B34F6">
        <w:rPr>
          <w:szCs w:val="28"/>
        </w:rPr>
        <w:t>in real property typically are evidenced by:</w:t>
      </w:r>
    </w:p>
    <w:p w14:paraId="4C3F8824" w14:textId="77777777" w:rsidR="003E63EF" w:rsidRPr="000B34F6" w:rsidRDefault="003E63EF" w:rsidP="00C02280">
      <w:pPr>
        <w:tabs>
          <w:tab w:val="left" w:pos="1440"/>
          <w:tab w:val="left" w:pos="2160"/>
          <w:tab w:val="left" w:pos="2880"/>
          <w:tab w:val="right" w:pos="8496"/>
        </w:tabs>
        <w:ind w:left="1440" w:hanging="720"/>
        <w:jc w:val="both"/>
        <w:rPr>
          <w:szCs w:val="28"/>
        </w:rPr>
      </w:pPr>
    </w:p>
    <w:p w14:paraId="66E66DB7" w14:textId="77777777" w:rsidR="00C02280" w:rsidRPr="000B34F6" w:rsidRDefault="00C02280" w:rsidP="00C02280">
      <w:pPr>
        <w:tabs>
          <w:tab w:val="left" w:pos="1440"/>
        </w:tabs>
        <w:ind w:left="2160" w:hanging="720"/>
        <w:jc w:val="both"/>
        <w:rPr>
          <w:szCs w:val="28"/>
        </w:rPr>
      </w:pPr>
      <w:r w:rsidRPr="000B34F6">
        <w:rPr>
          <w:szCs w:val="28"/>
        </w:rPr>
        <w:t>1.</w:t>
      </w:r>
      <w:r w:rsidRPr="000B34F6">
        <w:rPr>
          <w:szCs w:val="28"/>
        </w:rPr>
        <w:tab/>
        <w:t>The applicant being the record title holder.</w:t>
      </w:r>
    </w:p>
    <w:p w14:paraId="310BEA43" w14:textId="77777777" w:rsidR="00C02280" w:rsidRPr="000B34F6" w:rsidRDefault="00C02280" w:rsidP="00C02280">
      <w:pPr>
        <w:tabs>
          <w:tab w:val="left" w:pos="1440"/>
        </w:tabs>
        <w:ind w:left="2160" w:hanging="720"/>
        <w:jc w:val="both"/>
        <w:rPr>
          <w:szCs w:val="28"/>
        </w:rPr>
      </w:pPr>
    </w:p>
    <w:p w14:paraId="3126CB95" w14:textId="77777777" w:rsidR="00C02280" w:rsidRPr="000B34F6" w:rsidRDefault="00C02280" w:rsidP="00C02280">
      <w:pPr>
        <w:tabs>
          <w:tab w:val="left" w:pos="1440"/>
        </w:tabs>
        <w:ind w:left="2160" w:hanging="720"/>
        <w:jc w:val="both"/>
        <w:rPr>
          <w:szCs w:val="28"/>
        </w:rPr>
      </w:pPr>
      <w:r w:rsidRPr="000B34F6">
        <w:rPr>
          <w:szCs w:val="28"/>
        </w:rPr>
        <w:t>2.</w:t>
      </w:r>
      <w:r w:rsidRPr="000B34F6">
        <w:rPr>
          <w:szCs w:val="28"/>
        </w:rPr>
        <w:tab/>
        <w:t>The applicant being the holder of a recorded easement conveying the right to utilize the property for a purpose consistent with the authorization requested in the permit application.</w:t>
      </w:r>
    </w:p>
    <w:p w14:paraId="385CD24B" w14:textId="77777777" w:rsidR="00C02280" w:rsidRPr="000B34F6" w:rsidRDefault="00C02280" w:rsidP="00C02280">
      <w:pPr>
        <w:tabs>
          <w:tab w:val="left" w:pos="1440"/>
        </w:tabs>
        <w:ind w:left="2160" w:hanging="720"/>
        <w:jc w:val="both"/>
        <w:rPr>
          <w:szCs w:val="28"/>
        </w:rPr>
      </w:pPr>
    </w:p>
    <w:p w14:paraId="5BFC65CE" w14:textId="77777777" w:rsidR="00C02280" w:rsidRPr="000B34F6" w:rsidRDefault="00C02280" w:rsidP="00C02280">
      <w:pPr>
        <w:tabs>
          <w:tab w:val="left" w:pos="1440"/>
        </w:tabs>
        <w:ind w:left="2160" w:hanging="720"/>
        <w:jc w:val="both"/>
        <w:rPr>
          <w:szCs w:val="28"/>
        </w:rPr>
      </w:pPr>
      <w:r w:rsidRPr="000B34F6">
        <w:rPr>
          <w:szCs w:val="28"/>
        </w:rPr>
        <w:t>3.</w:t>
      </w:r>
      <w:r w:rsidRPr="000B34F6">
        <w:rPr>
          <w:szCs w:val="28"/>
        </w:rPr>
        <w:tab/>
        <w:t>An entity having the right to exercise the power of eminent domain and condemnation authority, in which case the permit shall contain a provision that work cannot begin until proof of ownership is provided to the Agency.</w:t>
      </w:r>
    </w:p>
    <w:p w14:paraId="7CDA7283" w14:textId="77777777" w:rsidR="00C02280" w:rsidRPr="000B34F6" w:rsidRDefault="00C02280" w:rsidP="00C02280">
      <w:pPr>
        <w:tabs>
          <w:tab w:val="left" w:pos="1440"/>
        </w:tabs>
        <w:ind w:left="2160" w:hanging="720"/>
        <w:jc w:val="both"/>
        <w:rPr>
          <w:szCs w:val="28"/>
        </w:rPr>
      </w:pPr>
    </w:p>
    <w:p w14:paraId="63681442" w14:textId="41B87BA0" w:rsidR="00C02280" w:rsidRPr="000B34F6" w:rsidRDefault="00C02280" w:rsidP="00C02280">
      <w:pPr>
        <w:tabs>
          <w:tab w:val="left" w:pos="1440"/>
        </w:tabs>
        <w:ind w:left="2160" w:hanging="720"/>
        <w:jc w:val="both"/>
        <w:rPr>
          <w:szCs w:val="28"/>
        </w:rPr>
      </w:pPr>
      <w:r w:rsidRPr="000B34F6">
        <w:rPr>
          <w:szCs w:val="28"/>
        </w:rPr>
        <w:t>4.</w:t>
      </w:r>
      <w:r w:rsidRPr="000B34F6">
        <w:rPr>
          <w:szCs w:val="28"/>
        </w:rPr>
        <w:tab/>
        <w:t>An entity having a contract to purchase the real property included in the application, in which case the permit shall contain a provision that work cannot begin until proof of ownership is provided to the Agency.</w:t>
      </w:r>
      <w:r w:rsidR="001C2F4A">
        <w:rPr>
          <w:szCs w:val="28"/>
        </w:rPr>
        <w:t xml:space="preserve"> </w:t>
      </w:r>
      <w:r w:rsidR="001C2F4A" w:rsidRPr="00665D04">
        <w:t>The contract to purchase shall be provided to the Agency (financial terms can be redacted). If the contract to purchase does not authorize the Agency to access, inspect, and sample the property, then the applicant shall provide written authorization from the record title holder to enable staff of the Agency to legally access, inspect, and sample the property in accordance with section 4.2.3(f) below.</w:t>
      </w:r>
      <w:r w:rsidR="00C9651F" w:rsidRPr="00665D04">
        <w:t xml:space="preserve"> </w:t>
      </w:r>
    </w:p>
    <w:p w14:paraId="23C46BE8" w14:textId="77777777" w:rsidR="00C02280" w:rsidRPr="000B34F6" w:rsidRDefault="00C02280" w:rsidP="00C02280">
      <w:pPr>
        <w:tabs>
          <w:tab w:val="left" w:pos="1440"/>
        </w:tabs>
        <w:ind w:left="2160" w:hanging="720"/>
        <w:jc w:val="both"/>
        <w:rPr>
          <w:szCs w:val="28"/>
        </w:rPr>
      </w:pPr>
    </w:p>
    <w:p w14:paraId="5AB50B2A" w14:textId="306A53DD" w:rsidR="00C228D2" w:rsidRDefault="00C02280" w:rsidP="00C02280">
      <w:pPr>
        <w:tabs>
          <w:tab w:val="left" w:pos="1440"/>
        </w:tabs>
        <w:ind w:left="2160" w:hanging="720"/>
        <w:contextualSpacing/>
        <w:jc w:val="both"/>
        <w:rPr>
          <w:szCs w:val="28"/>
        </w:rPr>
      </w:pPr>
      <w:r w:rsidRPr="000B34F6">
        <w:rPr>
          <w:szCs w:val="28"/>
        </w:rPr>
        <w:t>5.</w:t>
      </w:r>
      <w:r w:rsidRPr="000B34F6">
        <w:rPr>
          <w:szCs w:val="28"/>
        </w:rPr>
        <w:tab/>
      </w:r>
      <w:r w:rsidR="000C0DB3" w:rsidRPr="000C0DB3">
        <w:rPr>
          <w:szCs w:val="28"/>
        </w:rPr>
        <w:t>An entity that has either obtained or has an application to obtain a permit or other legal authorization from the Florida Department of Transportation, a Water Management District, or local government authorizing construction, operation, and maintenance of parts of the proposed system that will be located on right of way property.</w:t>
      </w:r>
    </w:p>
    <w:p w14:paraId="5DDECF3A" w14:textId="77777777" w:rsidR="00C228D2" w:rsidRDefault="00C228D2" w:rsidP="00C02280">
      <w:pPr>
        <w:tabs>
          <w:tab w:val="left" w:pos="1440"/>
        </w:tabs>
        <w:ind w:left="2160" w:hanging="720"/>
        <w:contextualSpacing/>
        <w:jc w:val="both"/>
        <w:rPr>
          <w:szCs w:val="28"/>
        </w:rPr>
      </w:pPr>
    </w:p>
    <w:p w14:paraId="416C757A" w14:textId="7521E98B" w:rsidR="00C02280" w:rsidRPr="000B34F6" w:rsidRDefault="00C228D2" w:rsidP="00C02280">
      <w:pPr>
        <w:tabs>
          <w:tab w:val="left" w:pos="1440"/>
        </w:tabs>
        <w:ind w:left="2160" w:hanging="720"/>
        <w:contextualSpacing/>
        <w:jc w:val="both"/>
        <w:rPr>
          <w:szCs w:val="28"/>
        </w:rPr>
      </w:pPr>
      <w:r>
        <w:rPr>
          <w:szCs w:val="28"/>
        </w:rPr>
        <w:t>6.</w:t>
      </w:r>
      <w:r>
        <w:rPr>
          <w:szCs w:val="28"/>
        </w:rPr>
        <w:tab/>
      </w:r>
      <w:r w:rsidR="00C02280" w:rsidRPr="000B34F6">
        <w:rPr>
          <w:szCs w:val="28"/>
        </w:rPr>
        <w:t>A lessee of the property included in the application, provided at least one of the following exists:</w:t>
      </w:r>
    </w:p>
    <w:p w14:paraId="78E3AD1F" w14:textId="77777777" w:rsidR="00C02280" w:rsidRPr="00665D04" w:rsidRDefault="00C02280" w:rsidP="00C02280">
      <w:pPr>
        <w:tabs>
          <w:tab w:val="left" w:pos="1440"/>
        </w:tabs>
        <w:ind w:left="2160" w:hanging="720"/>
        <w:contextualSpacing/>
        <w:jc w:val="both"/>
        <w:rPr>
          <w:szCs w:val="28"/>
        </w:rPr>
      </w:pPr>
    </w:p>
    <w:p w14:paraId="51757C5E" w14:textId="77777777" w:rsidR="00C02280" w:rsidRPr="000B34F6" w:rsidRDefault="00C02280" w:rsidP="00C02280">
      <w:pPr>
        <w:tabs>
          <w:tab w:val="left" w:pos="1440"/>
          <w:tab w:val="left" w:pos="2880"/>
        </w:tabs>
        <w:ind w:left="3600" w:hanging="1440"/>
        <w:contextualSpacing/>
        <w:jc w:val="both"/>
        <w:rPr>
          <w:szCs w:val="28"/>
        </w:rPr>
      </w:pPr>
      <w:r w:rsidRPr="000B34F6">
        <w:rPr>
          <w:szCs w:val="28"/>
        </w:rPr>
        <w:t>a.</w:t>
      </w:r>
      <w:r w:rsidRPr="000B34F6">
        <w:rPr>
          <w:szCs w:val="28"/>
        </w:rPr>
        <w:tab/>
        <w:t>The record title owner is a co-applicant on the application.</w:t>
      </w:r>
    </w:p>
    <w:p w14:paraId="2330F09A" w14:textId="77777777" w:rsidR="00C02280" w:rsidRPr="000B34F6" w:rsidRDefault="00C02280" w:rsidP="00C02280">
      <w:pPr>
        <w:tabs>
          <w:tab w:val="left" w:pos="1440"/>
          <w:tab w:val="left" w:pos="2880"/>
        </w:tabs>
        <w:ind w:left="3600" w:hanging="1440"/>
        <w:contextualSpacing/>
        <w:jc w:val="both"/>
        <w:rPr>
          <w:szCs w:val="28"/>
        </w:rPr>
      </w:pPr>
    </w:p>
    <w:p w14:paraId="278AFE3E" w14:textId="77777777" w:rsidR="00C02280" w:rsidRPr="000B34F6" w:rsidRDefault="00C02280" w:rsidP="00C02280">
      <w:pPr>
        <w:tabs>
          <w:tab w:val="left" w:pos="1440"/>
        </w:tabs>
        <w:ind w:left="2880" w:hanging="720"/>
        <w:contextualSpacing/>
        <w:jc w:val="both"/>
        <w:rPr>
          <w:szCs w:val="28"/>
        </w:rPr>
      </w:pPr>
      <w:r w:rsidRPr="000B34F6">
        <w:rPr>
          <w:szCs w:val="28"/>
        </w:rPr>
        <w:t>b.</w:t>
      </w:r>
      <w:r w:rsidRPr="000B34F6">
        <w:rPr>
          <w:szCs w:val="28"/>
        </w:rPr>
        <w:tab/>
        <w:t>The applicant provides a copy of a written agreement with a governmental entity that states that the governmental entity agrees to accept the transfer of the permit if the lease is revoked, terminated or expires and that the governmental entity will accept the operation and maintenance phase of the permit. Documentation must be provided that the governmental entity has a recorded right of entry agreement or access easement to enter upon the property for these purposes.</w:t>
      </w:r>
    </w:p>
    <w:p w14:paraId="1A485024" w14:textId="77777777" w:rsidR="00C02280" w:rsidRPr="000B34F6" w:rsidRDefault="00C02280" w:rsidP="00C02280">
      <w:pPr>
        <w:tabs>
          <w:tab w:val="left" w:pos="1440"/>
        </w:tabs>
        <w:ind w:left="2880" w:hanging="720"/>
        <w:contextualSpacing/>
        <w:jc w:val="both"/>
        <w:rPr>
          <w:szCs w:val="28"/>
        </w:rPr>
      </w:pPr>
    </w:p>
    <w:p w14:paraId="633730B8" w14:textId="3574FEBA" w:rsidR="00C02280" w:rsidRPr="000B34F6" w:rsidRDefault="00C02280" w:rsidP="00C02280">
      <w:pPr>
        <w:tabs>
          <w:tab w:val="left" w:pos="1440"/>
        </w:tabs>
        <w:autoSpaceDE w:val="0"/>
        <w:autoSpaceDN w:val="0"/>
        <w:adjustRightInd w:val="0"/>
        <w:ind w:left="2880" w:hanging="720"/>
        <w:contextualSpacing/>
        <w:jc w:val="both"/>
        <w:rPr>
          <w:szCs w:val="28"/>
        </w:rPr>
      </w:pPr>
      <w:r w:rsidRPr="000B34F6">
        <w:rPr>
          <w:szCs w:val="28"/>
        </w:rPr>
        <w:t>c.</w:t>
      </w:r>
      <w:r w:rsidRPr="000B34F6">
        <w:rPr>
          <w:szCs w:val="28"/>
        </w:rPr>
        <w:tab/>
        <w:t>The applicant provides a recorded restrictive covenant or other recorded instrument demonstrating that the record title holder agrees to be responsible for the permanent operation and maintenance of the system</w:t>
      </w:r>
      <w:r w:rsidR="00604058" w:rsidRPr="000B34F6">
        <w:rPr>
          <w:szCs w:val="28"/>
        </w:rPr>
        <w:t xml:space="preserve"> </w:t>
      </w:r>
      <w:r w:rsidR="00604058" w:rsidRPr="00665D04">
        <w:rPr>
          <w:szCs w:val="28"/>
        </w:rPr>
        <w:t>upon revocation, termination or expiration of the lease</w:t>
      </w:r>
      <w:r w:rsidRPr="000B34F6">
        <w:rPr>
          <w:szCs w:val="28"/>
        </w:rPr>
        <w:t>.</w:t>
      </w:r>
    </w:p>
    <w:p w14:paraId="5754F329" w14:textId="77777777" w:rsidR="00C02280" w:rsidRPr="000B34F6" w:rsidRDefault="00C02280" w:rsidP="00C02280">
      <w:pPr>
        <w:tabs>
          <w:tab w:val="left" w:pos="1440"/>
        </w:tabs>
        <w:autoSpaceDE w:val="0"/>
        <w:autoSpaceDN w:val="0"/>
        <w:adjustRightInd w:val="0"/>
        <w:ind w:left="2880" w:hanging="720"/>
        <w:contextualSpacing/>
        <w:jc w:val="both"/>
        <w:rPr>
          <w:szCs w:val="28"/>
        </w:rPr>
      </w:pPr>
    </w:p>
    <w:p w14:paraId="71015072" w14:textId="645CE927" w:rsidR="00C02280" w:rsidRPr="000B34F6" w:rsidRDefault="00C02280" w:rsidP="00C02280">
      <w:pPr>
        <w:tabs>
          <w:tab w:val="left" w:pos="1440"/>
        </w:tabs>
        <w:autoSpaceDE w:val="0"/>
        <w:autoSpaceDN w:val="0"/>
        <w:adjustRightInd w:val="0"/>
        <w:ind w:left="2880" w:hanging="720"/>
        <w:contextualSpacing/>
        <w:jc w:val="both"/>
        <w:rPr>
          <w:szCs w:val="28"/>
        </w:rPr>
      </w:pPr>
      <w:r w:rsidRPr="000B34F6">
        <w:rPr>
          <w:szCs w:val="28"/>
        </w:rPr>
        <w:t>d.</w:t>
      </w:r>
      <w:r w:rsidRPr="000B34F6">
        <w:rPr>
          <w:szCs w:val="28"/>
        </w:rPr>
        <w:tab/>
        <w:t xml:space="preserve">Where the lease is on lands owned by </w:t>
      </w:r>
      <w:r w:rsidR="00AC6088" w:rsidRPr="00665D04">
        <w:rPr>
          <w:szCs w:val="28"/>
        </w:rPr>
        <w:t>a water management district</w:t>
      </w:r>
      <w:r w:rsidR="00581810" w:rsidRPr="00665D04">
        <w:rPr>
          <w:szCs w:val="28"/>
        </w:rPr>
        <w:t>,</w:t>
      </w:r>
      <w:r w:rsidR="00AC6088" w:rsidRPr="000B34F6">
        <w:rPr>
          <w:szCs w:val="28"/>
        </w:rPr>
        <w:t xml:space="preserve"> </w:t>
      </w:r>
      <w:r w:rsidRPr="000B34F6">
        <w:rPr>
          <w:szCs w:val="28"/>
        </w:rPr>
        <w:t>the</w:t>
      </w:r>
      <w:r w:rsidR="00AC6088" w:rsidRPr="000B34F6">
        <w:rPr>
          <w:szCs w:val="28"/>
        </w:rPr>
        <w:t xml:space="preserve"> </w:t>
      </w:r>
      <w:r w:rsidR="00AC6088" w:rsidRPr="00665D04">
        <w:rPr>
          <w:szCs w:val="28"/>
        </w:rPr>
        <w:t>government of the State of Florida or the</w:t>
      </w:r>
      <w:r w:rsidRPr="000B34F6">
        <w:rPr>
          <w:szCs w:val="28"/>
        </w:rPr>
        <w:t xml:space="preserve"> United States, the lessee shall:</w:t>
      </w:r>
    </w:p>
    <w:p w14:paraId="5A781C79" w14:textId="77777777" w:rsidR="00C02280" w:rsidRPr="000B34F6" w:rsidRDefault="00C02280" w:rsidP="00C02280">
      <w:pPr>
        <w:tabs>
          <w:tab w:val="left" w:pos="1440"/>
        </w:tabs>
        <w:autoSpaceDE w:val="0"/>
        <w:autoSpaceDN w:val="0"/>
        <w:adjustRightInd w:val="0"/>
        <w:ind w:left="2880" w:hanging="720"/>
        <w:contextualSpacing/>
        <w:jc w:val="both"/>
        <w:rPr>
          <w:szCs w:val="28"/>
        </w:rPr>
      </w:pPr>
    </w:p>
    <w:p w14:paraId="4CE93FEC" w14:textId="77777777" w:rsidR="00C02280" w:rsidRPr="000B34F6" w:rsidRDefault="00C02280" w:rsidP="00C02280">
      <w:pPr>
        <w:tabs>
          <w:tab w:val="left" w:pos="1440"/>
        </w:tabs>
        <w:autoSpaceDE w:val="0"/>
        <w:autoSpaceDN w:val="0"/>
        <w:adjustRightInd w:val="0"/>
        <w:ind w:left="3600" w:hanging="720"/>
        <w:contextualSpacing/>
        <w:jc w:val="both"/>
        <w:rPr>
          <w:szCs w:val="28"/>
        </w:rPr>
      </w:pPr>
      <w:r w:rsidRPr="000B34F6">
        <w:rPr>
          <w:szCs w:val="28"/>
        </w:rPr>
        <w:t>1]</w:t>
      </w:r>
      <w:r w:rsidRPr="000B34F6">
        <w:rPr>
          <w:szCs w:val="28"/>
        </w:rPr>
        <w:tab/>
        <w:t xml:space="preserve">Provide a bond made payable to the Agency in an amount sufficient to construct the stormwater management system, or provide other measures suitable for ensuring that the stormwater management system can be completed, removed, or abandoned in the event the lessee, at any time, fails to or cannot complete construction of the </w:t>
      </w:r>
      <w:proofErr w:type="gramStart"/>
      <w:r w:rsidRPr="000B34F6">
        <w:rPr>
          <w:szCs w:val="28"/>
        </w:rPr>
        <w:t>system;</w:t>
      </w:r>
      <w:proofErr w:type="gramEnd"/>
    </w:p>
    <w:p w14:paraId="2B462524" w14:textId="77777777" w:rsidR="00C02280" w:rsidRPr="000B34F6" w:rsidRDefault="00C02280" w:rsidP="00C02280">
      <w:pPr>
        <w:tabs>
          <w:tab w:val="left" w:pos="1440"/>
        </w:tabs>
        <w:autoSpaceDE w:val="0"/>
        <w:autoSpaceDN w:val="0"/>
        <w:adjustRightInd w:val="0"/>
        <w:ind w:left="3600" w:hanging="720"/>
        <w:contextualSpacing/>
        <w:jc w:val="both"/>
        <w:rPr>
          <w:szCs w:val="28"/>
        </w:rPr>
      </w:pPr>
    </w:p>
    <w:p w14:paraId="3D0B98D7" w14:textId="77777777" w:rsidR="00C02280" w:rsidRPr="000B34F6" w:rsidRDefault="00C02280" w:rsidP="00C02280">
      <w:pPr>
        <w:tabs>
          <w:tab w:val="left" w:pos="1440"/>
        </w:tabs>
        <w:autoSpaceDE w:val="0"/>
        <w:autoSpaceDN w:val="0"/>
        <w:adjustRightInd w:val="0"/>
        <w:ind w:left="3600" w:hanging="720"/>
        <w:contextualSpacing/>
        <w:jc w:val="both"/>
        <w:rPr>
          <w:szCs w:val="28"/>
        </w:rPr>
      </w:pPr>
      <w:r w:rsidRPr="000B34F6">
        <w:rPr>
          <w:szCs w:val="28"/>
        </w:rPr>
        <w:t>2]</w:t>
      </w:r>
      <w:r w:rsidRPr="000B34F6">
        <w:rPr>
          <w:szCs w:val="28"/>
        </w:rPr>
        <w:tab/>
        <w:t>Provide an agreement from a person in accordance with Part V of this Volume who agrees to be responsible for operation and maintenance of the system in the event the lessee, at any time, fails to or can no longer operate and maintain the system; or</w:t>
      </w:r>
    </w:p>
    <w:p w14:paraId="00F343E1" w14:textId="77777777" w:rsidR="00C02280" w:rsidRPr="000B34F6" w:rsidRDefault="00C02280" w:rsidP="00C02280">
      <w:pPr>
        <w:tabs>
          <w:tab w:val="left" w:pos="1440"/>
        </w:tabs>
        <w:autoSpaceDE w:val="0"/>
        <w:autoSpaceDN w:val="0"/>
        <w:adjustRightInd w:val="0"/>
        <w:ind w:left="3600" w:hanging="720"/>
        <w:contextualSpacing/>
        <w:jc w:val="both"/>
        <w:rPr>
          <w:szCs w:val="28"/>
        </w:rPr>
      </w:pPr>
    </w:p>
    <w:p w14:paraId="0F7FC511" w14:textId="77777777" w:rsidR="00C02280" w:rsidRPr="000B34F6" w:rsidRDefault="00C02280" w:rsidP="00C02280">
      <w:pPr>
        <w:tabs>
          <w:tab w:val="left" w:pos="1440"/>
        </w:tabs>
        <w:autoSpaceDE w:val="0"/>
        <w:autoSpaceDN w:val="0"/>
        <w:adjustRightInd w:val="0"/>
        <w:ind w:left="3600" w:hanging="720"/>
        <w:contextualSpacing/>
        <w:jc w:val="both"/>
        <w:rPr>
          <w:szCs w:val="28"/>
        </w:rPr>
      </w:pPr>
      <w:r w:rsidRPr="000B34F6">
        <w:rPr>
          <w:szCs w:val="28"/>
        </w:rPr>
        <w:t>3]</w:t>
      </w:r>
      <w:r w:rsidRPr="000B34F6">
        <w:rPr>
          <w:szCs w:val="28"/>
        </w:rPr>
        <w:tab/>
        <w:t xml:space="preserve">Provide an easement or other </w:t>
      </w:r>
      <w:proofErr w:type="gramStart"/>
      <w:r w:rsidRPr="000B34F6">
        <w:rPr>
          <w:szCs w:val="28"/>
        </w:rPr>
        <w:t>legally-binding</w:t>
      </w:r>
      <w:proofErr w:type="gramEnd"/>
      <w:r w:rsidRPr="000B34F6">
        <w:rPr>
          <w:szCs w:val="28"/>
        </w:rPr>
        <w:t xml:space="preserve"> document from the landowner or other person with sufficient real property interest in the lands subject to the application giving the Agency and other persons who require </w:t>
      </w:r>
      <w:r w:rsidR="00604058" w:rsidRPr="00665D04">
        <w:rPr>
          <w:szCs w:val="28"/>
        </w:rPr>
        <w:t>it, a</w:t>
      </w:r>
      <w:r w:rsidR="00604058" w:rsidRPr="000B34F6">
        <w:rPr>
          <w:szCs w:val="28"/>
        </w:rPr>
        <w:t xml:space="preserve"> </w:t>
      </w:r>
      <w:r w:rsidRPr="000B34F6">
        <w:rPr>
          <w:szCs w:val="28"/>
        </w:rPr>
        <w:t>right of entry for purposes of inspecting for compliance, monitoring, operating and maintaining, and completing construction as needed to comply with the permit, if issued.</w:t>
      </w:r>
    </w:p>
    <w:p w14:paraId="33B7C4BD" w14:textId="77777777" w:rsidR="00C02280" w:rsidRPr="000B34F6" w:rsidRDefault="00C02280" w:rsidP="00C02280">
      <w:pPr>
        <w:tabs>
          <w:tab w:val="left" w:pos="1440"/>
        </w:tabs>
        <w:ind w:left="2880" w:hanging="720"/>
        <w:jc w:val="both"/>
        <w:rPr>
          <w:szCs w:val="28"/>
        </w:rPr>
      </w:pPr>
    </w:p>
    <w:p w14:paraId="2C036868" w14:textId="3BB6130D" w:rsidR="00C02280" w:rsidRPr="000B34F6" w:rsidRDefault="000C0DB3" w:rsidP="00C02280">
      <w:pPr>
        <w:tabs>
          <w:tab w:val="left" w:pos="1440"/>
        </w:tabs>
        <w:ind w:left="2160" w:hanging="720"/>
        <w:jc w:val="both"/>
        <w:rPr>
          <w:szCs w:val="28"/>
        </w:rPr>
      </w:pPr>
      <w:r>
        <w:rPr>
          <w:szCs w:val="28"/>
        </w:rPr>
        <w:t>7</w:t>
      </w:r>
      <w:r w:rsidR="00C02280" w:rsidRPr="000B34F6">
        <w:rPr>
          <w:szCs w:val="28"/>
        </w:rPr>
        <w:t>.</w:t>
      </w:r>
      <w:r w:rsidR="00C02280" w:rsidRPr="000B34F6">
        <w:rPr>
          <w:szCs w:val="28"/>
        </w:rPr>
        <w:tab/>
        <w:t>Alternatives such as a recorded option agreement, a judgment of the court, or a certificate of title issued by a clerk of the court, that show that the person or entity has sufficient interest in, or control over, the property to construct, alter, operate, and maintain the project in accordance with Chapter 62-330, F.A.C.</w:t>
      </w:r>
      <w:r w:rsidR="0089460F">
        <w:rPr>
          <w:szCs w:val="28"/>
        </w:rPr>
        <w:t xml:space="preserve"> </w:t>
      </w:r>
      <w:r w:rsidR="00C02280" w:rsidRPr="000B34F6">
        <w:rPr>
          <w:szCs w:val="28"/>
        </w:rPr>
        <w:t>Except when it cannot reasonably be provided (such as when there is a court determination, or an inability to locate the record title holder), the recorded documentation shall indicate that the record title holder agrees to accept responsibility for the permit, is agreeable to accept the transfer of the permit, and that the Agency has third party enforcement rights to enforce the terms and conditions of the permit on the property.</w:t>
      </w:r>
    </w:p>
    <w:p w14:paraId="19C92288" w14:textId="77777777" w:rsidR="00C02280" w:rsidRPr="000B34F6" w:rsidRDefault="00C02280" w:rsidP="00C02280">
      <w:pPr>
        <w:tabs>
          <w:tab w:val="left" w:pos="1440"/>
        </w:tabs>
        <w:ind w:left="2880" w:hanging="720"/>
        <w:jc w:val="both"/>
        <w:rPr>
          <w:szCs w:val="28"/>
        </w:rPr>
      </w:pPr>
    </w:p>
    <w:p w14:paraId="543E74D6" w14:textId="1A4849B3" w:rsidR="00C02280" w:rsidRPr="000B34F6" w:rsidRDefault="000C0DB3" w:rsidP="00C02280">
      <w:pPr>
        <w:tabs>
          <w:tab w:val="left" w:pos="1440"/>
        </w:tabs>
        <w:ind w:left="2160" w:hanging="720"/>
        <w:jc w:val="both"/>
        <w:rPr>
          <w:szCs w:val="28"/>
        </w:rPr>
      </w:pPr>
      <w:r>
        <w:rPr>
          <w:szCs w:val="28"/>
        </w:rPr>
        <w:t>8</w:t>
      </w:r>
      <w:r w:rsidR="00C02280" w:rsidRPr="000B34F6">
        <w:rPr>
          <w:szCs w:val="28"/>
        </w:rPr>
        <w:t>.</w:t>
      </w:r>
      <w:r w:rsidR="00C02280" w:rsidRPr="000B34F6">
        <w:rPr>
          <w:szCs w:val="28"/>
        </w:rPr>
        <w:tab/>
        <w:t>Additional persons may be included as co-applicants, provided that one of the persons listed in 1. through 6., above is included as an applicant.</w:t>
      </w:r>
    </w:p>
    <w:p w14:paraId="7B152B7D" w14:textId="77777777" w:rsidR="00F74660" w:rsidRPr="000B34F6" w:rsidRDefault="00F74660" w:rsidP="00C02280">
      <w:pPr>
        <w:tabs>
          <w:tab w:val="left" w:pos="1440"/>
        </w:tabs>
        <w:ind w:left="2160" w:hanging="720"/>
        <w:jc w:val="both"/>
        <w:rPr>
          <w:szCs w:val="28"/>
        </w:rPr>
      </w:pPr>
    </w:p>
    <w:p w14:paraId="72A560A9" w14:textId="7ED66CA7" w:rsidR="00A3230D" w:rsidRPr="000B34F6" w:rsidRDefault="00A3230D" w:rsidP="00A3230D">
      <w:pPr>
        <w:tabs>
          <w:tab w:val="left" w:pos="1440"/>
        </w:tabs>
        <w:ind w:left="1440" w:hanging="720"/>
        <w:jc w:val="both"/>
        <w:rPr>
          <w:szCs w:val="28"/>
        </w:rPr>
      </w:pPr>
      <w:r w:rsidRPr="000B34F6">
        <w:rPr>
          <w:szCs w:val="28"/>
        </w:rPr>
        <w:t>(e)</w:t>
      </w:r>
      <w:r w:rsidRPr="000B34F6">
        <w:rPr>
          <w:szCs w:val="28"/>
        </w:rPr>
        <w:tab/>
        <w:t xml:space="preserve">Applications must be signed by an entity having sufficient real property interest </w:t>
      </w:r>
      <w:proofErr w:type="gramStart"/>
      <w:r w:rsidRPr="000B34F6">
        <w:t>over</w:t>
      </w:r>
      <w:proofErr w:type="gramEnd"/>
      <w:r w:rsidRPr="000B34F6">
        <w:t xml:space="preserve"> the land upon which the activities subject to the application will be conducted</w:t>
      </w:r>
      <w:r w:rsidRPr="000B34F6">
        <w:rPr>
          <w:szCs w:val="28"/>
        </w:rPr>
        <w:t xml:space="preserve"> as described in section 4.2.3(d), above.</w:t>
      </w:r>
      <w:r>
        <w:rPr>
          <w:szCs w:val="28"/>
        </w:rPr>
        <w:t xml:space="preserve"> </w:t>
      </w:r>
      <w:r w:rsidRPr="000B34F6">
        <w:rPr>
          <w:szCs w:val="28"/>
        </w:rPr>
        <w:t xml:space="preserve">The </w:t>
      </w:r>
      <w:r w:rsidRPr="00665D04">
        <w:rPr>
          <w:szCs w:val="28"/>
        </w:rPr>
        <w:t>applicant</w:t>
      </w:r>
      <w:r w:rsidRPr="000B34F6">
        <w:rPr>
          <w:szCs w:val="28"/>
        </w:rPr>
        <w:t xml:space="preserve"> may designate an agent to provide materials in support of the application on </w:t>
      </w:r>
      <w:r w:rsidRPr="00665D04">
        <w:rPr>
          <w:szCs w:val="28"/>
        </w:rPr>
        <w:t>its</w:t>
      </w:r>
      <w:r w:rsidRPr="000B34F6">
        <w:rPr>
          <w:szCs w:val="28"/>
        </w:rPr>
        <w:t xml:space="preserve"> behalf.</w:t>
      </w:r>
      <w:r>
        <w:rPr>
          <w:szCs w:val="28"/>
        </w:rPr>
        <w:t xml:space="preserve"> </w:t>
      </w:r>
      <w:r w:rsidRPr="000B34F6">
        <w:rPr>
          <w:szCs w:val="28"/>
        </w:rPr>
        <w:t xml:space="preserve">If the </w:t>
      </w:r>
      <w:r w:rsidRPr="00665D04">
        <w:rPr>
          <w:szCs w:val="28"/>
        </w:rPr>
        <w:t>applicant</w:t>
      </w:r>
      <w:r w:rsidRPr="000B34F6">
        <w:rPr>
          <w:szCs w:val="28"/>
        </w:rPr>
        <w:t xml:space="preserve"> is a </w:t>
      </w:r>
      <w:r w:rsidRPr="00665D04">
        <w:rPr>
          <w:szCs w:val="28"/>
        </w:rPr>
        <w:t>non-individual entity required by statute or rule to register with the State of Florida Secretary of State</w:t>
      </w:r>
      <w:r w:rsidRPr="0006115C">
        <w:rPr>
          <w:szCs w:val="28"/>
        </w:rPr>
        <w:t xml:space="preserve">, it must </w:t>
      </w:r>
      <w:r w:rsidRPr="00665D04">
        <w:rPr>
          <w:szCs w:val="28"/>
        </w:rPr>
        <w:t>be registered</w:t>
      </w:r>
      <w:r w:rsidRPr="000B34F6">
        <w:rPr>
          <w:szCs w:val="28"/>
        </w:rPr>
        <w:t xml:space="preserve">, and the person signing the application must have the legal authority to bind the </w:t>
      </w:r>
      <w:r w:rsidRPr="00665D04">
        <w:rPr>
          <w:szCs w:val="28"/>
        </w:rPr>
        <w:t>entity with the terms, conditions, and liabilities associated with such application and subsequent permit, if issued. Further, any such entity must maintain their registration with the State of Florida Secretary of State for the duration of the permitted activities</w:t>
      </w:r>
      <w:r w:rsidRPr="00A3230D">
        <w:rPr>
          <w:szCs w:val="28"/>
        </w:rPr>
        <w:t>.</w:t>
      </w:r>
    </w:p>
    <w:p w14:paraId="5AF9702B" w14:textId="77777777" w:rsidR="00C02280" w:rsidRPr="000B34F6" w:rsidRDefault="00C02280" w:rsidP="00C02280">
      <w:pPr>
        <w:tabs>
          <w:tab w:val="left" w:pos="1440"/>
        </w:tabs>
        <w:ind w:left="1440" w:hanging="720"/>
        <w:jc w:val="both"/>
        <w:rPr>
          <w:szCs w:val="28"/>
        </w:rPr>
      </w:pPr>
    </w:p>
    <w:p w14:paraId="2E511310" w14:textId="77777777" w:rsidR="00C02280" w:rsidRPr="000B34F6" w:rsidRDefault="00C02280" w:rsidP="00C02280">
      <w:pPr>
        <w:tabs>
          <w:tab w:val="left" w:pos="1440"/>
        </w:tabs>
        <w:ind w:left="1440" w:hanging="720"/>
        <w:jc w:val="both"/>
        <w:rPr>
          <w:szCs w:val="28"/>
        </w:rPr>
      </w:pPr>
      <w:r w:rsidRPr="000B34F6">
        <w:rPr>
          <w:szCs w:val="28"/>
        </w:rPr>
        <w:t>(f)</w:t>
      </w:r>
      <w:r w:rsidRPr="000B34F6">
        <w:rPr>
          <w:szCs w:val="28"/>
        </w:rPr>
        <w:tab/>
        <w:t>Written authorization from the owner, lessee, or easement holder for staff of the Agency to enter onto, inspect, and conduct sampling or monitoring of the site that is subject to the application. If this is not possible, the applicant shall secure other means for staff to access the site in a manner that prevents trespass, and to demonstrate how the applicant will obtain approval from the entity having sufficient real property interest over the land subject to the application to perform the activities proposed prior to undertaking the work.</w:t>
      </w:r>
    </w:p>
    <w:p w14:paraId="775526CC" w14:textId="77777777" w:rsidR="00C02280" w:rsidRPr="000B34F6" w:rsidRDefault="00C02280" w:rsidP="00C02280">
      <w:pPr>
        <w:tabs>
          <w:tab w:val="left" w:pos="1440"/>
        </w:tabs>
        <w:ind w:left="1440" w:hanging="720"/>
        <w:jc w:val="both"/>
        <w:rPr>
          <w:szCs w:val="28"/>
        </w:rPr>
      </w:pPr>
    </w:p>
    <w:p w14:paraId="18BE6615" w14:textId="12EE0E4D" w:rsidR="00C02280" w:rsidRPr="00665D04" w:rsidRDefault="00C02280" w:rsidP="00922792">
      <w:pPr>
        <w:tabs>
          <w:tab w:val="left" w:pos="1440"/>
        </w:tabs>
        <w:ind w:left="1440" w:hanging="720"/>
        <w:jc w:val="both"/>
        <w:rPr>
          <w:szCs w:val="28"/>
        </w:rPr>
      </w:pPr>
      <w:r w:rsidRPr="000B34F6">
        <w:rPr>
          <w:szCs w:val="28"/>
        </w:rPr>
        <w:t>(g)</w:t>
      </w:r>
      <w:r w:rsidRPr="000B34F6">
        <w:rPr>
          <w:szCs w:val="28"/>
        </w:rPr>
        <w:tab/>
        <w:t xml:space="preserve">Where an operating entity </w:t>
      </w:r>
      <w:r w:rsidR="00F259BB" w:rsidRPr="00665D04">
        <w:rPr>
          <w:szCs w:val="28"/>
        </w:rPr>
        <w:t xml:space="preserve">described in </w:t>
      </w:r>
      <w:r w:rsidR="00F259BB" w:rsidRPr="00665D04">
        <w:rPr>
          <w:b/>
          <w:szCs w:val="28"/>
        </w:rPr>
        <w:t>section</w:t>
      </w:r>
      <w:r w:rsidR="00F259BB" w:rsidRPr="00665D04">
        <w:rPr>
          <w:szCs w:val="28"/>
        </w:rPr>
        <w:t xml:space="preserve"> </w:t>
      </w:r>
      <w:r w:rsidR="00F259BB" w:rsidRPr="00665D04">
        <w:rPr>
          <w:b/>
          <w:szCs w:val="28"/>
        </w:rPr>
        <w:t xml:space="preserve">12.3.1 </w:t>
      </w:r>
      <w:r w:rsidR="00F259BB" w:rsidRPr="00665D04">
        <w:rPr>
          <w:szCs w:val="28"/>
        </w:rPr>
        <w:t>of this Volume</w:t>
      </w:r>
      <w:r w:rsidR="00F259BB" w:rsidRPr="000B34F6">
        <w:rPr>
          <w:szCs w:val="28"/>
        </w:rPr>
        <w:t xml:space="preserve"> </w:t>
      </w:r>
      <w:r w:rsidRPr="000B34F6">
        <w:rPr>
          <w:szCs w:val="28"/>
        </w:rPr>
        <w:t xml:space="preserve">will be different from the permittee, written confirmation </w:t>
      </w:r>
      <w:r w:rsidR="00CF7C04" w:rsidRPr="00665D04">
        <w:rPr>
          <w:szCs w:val="28"/>
        </w:rPr>
        <w:t xml:space="preserve">is required </w:t>
      </w:r>
      <w:r w:rsidRPr="000B34F6">
        <w:rPr>
          <w:szCs w:val="28"/>
        </w:rPr>
        <w:t xml:space="preserve">from the operating entity that they agree to accept responsibility for operation and maintenance of the activity as set forth in the permit, as further set forth in </w:t>
      </w:r>
      <w:r w:rsidRPr="000B34F6">
        <w:rPr>
          <w:b/>
          <w:szCs w:val="28"/>
        </w:rPr>
        <w:t>section 12.3</w:t>
      </w:r>
      <w:r w:rsidRPr="000B34F6">
        <w:rPr>
          <w:szCs w:val="28"/>
        </w:rPr>
        <w:t xml:space="preserve"> of this Volume</w:t>
      </w:r>
      <w:r w:rsidR="0057507A">
        <w:rPr>
          <w:szCs w:val="28"/>
        </w:rPr>
        <w:t xml:space="preserve">. </w:t>
      </w:r>
      <w:r w:rsidR="00A93D61" w:rsidRPr="00665D04">
        <w:rPr>
          <w:szCs w:val="28"/>
        </w:rPr>
        <w:t>Written confirmation is not required if</w:t>
      </w:r>
      <w:r w:rsidR="00FE155D" w:rsidRPr="00665D04">
        <w:rPr>
          <w:szCs w:val="28"/>
        </w:rPr>
        <w:t xml:space="preserve"> the operation and maintenance entity </w:t>
      </w:r>
      <w:r w:rsidR="00A93D61" w:rsidRPr="00665D04">
        <w:rPr>
          <w:szCs w:val="28"/>
        </w:rPr>
        <w:t xml:space="preserve">is </w:t>
      </w:r>
      <w:r w:rsidR="009B6E00" w:rsidRPr="00665D04">
        <w:rPr>
          <w:szCs w:val="28"/>
        </w:rPr>
        <w:t>approved</w:t>
      </w:r>
      <w:r w:rsidR="00FE155D" w:rsidRPr="00665D04">
        <w:rPr>
          <w:szCs w:val="28"/>
        </w:rPr>
        <w:t xml:space="preserve"> </w:t>
      </w:r>
      <w:r w:rsidR="00A93D61" w:rsidRPr="00665D04">
        <w:rPr>
          <w:szCs w:val="28"/>
        </w:rPr>
        <w:t xml:space="preserve">upon </w:t>
      </w:r>
      <w:r w:rsidR="00FE155D" w:rsidRPr="00665D04">
        <w:rPr>
          <w:szCs w:val="28"/>
        </w:rPr>
        <w:t xml:space="preserve">issuance of the permit for the construction phase, or </w:t>
      </w:r>
      <w:r w:rsidR="00A93D61" w:rsidRPr="00665D04">
        <w:rPr>
          <w:szCs w:val="28"/>
        </w:rPr>
        <w:t xml:space="preserve">in </w:t>
      </w:r>
      <w:r w:rsidR="00FE155D" w:rsidRPr="00665D04">
        <w:rPr>
          <w:szCs w:val="28"/>
        </w:rPr>
        <w:t>a permit modification</w:t>
      </w:r>
      <w:r w:rsidRPr="000B34F6">
        <w:rPr>
          <w:szCs w:val="28"/>
        </w:rPr>
        <w:t>.</w:t>
      </w:r>
    </w:p>
    <w:p w14:paraId="5B5F04C6" w14:textId="77777777" w:rsidR="00C02280" w:rsidRPr="000B34F6" w:rsidRDefault="00C02280" w:rsidP="00C02280">
      <w:pPr>
        <w:tabs>
          <w:tab w:val="left" w:pos="1440"/>
        </w:tabs>
        <w:ind w:left="1440" w:hanging="720"/>
        <w:jc w:val="both"/>
        <w:rPr>
          <w:szCs w:val="28"/>
        </w:rPr>
      </w:pPr>
    </w:p>
    <w:p w14:paraId="67471544" w14:textId="19D402F5" w:rsidR="00C02280" w:rsidRPr="000B34F6" w:rsidRDefault="00C02280" w:rsidP="00C02280">
      <w:pPr>
        <w:tabs>
          <w:tab w:val="left" w:pos="1440"/>
        </w:tabs>
        <w:ind w:left="1440" w:hanging="720"/>
        <w:jc w:val="both"/>
        <w:rPr>
          <w:szCs w:val="28"/>
        </w:rPr>
      </w:pPr>
      <w:r w:rsidRPr="000B34F6">
        <w:rPr>
          <w:szCs w:val="28"/>
        </w:rPr>
        <w:t>(h)</w:t>
      </w:r>
      <w:r w:rsidRPr="000B34F6">
        <w:rPr>
          <w:szCs w:val="28"/>
        </w:rPr>
        <w:tab/>
        <w:t>Persons requesting to conduct activities on state-owned submerged land must submit satisfactory evidence of sufficient upland interest in accordance with paragraph 18-21.004(3)(b), F.A.C. (March 2, 2012), and are advised that necessary consent, lease, easement, or other form of authorization as required under the authority of Chapter 253 and, as applicable, Chapter 258, F.S., and the rules adopted thereunder, is required prior to initiating such work.</w:t>
      </w:r>
      <w:r w:rsidR="0089460F">
        <w:rPr>
          <w:szCs w:val="28"/>
        </w:rPr>
        <w:t xml:space="preserve"> </w:t>
      </w:r>
      <w:r w:rsidRPr="000B34F6">
        <w:rPr>
          <w:szCs w:val="28"/>
        </w:rPr>
        <w:t>In addition to demonstrating ownership or control in the land as described above, the applicant also must demonstrate that they have the riparian rights to the state-owned submerged lands necessary to conduct the proposed activity</w:t>
      </w:r>
      <w:r w:rsidR="007A6773" w:rsidRPr="000B34F6">
        <w:t xml:space="preserve"> </w:t>
      </w:r>
      <w:r w:rsidR="007A6773" w:rsidRPr="00665D04">
        <w:t>under paragraph 18-21.004(3)(b), F.A.C</w:t>
      </w:r>
      <w:r w:rsidRPr="000B34F6">
        <w:rPr>
          <w:szCs w:val="28"/>
        </w:rPr>
        <w:t>.</w:t>
      </w:r>
    </w:p>
    <w:p w14:paraId="2D07BCC7" w14:textId="77777777" w:rsidR="00C02280" w:rsidRPr="000B34F6" w:rsidRDefault="00C02280" w:rsidP="00C02280">
      <w:pPr>
        <w:tabs>
          <w:tab w:val="left" w:pos="1440"/>
        </w:tabs>
        <w:ind w:left="1440" w:hanging="720"/>
        <w:jc w:val="both"/>
        <w:rPr>
          <w:szCs w:val="28"/>
        </w:rPr>
      </w:pPr>
    </w:p>
    <w:p w14:paraId="1CE1E76D" w14:textId="22E04F84" w:rsidR="00C02280" w:rsidRPr="000B34F6" w:rsidRDefault="00C02280" w:rsidP="00C02280">
      <w:pPr>
        <w:overflowPunct w:val="0"/>
        <w:autoSpaceDE w:val="0"/>
        <w:autoSpaceDN w:val="0"/>
        <w:spacing w:line="260" w:lineRule="atLeast"/>
        <w:ind w:left="1440"/>
        <w:jc w:val="both"/>
        <w:textAlignment w:val="baseline"/>
        <w:rPr>
          <w:color w:val="000000"/>
          <w:szCs w:val="22"/>
        </w:rPr>
      </w:pPr>
      <w:r w:rsidRPr="000B34F6">
        <w:rPr>
          <w:color w:val="000000"/>
          <w:szCs w:val="22"/>
        </w:rPr>
        <w:t xml:space="preserve">For construction of docks and piers when satisfactory evidence of sufficient upland interest is not </w:t>
      </w:r>
      <w:proofErr w:type="gramStart"/>
      <w:r w:rsidRPr="000B34F6">
        <w:rPr>
          <w:color w:val="000000"/>
          <w:szCs w:val="22"/>
        </w:rPr>
        <w:t>fee</w:t>
      </w:r>
      <w:proofErr w:type="gramEnd"/>
      <w:r w:rsidRPr="000B34F6">
        <w:rPr>
          <w:color w:val="000000"/>
          <w:szCs w:val="22"/>
        </w:rPr>
        <w:t xml:space="preserve"> simple title, the applicant’s interest must cover the entire </w:t>
      </w:r>
      <w:r w:rsidRPr="0006115C">
        <w:rPr>
          <w:color w:val="000000"/>
          <w:szCs w:val="22"/>
        </w:rPr>
        <w:t>shore</w:t>
      </w:r>
      <w:r w:rsidR="00C26600" w:rsidRPr="00665D04">
        <w:rPr>
          <w:color w:val="000000"/>
          <w:szCs w:val="22"/>
        </w:rPr>
        <w:t>line</w:t>
      </w:r>
      <w:r w:rsidRPr="0006115C">
        <w:rPr>
          <w:color w:val="000000"/>
          <w:szCs w:val="22"/>
        </w:rPr>
        <w:t xml:space="preserve"> of the</w:t>
      </w:r>
      <w:r w:rsidRPr="000B34F6">
        <w:rPr>
          <w:color w:val="000000"/>
          <w:szCs w:val="22"/>
        </w:rPr>
        <w:t xml:space="preserve"> adjacent upland fee simple parcel or 65 feet, whichever is less</w:t>
      </w:r>
      <w:r w:rsidR="007A6773" w:rsidRPr="00665D04">
        <w:rPr>
          <w:color w:val="000000"/>
        </w:rPr>
        <w:t xml:space="preserve">, except as otherwise provided in </w:t>
      </w:r>
      <w:r w:rsidR="007A6773" w:rsidRPr="00665D04">
        <w:t>paragraph 18-21.004(1)(d), F.A.C</w:t>
      </w:r>
      <w:r w:rsidRPr="000B34F6">
        <w:rPr>
          <w:color w:val="000000"/>
          <w:szCs w:val="22"/>
        </w:rPr>
        <w:t>.</w:t>
      </w:r>
    </w:p>
    <w:p w14:paraId="2177FEDE" w14:textId="77777777" w:rsidR="00C02280" w:rsidRPr="000B34F6" w:rsidRDefault="00C02280" w:rsidP="00C02280">
      <w:pPr>
        <w:tabs>
          <w:tab w:val="left" w:pos="1440"/>
        </w:tabs>
        <w:ind w:left="1440"/>
        <w:jc w:val="both"/>
        <w:rPr>
          <w:szCs w:val="28"/>
        </w:rPr>
      </w:pPr>
    </w:p>
    <w:p w14:paraId="13793BF4" w14:textId="77777777" w:rsidR="00C02280" w:rsidRPr="00D56CBE" w:rsidRDefault="00C02280" w:rsidP="00C02280">
      <w:pPr>
        <w:tabs>
          <w:tab w:val="left" w:pos="1440"/>
        </w:tabs>
        <w:ind w:left="1440" w:hanging="720"/>
        <w:jc w:val="both"/>
        <w:rPr>
          <w:szCs w:val="28"/>
        </w:rPr>
      </w:pPr>
      <w:r w:rsidRPr="000B34F6">
        <w:rPr>
          <w:szCs w:val="28"/>
        </w:rPr>
        <w:t>(</w:t>
      </w:r>
      <w:proofErr w:type="spellStart"/>
      <w:r w:rsidRPr="000B34F6">
        <w:rPr>
          <w:szCs w:val="28"/>
        </w:rPr>
        <w:t>i</w:t>
      </w:r>
      <w:proofErr w:type="spellEnd"/>
      <w:r w:rsidRPr="000B34F6">
        <w:rPr>
          <w:szCs w:val="28"/>
        </w:rPr>
        <w:t>)</w:t>
      </w:r>
      <w:r w:rsidRPr="000B34F6">
        <w:rPr>
          <w:szCs w:val="28"/>
        </w:rPr>
        <w:tab/>
        <w:t xml:space="preserve">A separate mangrove alteration or trimming permit under Sections 403.9321 through 403.9333, F.S., is not required when the mangrove trimming or alteration is authorized and conducted as part of </w:t>
      </w:r>
      <w:r w:rsidRPr="00D56CBE">
        <w:rPr>
          <w:szCs w:val="28"/>
        </w:rPr>
        <w:t>and in conformance with a general or individual environmental resource permit, or when necessary to construct projects in conformance with an exemption or general permit under Chapter 62-330, F.A.C.</w:t>
      </w:r>
    </w:p>
    <w:p w14:paraId="2CFDC70C" w14:textId="77777777" w:rsidR="00C02280" w:rsidRPr="00D56CBE" w:rsidRDefault="00C02280" w:rsidP="00C02280">
      <w:pPr>
        <w:tabs>
          <w:tab w:val="left" w:pos="1440"/>
        </w:tabs>
        <w:ind w:left="1440" w:hanging="720"/>
        <w:jc w:val="both"/>
        <w:rPr>
          <w:szCs w:val="28"/>
        </w:rPr>
      </w:pPr>
    </w:p>
    <w:p w14:paraId="44CF5C58" w14:textId="1616389D" w:rsidR="00C02280" w:rsidRPr="003E63EF" w:rsidRDefault="00C02280" w:rsidP="003E63EF">
      <w:pPr>
        <w:tabs>
          <w:tab w:val="left" w:pos="1440"/>
        </w:tabs>
        <w:ind w:left="1440" w:hanging="720"/>
        <w:jc w:val="both"/>
        <w:rPr>
          <w:szCs w:val="28"/>
        </w:rPr>
      </w:pPr>
      <w:r w:rsidRPr="00D56CBE">
        <w:rPr>
          <w:szCs w:val="28"/>
        </w:rPr>
        <w:t xml:space="preserve">Submittal of the application is discussed in </w:t>
      </w:r>
      <w:r w:rsidRPr="00D56CBE">
        <w:rPr>
          <w:b/>
          <w:szCs w:val="28"/>
        </w:rPr>
        <w:t>section 4.4, below</w:t>
      </w:r>
      <w:r w:rsidRPr="00D56CBE">
        <w:rPr>
          <w:szCs w:val="28"/>
        </w:rPr>
        <w:t>.</w:t>
      </w:r>
    </w:p>
    <w:p w14:paraId="14646459" w14:textId="77777777" w:rsidR="00EA3AB0" w:rsidRPr="000B34F6" w:rsidRDefault="00EA3AB0" w:rsidP="00C02280">
      <w:pPr>
        <w:rPr>
          <w:b/>
          <w:szCs w:val="22"/>
        </w:rPr>
      </w:pPr>
    </w:p>
    <w:p w14:paraId="6CFF2F28" w14:textId="77777777" w:rsidR="00EA3AB0" w:rsidRPr="000B34F6" w:rsidRDefault="00EA3AB0" w:rsidP="00C02280">
      <w:pPr>
        <w:rPr>
          <w:del w:id="1379" w:author="FDEP" w:date="2024-06-20T10:31:00Z" w16du:dateUtc="2024-06-20T14:31:00Z"/>
          <w:b/>
          <w:szCs w:val="22"/>
        </w:rPr>
      </w:pPr>
    </w:p>
    <w:p w14:paraId="6A6A54E4" w14:textId="77777777" w:rsidR="00C02280" w:rsidRPr="000B34F6" w:rsidRDefault="00C02280" w:rsidP="00C02280">
      <w:pPr>
        <w:tabs>
          <w:tab w:val="left" w:pos="1440"/>
        </w:tabs>
        <w:ind w:left="720" w:hanging="720"/>
        <w:jc w:val="both"/>
        <w:rPr>
          <w:b/>
          <w:szCs w:val="22"/>
        </w:rPr>
      </w:pPr>
      <w:r w:rsidRPr="000B34F6">
        <w:rPr>
          <w:b/>
          <w:szCs w:val="22"/>
        </w:rPr>
        <w:t>4.2.3.1</w:t>
      </w:r>
      <w:r w:rsidRPr="000B34F6">
        <w:rPr>
          <w:b/>
          <w:szCs w:val="22"/>
        </w:rPr>
        <w:tab/>
        <w:t>Conceptual Approval Permits</w:t>
      </w:r>
    </w:p>
    <w:p w14:paraId="0C478F44" w14:textId="77777777" w:rsidR="00C02280" w:rsidRPr="000B34F6" w:rsidRDefault="00C02280" w:rsidP="00C02280">
      <w:pPr>
        <w:tabs>
          <w:tab w:val="left" w:pos="1440"/>
        </w:tabs>
        <w:ind w:left="720"/>
        <w:jc w:val="both"/>
        <w:rPr>
          <w:szCs w:val="28"/>
        </w:rPr>
      </w:pPr>
    </w:p>
    <w:p w14:paraId="2D5584B8" w14:textId="14C0F94F" w:rsidR="006E0A94" w:rsidRDefault="00C02280" w:rsidP="0030159E">
      <w:pPr>
        <w:tabs>
          <w:tab w:val="left" w:pos="1440"/>
        </w:tabs>
        <w:ind w:left="720"/>
        <w:jc w:val="both"/>
        <w:rPr>
          <w:ins w:id="1380" w:author="FDEP" w:date="2024-06-20T10:31:00Z" w16du:dateUtc="2024-06-20T14:31:00Z"/>
          <w:szCs w:val="28"/>
        </w:rPr>
      </w:pPr>
      <w:r w:rsidRPr="000B34F6">
        <w:rPr>
          <w:szCs w:val="28"/>
        </w:rPr>
        <w:t xml:space="preserve">An application for a conceptual approval permit shall be prepared and submitted in the same manner, and using the same form as an individual permit, as discussed in </w:t>
      </w:r>
      <w:r w:rsidRPr="000B34F6">
        <w:rPr>
          <w:b/>
          <w:szCs w:val="28"/>
        </w:rPr>
        <w:t>section 4.2.3.</w:t>
      </w:r>
      <w:r w:rsidRPr="000B34F6">
        <w:rPr>
          <w:szCs w:val="28"/>
        </w:rPr>
        <w:t>, above, except that the application shall be supplemented with the materials discussed in either Rule 62-330.055 or 62-330.056, F.A.C., as applicable.</w:t>
      </w:r>
      <w:del w:id="1381" w:author="FDEP" w:date="2024-06-20T10:31:00Z" w16du:dateUtc="2024-06-20T14:31:00Z">
        <w:r w:rsidR="006E0A94" w:rsidRPr="00811020">
          <w:br w:type="page"/>
        </w:r>
      </w:del>
    </w:p>
    <w:p w14:paraId="1D37FEDA" w14:textId="77777777" w:rsidR="003E63EF" w:rsidRPr="00811020" w:rsidRDefault="003E63EF" w:rsidP="0030159E">
      <w:pPr>
        <w:tabs>
          <w:tab w:val="left" w:pos="1440"/>
        </w:tabs>
        <w:ind w:left="720"/>
        <w:jc w:val="both"/>
      </w:pPr>
    </w:p>
    <w:p w14:paraId="28E1B7C7" w14:textId="77777777" w:rsidR="00C02280" w:rsidRPr="000B34F6" w:rsidRDefault="00C02280" w:rsidP="00C02280">
      <w:pPr>
        <w:tabs>
          <w:tab w:val="left" w:pos="1440"/>
        </w:tabs>
        <w:ind w:left="720" w:hanging="720"/>
        <w:jc w:val="both"/>
        <w:rPr>
          <w:b/>
          <w:szCs w:val="28"/>
        </w:rPr>
      </w:pPr>
      <w:r w:rsidRPr="000B34F6">
        <w:rPr>
          <w:b/>
          <w:szCs w:val="22"/>
        </w:rPr>
        <w:t>4.2.3.2</w:t>
      </w:r>
      <w:r w:rsidRPr="000B34F6">
        <w:rPr>
          <w:b/>
          <w:szCs w:val="22"/>
        </w:rPr>
        <w:tab/>
        <w:t>Mitigation Bank Permits</w:t>
      </w:r>
    </w:p>
    <w:p w14:paraId="76541A8B" w14:textId="77777777" w:rsidR="00C02280" w:rsidRPr="000B34F6" w:rsidRDefault="00C02280" w:rsidP="00C02280">
      <w:pPr>
        <w:tabs>
          <w:tab w:val="left" w:pos="1440"/>
        </w:tabs>
        <w:ind w:left="720"/>
        <w:jc w:val="both"/>
        <w:rPr>
          <w:szCs w:val="28"/>
        </w:rPr>
      </w:pPr>
    </w:p>
    <w:p w14:paraId="138B2AC1" w14:textId="77777777" w:rsidR="00C02280" w:rsidRPr="000B34F6" w:rsidRDefault="00C02280" w:rsidP="00C02280">
      <w:pPr>
        <w:tabs>
          <w:tab w:val="left" w:pos="1440"/>
        </w:tabs>
        <w:ind w:left="720"/>
        <w:jc w:val="both"/>
        <w:rPr>
          <w:szCs w:val="28"/>
        </w:rPr>
      </w:pPr>
      <w:r w:rsidRPr="000B34F6">
        <w:rPr>
          <w:szCs w:val="28"/>
        </w:rPr>
        <w:t>An application for a mitigation bank permit shall be prepared and submitted in the same manner, and using the same form as an individual permit, as discussed in Section 4.2.3., above, except that the application shall be supplemented with the materials required in Chapter 62-342, F.A.C.</w:t>
      </w:r>
    </w:p>
    <w:p w14:paraId="5CF3E316" w14:textId="77777777" w:rsidR="00C02280" w:rsidRPr="000B34F6" w:rsidRDefault="00C02280" w:rsidP="00C02280">
      <w:pPr>
        <w:pStyle w:val="Heading3"/>
        <w:ind w:left="720" w:hanging="720"/>
        <w:jc w:val="both"/>
        <w:rPr>
          <w:szCs w:val="22"/>
        </w:rPr>
      </w:pPr>
      <w:bookmarkStart w:id="1382" w:name="_Toc44438459"/>
      <w:bookmarkStart w:id="1383" w:name="_Toc165363435"/>
      <w:r w:rsidRPr="000B34F6">
        <w:rPr>
          <w:szCs w:val="22"/>
        </w:rPr>
        <w:t>4.3</w:t>
      </w:r>
      <w:r w:rsidRPr="000B34F6">
        <w:rPr>
          <w:szCs w:val="22"/>
        </w:rPr>
        <w:tab/>
      </w:r>
      <w:bookmarkStart w:id="1384" w:name="_Toc49223030"/>
      <w:bookmarkStart w:id="1385" w:name="_Toc6817457"/>
      <w:r w:rsidRPr="000B34F6">
        <w:rPr>
          <w:szCs w:val="22"/>
        </w:rPr>
        <w:t>Processing Fee</w:t>
      </w:r>
      <w:bookmarkEnd w:id="1384"/>
      <w:bookmarkEnd w:id="1385"/>
      <w:r w:rsidRPr="000B34F6">
        <w:rPr>
          <w:szCs w:val="22"/>
        </w:rPr>
        <w:t>s</w:t>
      </w:r>
      <w:bookmarkEnd w:id="1382"/>
      <w:bookmarkEnd w:id="1383"/>
    </w:p>
    <w:p w14:paraId="135BACF2" w14:textId="1B799E95" w:rsidR="00C02280" w:rsidRPr="000B34F6" w:rsidRDefault="00C02280" w:rsidP="00C02280">
      <w:pPr>
        <w:numPr>
          <w:ilvl w:val="12"/>
          <w:numId w:val="0"/>
        </w:numPr>
        <w:tabs>
          <w:tab w:val="left" w:pos="-720"/>
          <w:tab w:val="left" w:pos="720"/>
          <w:tab w:val="left" w:pos="1440"/>
        </w:tabs>
        <w:suppressAutoHyphens/>
        <w:ind w:left="720"/>
        <w:jc w:val="both"/>
        <w:rPr>
          <w:szCs w:val="22"/>
        </w:rPr>
      </w:pPr>
      <w:r w:rsidRPr="000B34F6">
        <w:rPr>
          <w:spacing w:val="-3"/>
          <w:szCs w:val="22"/>
        </w:rPr>
        <w:t>P</w:t>
      </w:r>
      <w:r w:rsidRPr="000B34F6">
        <w:rPr>
          <w:color w:val="000000"/>
          <w:spacing w:val="-3"/>
          <w:szCs w:val="22"/>
        </w:rPr>
        <w:t>rocessing fees are required for the Agency to process each permit application, permit modification, petition, and submittal of requests to determine qualification for a general permit or exemption under Chapter 62-330, F.A.C.</w:t>
      </w:r>
      <w:r w:rsidR="0089460F">
        <w:rPr>
          <w:color w:val="000000"/>
          <w:spacing w:val="-3"/>
          <w:szCs w:val="22"/>
        </w:rPr>
        <w:t xml:space="preserve"> </w:t>
      </w:r>
      <w:r w:rsidRPr="000B34F6">
        <w:rPr>
          <w:color w:val="000000"/>
          <w:spacing w:val="-3"/>
          <w:szCs w:val="22"/>
        </w:rPr>
        <w:t>These fees must be submitted as prescribed by Rule 62-</w:t>
      </w:r>
      <w:r w:rsidRPr="000B34F6">
        <w:rPr>
          <w:spacing w:val="-3"/>
          <w:szCs w:val="22"/>
        </w:rPr>
        <w:t>330.071, F.A.C.</w:t>
      </w:r>
      <w:r w:rsidR="0089460F">
        <w:rPr>
          <w:spacing w:val="-3"/>
          <w:szCs w:val="22"/>
        </w:rPr>
        <w:t xml:space="preserve"> </w:t>
      </w:r>
    </w:p>
    <w:p w14:paraId="3F066D3F" w14:textId="77777777" w:rsidR="00E62728" w:rsidRPr="000B34F6" w:rsidRDefault="00104753" w:rsidP="00261FB6">
      <w:pPr>
        <w:numPr>
          <w:ilvl w:val="12"/>
          <w:numId w:val="0"/>
        </w:numPr>
        <w:tabs>
          <w:tab w:val="left" w:pos="-720"/>
          <w:tab w:val="left" w:pos="720"/>
          <w:tab w:val="left" w:pos="1440"/>
        </w:tabs>
        <w:suppressAutoHyphens/>
        <w:ind w:left="720"/>
        <w:jc w:val="both"/>
        <w:rPr>
          <w:color w:val="000000"/>
          <w:spacing w:val="-3"/>
          <w:szCs w:val="22"/>
        </w:rPr>
      </w:pPr>
      <w:r w:rsidRPr="000B34F6">
        <w:rPr>
          <w:spacing w:val="-3"/>
          <w:szCs w:val="22"/>
        </w:rPr>
        <w:t xml:space="preserve">Additional information on the fees of the Agencies is </w:t>
      </w:r>
      <w:r w:rsidR="00E62728" w:rsidRPr="000B34F6">
        <w:rPr>
          <w:color w:val="000000"/>
          <w:spacing w:val="-3"/>
          <w:szCs w:val="22"/>
        </w:rPr>
        <w:t xml:space="preserve">in </w:t>
      </w:r>
      <w:r w:rsidR="00B1261C" w:rsidRPr="000B34F6">
        <w:rPr>
          <w:b/>
          <w:color w:val="000000"/>
          <w:spacing w:val="-3"/>
          <w:szCs w:val="22"/>
        </w:rPr>
        <w:t>Appendix D</w:t>
      </w:r>
      <w:r w:rsidR="00E62728" w:rsidRPr="000B34F6">
        <w:rPr>
          <w:b/>
          <w:color w:val="000000"/>
          <w:spacing w:val="-3"/>
          <w:szCs w:val="22"/>
        </w:rPr>
        <w:t xml:space="preserve"> of this Volume</w:t>
      </w:r>
      <w:r w:rsidR="00E62728" w:rsidRPr="000B34F6">
        <w:rPr>
          <w:color w:val="000000"/>
          <w:spacing w:val="-3"/>
          <w:szCs w:val="22"/>
        </w:rPr>
        <w:t>.</w:t>
      </w:r>
    </w:p>
    <w:p w14:paraId="7499DF9A" w14:textId="77777777" w:rsidR="00E62728" w:rsidRPr="000B34F6" w:rsidRDefault="00E62728" w:rsidP="00261FB6">
      <w:pPr>
        <w:numPr>
          <w:ilvl w:val="12"/>
          <w:numId w:val="0"/>
        </w:numPr>
        <w:tabs>
          <w:tab w:val="left" w:pos="-720"/>
          <w:tab w:val="left" w:pos="720"/>
          <w:tab w:val="left" w:pos="1440"/>
        </w:tabs>
        <w:suppressAutoHyphens/>
        <w:ind w:left="720"/>
        <w:jc w:val="both"/>
        <w:rPr>
          <w:color w:val="000000"/>
          <w:spacing w:val="-3"/>
          <w:szCs w:val="22"/>
        </w:rPr>
      </w:pPr>
    </w:p>
    <w:p w14:paraId="4E240F5B" w14:textId="77777777" w:rsidR="00E62728" w:rsidRPr="00665D04" w:rsidRDefault="00E62728" w:rsidP="00261FB6">
      <w:pPr>
        <w:widowControl w:val="0"/>
        <w:overflowPunct w:val="0"/>
        <w:autoSpaceDE w:val="0"/>
        <w:autoSpaceDN w:val="0"/>
        <w:adjustRightInd w:val="0"/>
        <w:ind w:left="720"/>
        <w:jc w:val="both"/>
        <w:textAlignment w:val="baseline"/>
        <w:rPr>
          <w:szCs w:val="22"/>
        </w:rPr>
      </w:pPr>
      <w:r w:rsidRPr="000B34F6">
        <w:rPr>
          <w:color w:val="000000"/>
          <w:spacing w:val="-3"/>
          <w:szCs w:val="22"/>
        </w:rPr>
        <w:t>Processing fees are non-refundable except for the amount of any fees paid that exceed the amount specified for the application or notice under review, as specified above.</w:t>
      </w:r>
    </w:p>
    <w:p w14:paraId="586DEC00" w14:textId="77777777" w:rsidR="00104753" w:rsidRPr="00665D04" w:rsidRDefault="00104753" w:rsidP="00261FB6">
      <w:pPr>
        <w:widowControl w:val="0"/>
        <w:overflowPunct w:val="0"/>
        <w:autoSpaceDE w:val="0"/>
        <w:autoSpaceDN w:val="0"/>
        <w:adjustRightInd w:val="0"/>
        <w:ind w:left="720"/>
        <w:jc w:val="both"/>
        <w:textAlignment w:val="baseline"/>
        <w:rPr>
          <w:szCs w:val="22"/>
        </w:rPr>
      </w:pPr>
    </w:p>
    <w:p w14:paraId="0C03A2F4" w14:textId="77777777" w:rsidR="00E62728" w:rsidRPr="000B34F6" w:rsidRDefault="00104753" w:rsidP="00261FB6">
      <w:pPr>
        <w:widowControl w:val="0"/>
        <w:overflowPunct w:val="0"/>
        <w:autoSpaceDE w:val="0"/>
        <w:autoSpaceDN w:val="0"/>
        <w:adjustRightInd w:val="0"/>
        <w:ind w:left="720"/>
        <w:jc w:val="both"/>
        <w:textAlignment w:val="baseline"/>
        <w:rPr>
          <w:szCs w:val="22"/>
        </w:rPr>
      </w:pPr>
      <w:r w:rsidRPr="000B34F6">
        <w:rPr>
          <w:color w:val="000000"/>
          <w:spacing w:val="-3"/>
          <w:szCs w:val="22"/>
        </w:rPr>
        <w:t>An application or notice submitted without the fee will not be considered complete</w:t>
      </w:r>
      <w:r w:rsidR="00607F02" w:rsidRPr="000B34F6">
        <w:rPr>
          <w:color w:val="000000"/>
          <w:spacing w:val="-3"/>
          <w:szCs w:val="22"/>
        </w:rPr>
        <w:t>; an</w:t>
      </w:r>
      <w:r w:rsidR="00E62728" w:rsidRPr="000B34F6">
        <w:rPr>
          <w:szCs w:val="22"/>
        </w:rPr>
        <w:t xml:space="preserve"> Agency shall not be compelled to issue the requested permit, verify qualification for a general permit or exemption, or issue the requested petition until the complete processing fee is paid.</w:t>
      </w:r>
    </w:p>
    <w:p w14:paraId="028F3426" w14:textId="77777777" w:rsidR="00E62728" w:rsidRPr="000B34F6" w:rsidRDefault="00E62728" w:rsidP="00261FB6">
      <w:pPr>
        <w:tabs>
          <w:tab w:val="left" w:pos="720"/>
          <w:tab w:val="left" w:pos="1440"/>
          <w:tab w:val="left" w:pos="2160"/>
          <w:tab w:val="right" w:pos="8496"/>
        </w:tabs>
        <w:ind w:left="720"/>
        <w:jc w:val="both"/>
        <w:rPr>
          <w:szCs w:val="22"/>
        </w:rPr>
      </w:pPr>
    </w:p>
    <w:p w14:paraId="4AD0508C" w14:textId="77777777" w:rsidR="00C967DB" w:rsidRPr="000B34F6" w:rsidRDefault="00C967DB" w:rsidP="00C967DB">
      <w:pPr>
        <w:tabs>
          <w:tab w:val="left" w:pos="720"/>
          <w:tab w:val="left" w:pos="1440"/>
          <w:tab w:val="left" w:pos="2160"/>
          <w:tab w:val="right" w:pos="8496"/>
        </w:tabs>
        <w:ind w:left="720"/>
        <w:jc w:val="both"/>
        <w:rPr>
          <w:color w:val="000000"/>
          <w:spacing w:val="-3"/>
          <w:szCs w:val="22"/>
        </w:rPr>
      </w:pPr>
      <w:r w:rsidRPr="000B34F6">
        <w:rPr>
          <w:szCs w:val="22"/>
        </w:rPr>
        <w:t xml:space="preserve">Additional information on processing fees associated with applications and notices is in </w:t>
      </w:r>
      <w:r w:rsidRPr="000B34F6">
        <w:rPr>
          <w:color w:val="000000"/>
          <w:spacing w:val="-3"/>
          <w:szCs w:val="22"/>
        </w:rPr>
        <w:t xml:space="preserve">sections </w:t>
      </w:r>
      <w:r w:rsidRPr="000B34F6">
        <w:rPr>
          <w:bCs/>
          <w:color w:val="000000"/>
        </w:rPr>
        <w:t>5.3.2, 5.3.3, 5.3.4, 5.5.3.1, 5.5.3.3, 5.5.3.4, 5.5.3.5 and 5.5.3.7</w:t>
      </w:r>
      <w:r w:rsidRPr="000B34F6">
        <w:rPr>
          <w:color w:val="000000"/>
          <w:spacing w:val="-3"/>
          <w:szCs w:val="22"/>
        </w:rPr>
        <w:t>, below.</w:t>
      </w:r>
    </w:p>
    <w:p w14:paraId="34AEF449" w14:textId="77777777" w:rsidR="00E62728" w:rsidRPr="000B34F6" w:rsidRDefault="00E62728" w:rsidP="00261FB6">
      <w:pPr>
        <w:pStyle w:val="Heading3"/>
        <w:ind w:left="720" w:hanging="720"/>
        <w:jc w:val="both"/>
        <w:rPr>
          <w:spacing w:val="-3"/>
          <w:szCs w:val="22"/>
        </w:rPr>
      </w:pPr>
      <w:bookmarkStart w:id="1386" w:name="_Toc44438460"/>
      <w:bookmarkStart w:id="1387" w:name="_Toc165363436"/>
      <w:r w:rsidRPr="000B34F6">
        <w:rPr>
          <w:spacing w:val="-3"/>
          <w:szCs w:val="22"/>
        </w:rPr>
        <w:t>4.4</w:t>
      </w:r>
      <w:r w:rsidRPr="000B34F6">
        <w:rPr>
          <w:spacing w:val="-3"/>
          <w:szCs w:val="22"/>
        </w:rPr>
        <w:tab/>
        <w:t>Submittal of Applications</w:t>
      </w:r>
      <w:r w:rsidR="002271FF" w:rsidRPr="000B34F6">
        <w:rPr>
          <w:spacing w:val="-3"/>
          <w:szCs w:val="22"/>
        </w:rPr>
        <w:t>,</w:t>
      </w:r>
      <w:r w:rsidRPr="000B34F6">
        <w:rPr>
          <w:spacing w:val="-3"/>
          <w:szCs w:val="22"/>
        </w:rPr>
        <w:t xml:space="preserve"> Notices</w:t>
      </w:r>
      <w:r w:rsidR="002271FF" w:rsidRPr="000B34F6">
        <w:rPr>
          <w:spacing w:val="-3"/>
          <w:szCs w:val="22"/>
        </w:rPr>
        <w:t>, and Petitions</w:t>
      </w:r>
      <w:bookmarkEnd w:id="1386"/>
      <w:bookmarkEnd w:id="1387"/>
    </w:p>
    <w:p w14:paraId="36DE74CE" w14:textId="77777777" w:rsidR="00BD0F8B" w:rsidRPr="000B34F6" w:rsidRDefault="00BD0F8B" w:rsidP="00BD0F8B">
      <w:pPr>
        <w:tabs>
          <w:tab w:val="left" w:pos="720"/>
          <w:tab w:val="left" w:pos="1440"/>
          <w:tab w:val="left" w:pos="2160"/>
          <w:tab w:val="left" w:pos="2880"/>
          <w:tab w:val="right" w:pos="8496"/>
        </w:tabs>
        <w:ind w:left="720"/>
        <w:jc w:val="both"/>
      </w:pPr>
      <w:r w:rsidRPr="000B34F6">
        <w:t xml:space="preserve">All applications, notices, and petitions shall be submitted by mail or via e-permitting (where available) to the correct office of the applicable Agency (see </w:t>
      </w:r>
      <w:r w:rsidRPr="000B34F6">
        <w:rPr>
          <w:b/>
        </w:rPr>
        <w:t>Appendix A of this Volume),</w:t>
      </w:r>
      <w:r w:rsidRPr="000B34F6">
        <w:t xml:space="preserve"> in accordance with the Operating Agreement or Delegation Agreement between the Agencies [see subsection 62-330.010(5), F.A.C.], except that:</w:t>
      </w:r>
    </w:p>
    <w:p w14:paraId="0F33C5FA" w14:textId="77777777" w:rsidR="00BD0F8B" w:rsidRPr="000B34F6" w:rsidRDefault="00BD0F8B" w:rsidP="00BD0F8B">
      <w:pPr>
        <w:tabs>
          <w:tab w:val="left" w:pos="720"/>
          <w:tab w:val="left" w:pos="1440"/>
          <w:tab w:val="left" w:pos="2160"/>
          <w:tab w:val="left" w:pos="2880"/>
          <w:tab w:val="right" w:pos="8496"/>
        </w:tabs>
        <w:ind w:left="1440" w:hanging="720"/>
        <w:jc w:val="both"/>
      </w:pPr>
    </w:p>
    <w:p w14:paraId="503EB1B4" w14:textId="3E9D4B6D" w:rsidR="00BD0F8B" w:rsidRPr="006C0518" w:rsidRDefault="00BD0F8B" w:rsidP="00BD0F8B">
      <w:pPr>
        <w:tabs>
          <w:tab w:val="left" w:pos="720"/>
          <w:tab w:val="left" w:pos="1440"/>
          <w:tab w:val="left" w:pos="2160"/>
          <w:tab w:val="left" w:pos="2880"/>
          <w:tab w:val="right" w:pos="8496"/>
        </w:tabs>
        <w:ind w:left="1440" w:hanging="720"/>
        <w:jc w:val="both"/>
      </w:pPr>
      <w:r w:rsidRPr="000B34F6">
        <w:t>(a)</w:t>
      </w:r>
      <w:r w:rsidRPr="000B34F6">
        <w:tab/>
      </w:r>
      <w:r w:rsidRPr="000B34F6">
        <w:rPr>
          <w:noProof/>
          <w:color w:val="000000"/>
        </w:rPr>
        <w:t>Submittal of an application or notice for a activity, a portion of which extends beyond the boundary of more than one District, is subject to Section 373.046</w:t>
      </w:r>
      <w:r w:rsidR="001F2520" w:rsidRPr="000B34F6">
        <w:rPr>
          <w:noProof/>
          <w:color w:val="000000"/>
        </w:rPr>
        <w:t>(6)</w:t>
      </w:r>
      <w:r w:rsidRPr="000B34F6">
        <w:rPr>
          <w:noProof/>
          <w:color w:val="000000"/>
        </w:rPr>
        <w:t>, F.S.</w:t>
      </w:r>
      <w:r w:rsidR="0089460F">
        <w:rPr>
          <w:noProof/>
          <w:color w:val="000000"/>
        </w:rPr>
        <w:t xml:space="preserve"> </w:t>
      </w:r>
      <w:r w:rsidRPr="000B34F6">
        <w:rPr>
          <w:noProof/>
          <w:color w:val="000000"/>
        </w:rPr>
        <w:t>It provides that the responsible Agency will be determined based on factors such as the amount and geography of the activity’s land area, the location of the activity’s discharge or discharges, the type of activity, prior agency history, and the terms and conditions of the Operating Agreement in effect between the Agencies.</w:t>
      </w:r>
      <w:r w:rsidR="0089460F">
        <w:rPr>
          <w:noProof/>
          <w:color w:val="000000"/>
          <w:sz w:val="20"/>
        </w:rPr>
        <w:t xml:space="preserve"> </w:t>
      </w:r>
      <w:r w:rsidRPr="000B34F6">
        <w:t>In the case of activities that are the responsibility of DEP, the Director of the district office or Admin</w:t>
      </w:r>
      <w:r w:rsidR="00CB26D3" w:rsidRPr="000B34F6">
        <w:t>i</w:t>
      </w:r>
      <w:r w:rsidRPr="000B34F6">
        <w:t>strator of the Program processing the application shall have the authority to take the final agency action on the entire application.</w:t>
      </w:r>
    </w:p>
    <w:p w14:paraId="103434D7" w14:textId="77777777" w:rsidR="00BD0F8B" w:rsidRPr="006C0518" w:rsidRDefault="00BD0F8B" w:rsidP="00BD0F8B">
      <w:pPr>
        <w:tabs>
          <w:tab w:val="left" w:pos="720"/>
          <w:tab w:val="left" w:pos="1440"/>
          <w:tab w:val="left" w:pos="2160"/>
          <w:tab w:val="left" w:pos="2880"/>
          <w:tab w:val="right" w:pos="8496"/>
        </w:tabs>
        <w:ind w:left="1440" w:hanging="720"/>
        <w:jc w:val="both"/>
      </w:pPr>
    </w:p>
    <w:p w14:paraId="3DDBC58B" w14:textId="43A3D40A" w:rsidR="00BD0F8B" w:rsidRPr="006C0518" w:rsidRDefault="00BD0F8B" w:rsidP="00BD0F8B">
      <w:pPr>
        <w:tabs>
          <w:tab w:val="left" w:pos="720"/>
          <w:tab w:val="left" w:pos="1440"/>
          <w:tab w:val="left" w:pos="2160"/>
          <w:tab w:val="left" w:pos="2880"/>
          <w:tab w:val="right" w:pos="8496"/>
        </w:tabs>
        <w:ind w:left="1440" w:hanging="720"/>
        <w:jc w:val="both"/>
      </w:pPr>
      <w:r w:rsidRPr="006C0518">
        <w:t>(b)</w:t>
      </w:r>
      <w:r w:rsidRPr="006C0518">
        <w:tab/>
        <w:t>Applications, notices, and requests for activities that are within the geographic limits of a local government delegated responsibility for the ERP program under Chapter 62-344, F.A.C., shall be submitted to that local government or to the Agency in accordance with the terms of the Delegation Agreement with that local government incorporated by reference in Chapter 62-113, F.A.C.</w:t>
      </w:r>
      <w:r w:rsidR="0089460F">
        <w:rPr>
          <w:szCs w:val="22"/>
        </w:rPr>
        <w:t xml:space="preserve"> </w:t>
      </w:r>
      <w:r w:rsidRPr="006C0518">
        <w:rPr>
          <w:szCs w:val="22"/>
        </w:rPr>
        <w:t>The text of those agreements may be viewed at</w:t>
      </w:r>
      <w:r w:rsidRPr="00665D04">
        <w:rPr>
          <w:sz w:val="20"/>
          <w:szCs w:val="24"/>
          <w:u w:val="single"/>
        </w:rPr>
        <w:t xml:space="preserve"> </w:t>
      </w:r>
      <w:r w:rsidR="0002685D" w:rsidRPr="00665D04">
        <w:rPr>
          <w:szCs w:val="22"/>
        </w:rPr>
        <w:t>https://floridadep.gov/ogc/ogc/content/operating-agreements</w:t>
      </w:r>
      <w:r w:rsidRPr="00665D04">
        <w:rPr>
          <w:szCs w:val="22"/>
        </w:rPr>
        <w:t>.</w:t>
      </w:r>
    </w:p>
    <w:p w14:paraId="33362A22" w14:textId="77777777" w:rsidR="00BD0F8B" w:rsidRPr="006C0518" w:rsidRDefault="00BD0F8B" w:rsidP="00BD0F8B"/>
    <w:p w14:paraId="3FFB1C83" w14:textId="199E3DF3" w:rsidR="00BD0F8B" w:rsidRPr="006C0518" w:rsidRDefault="00BD0F8B" w:rsidP="00BD0F8B">
      <w:pPr>
        <w:tabs>
          <w:tab w:val="left" w:pos="720"/>
          <w:tab w:val="left" w:pos="2160"/>
          <w:tab w:val="left" w:pos="2880"/>
          <w:tab w:val="right" w:pos="8496"/>
        </w:tabs>
        <w:ind w:left="720"/>
        <w:jc w:val="both"/>
        <w:rPr>
          <w:szCs w:val="22"/>
        </w:rPr>
      </w:pPr>
      <w:r w:rsidRPr="006C0518">
        <w:rPr>
          <w:szCs w:val="22"/>
        </w:rPr>
        <w:t>Paper and electronic copies of applications and notices must be filed during normal business hours with the Agency.</w:t>
      </w:r>
      <w:r w:rsidR="0089460F">
        <w:rPr>
          <w:szCs w:val="22"/>
        </w:rPr>
        <w:t xml:space="preserve"> </w:t>
      </w:r>
      <w:r w:rsidRPr="006C0518">
        <w:rPr>
          <w:szCs w:val="22"/>
        </w:rPr>
        <w:t xml:space="preserve">Paper and electronic copies of applications or notices received after 5:00 PM </w:t>
      </w:r>
      <w:r w:rsidRPr="006C0518">
        <w:rPr>
          <w:szCs w:val="28"/>
        </w:rPr>
        <w:t xml:space="preserve">(local time) of the office to which the submittal is made </w:t>
      </w:r>
      <w:r w:rsidRPr="006C0518">
        <w:rPr>
          <w:szCs w:val="22"/>
        </w:rPr>
        <w:t>shall be deemed as filed as of 8:00 AM on the next regular business day.</w:t>
      </w:r>
      <w:r w:rsidR="0089460F">
        <w:rPr>
          <w:szCs w:val="22"/>
        </w:rPr>
        <w:t xml:space="preserve"> </w:t>
      </w:r>
      <w:r w:rsidRPr="006C0518">
        <w:rPr>
          <w:szCs w:val="22"/>
        </w:rPr>
        <w:t xml:space="preserve">Electronic applications or notices to the NWFWMD are received at the </w:t>
      </w:r>
      <w:proofErr w:type="gramStart"/>
      <w:r w:rsidRPr="006C0518">
        <w:rPr>
          <w:szCs w:val="22"/>
        </w:rPr>
        <w:t>District</w:t>
      </w:r>
      <w:proofErr w:type="gramEnd"/>
      <w:r w:rsidRPr="006C0518">
        <w:rPr>
          <w:szCs w:val="22"/>
        </w:rPr>
        <w:t xml:space="preserve"> headquarters, which is in the Eastern time zone.</w:t>
      </w:r>
    </w:p>
    <w:p w14:paraId="1F81B658" w14:textId="77777777" w:rsidR="00E62728" w:rsidRPr="006C0518" w:rsidRDefault="00E62728" w:rsidP="00E62728">
      <w:pPr>
        <w:tabs>
          <w:tab w:val="left" w:pos="720"/>
          <w:tab w:val="left" w:pos="2160"/>
          <w:tab w:val="left" w:pos="2880"/>
          <w:tab w:val="right" w:pos="8496"/>
        </w:tabs>
        <w:ind w:left="720"/>
        <w:jc w:val="both"/>
        <w:rPr>
          <w:szCs w:val="22"/>
        </w:rPr>
      </w:pPr>
    </w:p>
    <w:p w14:paraId="4A291534" w14:textId="77777777" w:rsidR="007D6F32" w:rsidRPr="006C0518" w:rsidRDefault="007D6F32" w:rsidP="00A40C1A">
      <w:pPr>
        <w:ind w:left="720"/>
        <w:jc w:val="both"/>
        <w:rPr>
          <w:del w:id="1388" w:author="FDEP" w:date="2024-06-20T10:31:00Z" w16du:dateUtc="2024-06-20T14:31:00Z"/>
        </w:rPr>
      </w:pPr>
    </w:p>
    <w:p w14:paraId="150B887C" w14:textId="77777777" w:rsidR="00A40C1A" w:rsidRPr="006C0518" w:rsidRDefault="00A40C1A" w:rsidP="00A40C1A">
      <w:pPr>
        <w:ind w:left="720"/>
        <w:jc w:val="both"/>
        <w:sectPr w:rsidR="00A40C1A" w:rsidRPr="006C0518" w:rsidSect="008B30BC">
          <w:footerReference w:type="default" r:id="rId31"/>
          <w:endnotePr>
            <w:numFmt w:val="decimal"/>
          </w:endnotePr>
          <w:pgSz w:w="12240" w:h="15840"/>
          <w:pgMar w:top="1440" w:right="1440" w:bottom="1440" w:left="1440" w:header="720" w:footer="720" w:gutter="0"/>
          <w:pgNumType w:start="1"/>
          <w:cols w:space="720"/>
          <w:noEndnote/>
        </w:sectPr>
      </w:pPr>
    </w:p>
    <w:p w14:paraId="767FC919" w14:textId="77777777" w:rsidR="00BD0F8B" w:rsidRPr="006C0518" w:rsidRDefault="00BD0F8B" w:rsidP="00BD0F8B">
      <w:pPr>
        <w:pStyle w:val="Heading2"/>
        <w:spacing w:after="0"/>
        <w:rPr>
          <w:szCs w:val="22"/>
        </w:rPr>
      </w:pPr>
      <w:bookmarkStart w:id="1398" w:name="_Toc6817458"/>
      <w:bookmarkStart w:id="1399" w:name="_Toc49223031"/>
      <w:bookmarkStart w:id="1400" w:name="_Toc44438461"/>
      <w:bookmarkStart w:id="1401" w:name="_Toc165363437"/>
      <w:r w:rsidRPr="006C0518">
        <w:rPr>
          <w:szCs w:val="22"/>
        </w:rPr>
        <w:t>5.0</w:t>
      </w:r>
      <w:r w:rsidRPr="006C0518">
        <w:rPr>
          <w:szCs w:val="22"/>
        </w:rPr>
        <w:tab/>
        <w:t>Processing of, and Agency Action on, Applications</w:t>
      </w:r>
      <w:bookmarkEnd w:id="1398"/>
      <w:bookmarkEnd w:id="1399"/>
      <w:r w:rsidRPr="006C0518">
        <w:rPr>
          <w:szCs w:val="22"/>
        </w:rPr>
        <w:t xml:space="preserve"> and Notices</w:t>
      </w:r>
      <w:bookmarkEnd w:id="1400"/>
      <w:bookmarkEnd w:id="1401"/>
    </w:p>
    <w:p w14:paraId="1F52ABEF" w14:textId="77777777" w:rsidR="00BD0F8B" w:rsidRPr="006C0518" w:rsidRDefault="00BD0F8B" w:rsidP="00BD0F8B">
      <w:pPr>
        <w:pStyle w:val="Heading3"/>
        <w:rPr>
          <w:szCs w:val="22"/>
        </w:rPr>
      </w:pPr>
      <w:bookmarkStart w:id="1402" w:name="_Toc6817459"/>
      <w:bookmarkStart w:id="1403" w:name="_Toc49223032"/>
      <w:bookmarkStart w:id="1404" w:name="_Toc44438462"/>
      <w:bookmarkStart w:id="1405" w:name="_Toc165363438"/>
      <w:r w:rsidRPr="006C0518">
        <w:rPr>
          <w:szCs w:val="22"/>
        </w:rPr>
        <w:t>5.1</w:t>
      </w:r>
      <w:r w:rsidRPr="006C0518">
        <w:rPr>
          <w:szCs w:val="22"/>
        </w:rPr>
        <w:tab/>
        <w:t>General Procedures</w:t>
      </w:r>
      <w:bookmarkEnd w:id="1402"/>
      <w:bookmarkEnd w:id="1403"/>
      <w:bookmarkEnd w:id="1404"/>
      <w:bookmarkEnd w:id="1405"/>
    </w:p>
    <w:p w14:paraId="419AC05F" w14:textId="130ABC8E" w:rsidR="00BD0F8B" w:rsidRPr="000B34F6" w:rsidRDefault="00BD0F8B" w:rsidP="00BD0F8B">
      <w:pPr>
        <w:numPr>
          <w:ilvl w:val="12"/>
          <w:numId w:val="0"/>
        </w:numPr>
        <w:tabs>
          <w:tab w:val="left" w:pos="-720"/>
          <w:tab w:val="left" w:pos="720"/>
          <w:tab w:val="left" w:pos="1440"/>
        </w:tabs>
        <w:suppressAutoHyphens/>
        <w:ind w:left="720"/>
        <w:jc w:val="both"/>
        <w:rPr>
          <w:szCs w:val="22"/>
        </w:rPr>
      </w:pPr>
      <w:r w:rsidRPr="006C0518">
        <w:rPr>
          <w:spacing w:val="-3"/>
          <w:szCs w:val="22"/>
        </w:rPr>
        <w:t xml:space="preserve">The Agencies are required to follow procedural statutes and rules to review and act on applications and notices, and to provide rights to the public to object to Agency decisions: Chapter 120, F.S. (Florida Administrative Procedures Act), </w:t>
      </w:r>
      <w:r w:rsidRPr="000B34F6">
        <w:rPr>
          <w:spacing w:val="-3"/>
          <w:szCs w:val="22"/>
        </w:rPr>
        <w:t>Chapters 28-101 through 28-110, F.A.C. (Uniform Rules of Procedure), and each Agency’s adopted Exceptions to the Uniform Rules of Procedure.</w:t>
      </w:r>
      <w:r w:rsidR="0089460F">
        <w:rPr>
          <w:spacing w:val="-3"/>
          <w:szCs w:val="22"/>
        </w:rPr>
        <w:t xml:space="preserve"> </w:t>
      </w:r>
      <w:r w:rsidRPr="000B34F6">
        <w:rPr>
          <w:spacing w:val="-3"/>
          <w:szCs w:val="22"/>
        </w:rPr>
        <w:t>Additional specific provisions for processing applications and notices under Chapter 62-330, F.A.C., are summarized below.</w:t>
      </w:r>
    </w:p>
    <w:p w14:paraId="68D2E077" w14:textId="77777777" w:rsidR="00BD0F8B" w:rsidRPr="000B34F6" w:rsidRDefault="00BD0F8B" w:rsidP="00BD0F8B">
      <w:pPr>
        <w:numPr>
          <w:ilvl w:val="12"/>
          <w:numId w:val="0"/>
        </w:numPr>
        <w:tabs>
          <w:tab w:val="left" w:pos="-720"/>
          <w:tab w:val="left" w:pos="720"/>
          <w:tab w:val="left" w:pos="1440"/>
        </w:tabs>
        <w:suppressAutoHyphens/>
        <w:ind w:left="720"/>
        <w:jc w:val="both"/>
        <w:rPr>
          <w:szCs w:val="22"/>
        </w:rPr>
      </w:pPr>
    </w:p>
    <w:p w14:paraId="7B7B7D11" w14:textId="66BB4B19" w:rsidR="00A531F7" w:rsidRPr="000B34F6" w:rsidRDefault="00BD0F8B" w:rsidP="00BD0F8B">
      <w:pPr>
        <w:numPr>
          <w:ilvl w:val="12"/>
          <w:numId w:val="0"/>
        </w:numPr>
        <w:tabs>
          <w:tab w:val="left" w:pos="-720"/>
          <w:tab w:val="left" w:pos="720"/>
          <w:tab w:val="left" w:pos="1440"/>
        </w:tabs>
        <w:suppressAutoHyphens/>
        <w:spacing w:after="240"/>
        <w:ind w:left="720"/>
        <w:jc w:val="both"/>
        <w:rPr>
          <w:szCs w:val="22"/>
        </w:rPr>
      </w:pPr>
      <w:r w:rsidRPr="000B34F6">
        <w:rPr>
          <w:szCs w:val="22"/>
        </w:rPr>
        <w:t xml:space="preserve">Except as provided in subsection 62-330.054(4), F.A.C., individual and conceptual approval permits are processed using Rule 62-330.090, F.A.C., and </w:t>
      </w:r>
      <w:r w:rsidRPr="000B34F6">
        <w:rPr>
          <w:b/>
          <w:szCs w:val="22"/>
        </w:rPr>
        <w:t xml:space="preserve">sections 5.5 through </w:t>
      </w:r>
      <w:r w:rsidR="001F2520" w:rsidRPr="00665D04">
        <w:rPr>
          <w:b/>
          <w:szCs w:val="22"/>
        </w:rPr>
        <w:t>5.5.5.6</w:t>
      </w:r>
      <w:r w:rsidR="000210CB" w:rsidRPr="000B34F6">
        <w:rPr>
          <w:b/>
          <w:szCs w:val="22"/>
        </w:rPr>
        <w:t xml:space="preserve">, </w:t>
      </w:r>
      <w:r w:rsidRPr="000B34F6">
        <w:rPr>
          <w:b/>
          <w:szCs w:val="22"/>
        </w:rPr>
        <w:t>below,</w:t>
      </w:r>
      <w:r w:rsidRPr="000B34F6">
        <w:rPr>
          <w:szCs w:val="22"/>
        </w:rPr>
        <w:t xml:space="preserve"> </w:t>
      </w:r>
      <w:proofErr w:type="gramStart"/>
      <w:r w:rsidRPr="000B34F6">
        <w:rPr>
          <w:szCs w:val="22"/>
        </w:rPr>
        <w:t>Those</w:t>
      </w:r>
      <w:proofErr w:type="gramEnd"/>
      <w:r w:rsidRPr="000B34F6">
        <w:rPr>
          <w:szCs w:val="22"/>
        </w:rPr>
        <w:t xml:space="preserve"> sections also address how components of an application that qualify for an exemption or general permit will be processed when they are included in an application for an individual permit.</w:t>
      </w:r>
    </w:p>
    <w:p w14:paraId="21E722C8" w14:textId="77777777" w:rsidR="00BD0F8B" w:rsidRPr="000B34F6" w:rsidRDefault="00BD0F8B" w:rsidP="00BD0F8B">
      <w:pPr>
        <w:pStyle w:val="Heading3"/>
        <w:rPr>
          <w:szCs w:val="22"/>
        </w:rPr>
      </w:pPr>
      <w:bookmarkStart w:id="1406" w:name="_Toc44438463"/>
      <w:bookmarkStart w:id="1407" w:name="_Toc165363439"/>
      <w:bookmarkStart w:id="1408" w:name="_Toc6817461"/>
      <w:bookmarkStart w:id="1409" w:name="_Toc49223036"/>
      <w:bookmarkStart w:id="1410" w:name="_Toc6817460"/>
      <w:bookmarkStart w:id="1411" w:name="_Toc49223033"/>
      <w:r w:rsidRPr="000B34F6">
        <w:rPr>
          <w:szCs w:val="22"/>
        </w:rPr>
        <w:t>5.2</w:t>
      </w:r>
      <w:r w:rsidRPr="000B34F6">
        <w:rPr>
          <w:szCs w:val="22"/>
        </w:rPr>
        <w:tab/>
        <w:t>Review of an Exemption Determination Request</w:t>
      </w:r>
      <w:bookmarkEnd w:id="1406"/>
      <w:bookmarkEnd w:id="1407"/>
    </w:p>
    <w:p w14:paraId="3B2E06BB" w14:textId="4D0E9511" w:rsidR="00BD0F8B" w:rsidRPr="000B34F6" w:rsidRDefault="00BD0F8B" w:rsidP="00BD0F8B">
      <w:pPr>
        <w:tabs>
          <w:tab w:val="left" w:pos="720"/>
          <w:tab w:val="left" w:pos="1440"/>
          <w:tab w:val="left" w:pos="2160"/>
          <w:tab w:val="right" w:pos="8496"/>
        </w:tabs>
        <w:ind w:left="720"/>
        <w:jc w:val="both"/>
        <w:rPr>
          <w:szCs w:val="22"/>
        </w:rPr>
      </w:pPr>
      <w:r w:rsidRPr="000B34F6">
        <w:rPr>
          <w:szCs w:val="22"/>
        </w:rPr>
        <w:t>Rule</w:t>
      </w:r>
      <w:r w:rsidR="00F82F25" w:rsidRPr="00F82F25">
        <w:rPr>
          <w:szCs w:val="22"/>
        </w:rPr>
        <w:t xml:space="preserve"> </w:t>
      </w:r>
      <w:r w:rsidRPr="000B34F6">
        <w:rPr>
          <w:szCs w:val="22"/>
        </w:rPr>
        <w:t xml:space="preserve">62-330.050, F.A.C., and </w:t>
      </w:r>
      <w:r w:rsidRPr="000B34F6">
        <w:rPr>
          <w:b/>
          <w:szCs w:val="22"/>
        </w:rPr>
        <w:t>section 4.2.1</w:t>
      </w:r>
      <w:r w:rsidRPr="000B34F6">
        <w:rPr>
          <w:szCs w:val="22"/>
        </w:rPr>
        <w:t xml:space="preserve"> above, describe how the Agencies evaluate whether an activity qualifies for an exemption.</w:t>
      </w:r>
      <w:r w:rsidR="0089460F">
        <w:rPr>
          <w:szCs w:val="22"/>
        </w:rPr>
        <w:t xml:space="preserve"> </w:t>
      </w:r>
      <w:r w:rsidRPr="000B34F6">
        <w:rPr>
          <w:szCs w:val="22"/>
        </w:rPr>
        <w:t xml:space="preserve">Persons are reminded that, except as noted in </w:t>
      </w:r>
      <w:r w:rsidRPr="000B34F6">
        <w:rPr>
          <w:b/>
          <w:szCs w:val="22"/>
        </w:rPr>
        <w:t>section 4.2.1</w:t>
      </w:r>
      <w:r w:rsidRPr="000B34F6">
        <w:rPr>
          <w:szCs w:val="22"/>
        </w:rPr>
        <w:t>, above, activities that qualify for an exemption may be conducted without formal review or action by the Agency.</w:t>
      </w:r>
    </w:p>
    <w:p w14:paraId="6FC516FC" w14:textId="77777777" w:rsidR="00BD0F8B" w:rsidRPr="000B34F6" w:rsidRDefault="00BD0F8B" w:rsidP="00BD0F8B">
      <w:pPr>
        <w:pStyle w:val="Heading3"/>
        <w:jc w:val="both"/>
        <w:rPr>
          <w:szCs w:val="22"/>
        </w:rPr>
      </w:pPr>
      <w:bookmarkStart w:id="1412" w:name="_Toc44438464"/>
      <w:bookmarkStart w:id="1413" w:name="_Toc165363440"/>
      <w:r w:rsidRPr="000B34F6">
        <w:rPr>
          <w:szCs w:val="22"/>
        </w:rPr>
        <w:t>5.3</w:t>
      </w:r>
      <w:r w:rsidRPr="000B34F6">
        <w:rPr>
          <w:szCs w:val="22"/>
        </w:rPr>
        <w:tab/>
        <w:t>Review of Request to Use a General Permit</w:t>
      </w:r>
      <w:bookmarkEnd w:id="1408"/>
      <w:bookmarkEnd w:id="1409"/>
      <w:bookmarkEnd w:id="1412"/>
      <w:bookmarkEnd w:id="1413"/>
    </w:p>
    <w:p w14:paraId="770FC6B1" w14:textId="77777777" w:rsidR="00BD0F8B" w:rsidRPr="000B34F6" w:rsidRDefault="00BD0F8B" w:rsidP="00BD0F8B">
      <w:pPr>
        <w:numPr>
          <w:ilvl w:val="12"/>
          <w:numId w:val="0"/>
        </w:numPr>
        <w:tabs>
          <w:tab w:val="left" w:pos="-720"/>
          <w:tab w:val="left" w:pos="720"/>
        </w:tabs>
        <w:suppressAutoHyphens/>
        <w:ind w:left="720" w:hanging="720"/>
        <w:jc w:val="both"/>
        <w:rPr>
          <w:szCs w:val="22"/>
        </w:rPr>
      </w:pPr>
      <w:r w:rsidRPr="000B34F6">
        <w:rPr>
          <w:b/>
          <w:szCs w:val="22"/>
        </w:rPr>
        <w:t>5.3.1</w:t>
      </w:r>
      <w:r w:rsidRPr="000B34F6">
        <w:rPr>
          <w:szCs w:val="22"/>
        </w:rPr>
        <w:tab/>
        <w:t>General permits are granted by rule to authorize construction, operation, maintenance, alteration, abandonment, or removal of certain minor projects that have been determined to produce no more than minimal individual and cumulative impacts, provided:</w:t>
      </w:r>
    </w:p>
    <w:p w14:paraId="33466BF6" w14:textId="77777777" w:rsidR="00BD0F8B" w:rsidRPr="000B34F6" w:rsidRDefault="00BD0F8B" w:rsidP="00BD0F8B">
      <w:pPr>
        <w:numPr>
          <w:ilvl w:val="12"/>
          <w:numId w:val="0"/>
        </w:numPr>
        <w:tabs>
          <w:tab w:val="left" w:pos="-720"/>
          <w:tab w:val="left" w:pos="720"/>
        </w:tabs>
        <w:suppressAutoHyphens/>
        <w:ind w:left="720" w:hanging="720"/>
        <w:jc w:val="both"/>
        <w:rPr>
          <w:szCs w:val="22"/>
        </w:rPr>
      </w:pPr>
    </w:p>
    <w:p w14:paraId="2FA8995B" w14:textId="29C184AB" w:rsidR="00BD0F8B" w:rsidRPr="000B34F6" w:rsidRDefault="00BD0F8B" w:rsidP="00BD0F8B">
      <w:pPr>
        <w:pStyle w:val="BodyTextIndent3"/>
        <w:numPr>
          <w:ilvl w:val="12"/>
          <w:numId w:val="0"/>
        </w:numPr>
        <w:tabs>
          <w:tab w:val="left" w:pos="-720"/>
          <w:tab w:val="left" w:pos="1440"/>
        </w:tabs>
        <w:suppressAutoHyphens/>
        <w:ind w:left="1440" w:hanging="720"/>
        <w:jc w:val="both"/>
        <w:rPr>
          <w:szCs w:val="22"/>
        </w:rPr>
      </w:pPr>
      <w:r w:rsidRPr="000B34F6">
        <w:rPr>
          <w:szCs w:val="22"/>
        </w:rPr>
        <w:t>(a)</w:t>
      </w:r>
      <w:r w:rsidRPr="000B34F6">
        <w:rPr>
          <w:szCs w:val="22"/>
        </w:rPr>
        <w:tab/>
        <w:t xml:space="preserve">The activity is designed and implemented to meet the specific limits and conditions in the applicable general permit in </w:t>
      </w:r>
      <w:r w:rsidRPr="0006115C">
        <w:rPr>
          <w:szCs w:val="22"/>
        </w:rPr>
        <w:t xml:space="preserve">Rules </w:t>
      </w:r>
      <w:r w:rsidR="00024F7B" w:rsidRPr="00665D04">
        <w:t>62-330.</w:t>
      </w:r>
      <w:r w:rsidR="00024F7B" w:rsidRPr="00665D04">
        <w:rPr>
          <w:szCs w:val="22"/>
        </w:rPr>
        <w:t>410</w:t>
      </w:r>
      <w:r w:rsidR="00024F7B" w:rsidRPr="0006115C">
        <w:rPr>
          <w:szCs w:val="22"/>
        </w:rPr>
        <w:t xml:space="preserve"> </w:t>
      </w:r>
      <w:r w:rsidRPr="0006115C">
        <w:rPr>
          <w:szCs w:val="22"/>
        </w:rPr>
        <w:t>through</w:t>
      </w:r>
      <w:r w:rsidRPr="000B34F6">
        <w:rPr>
          <w:szCs w:val="22"/>
        </w:rPr>
        <w:t xml:space="preserve"> 62-330.635, F.A.C.</w:t>
      </w:r>
    </w:p>
    <w:p w14:paraId="720FFB7E" w14:textId="77777777" w:rsidR="00BD0F8B" w:rsidRPr="000B34F6" w:rsidRDefault="00BD0F8B" w:rsidP="00BD0F8B">
      <w:pPr>
        <w:numPr>
          <w:ilvl w:val="12"/>
          <w:numId w:val="0"/>
        </w:numPr>
        <w:tabs>
          <w:tab w:val="left" w:pos="-720"/>
          <w:tab w:val="left" w:pos="1440"/>
        </w:tabs>
        <w:suppressAutoHyphens/>
        <w:ind w:left="1440" w:hanging="720"/>
        <w:jc w:val="both"/>
        <w:rPr>
          <w:szCs w:val="22"/>
        </w:rPr>
      </w:pPr>
    </w:p>
    <w:p w14:paraId="6A2FFCE5" w14:textId="77777777" w:rsidR="00BD0F8B" w:rsidRPr="000B34F6" w:rsidRDefault="00BD0F8B" w:rsidP="00BD0F8B">
      <w:pPr>
        <w:numPr>
          <w:ilvl w:val="12"/>
          <w:numId w:val="0"/>
        </w:numPr>
        <w:tabs>
          <w:tab w:val="left" w:pos="-720"/>
          <w:tab w:val="left" w:pos="1440"/>
        </w:tabs>
        <w:suppressAutoHyphens/>
        <w:ind w:left="1440" w:hanging="720"/>
        <w:jc w:val="both"/>
        <w:rPr>
          <w:szCs w:val="22"/>
        </w:rPr>
      </w:pPr>
      <w:r w:rsidRPr="000B34F6">
        <w:rPr>
          <w:szCs w:val="22"/>
        </w:rPr>
        <w:t>(b)</w:t>
      </w:r>
      <w:r w:rsidRPr="000B34F6">
        <w:rPr>
          <w:szCs w:val="22"/>
        </w:rPr>
        <w:tab/>
        <w:t>The activity complies with all the general conditions in Rule 62-330.405, F.A.C.; and</w:t>
      </w:r>
    </w:p>
    <w:p w14:paraId="4E05BB3A" w14:textId="77777777" w:rsidR="00BD0F8B" w:rsidRPr="000B34F6" w:rsidRDefault="00BD0F8B" w:rsidP="00BD0F8B">
      <w:pPr>
        <w:numPr>
          <w:ilvl w:val="12"/>
          <w:numId w:val="0"/>
        </w:numPr>
        <w:tabs>
          <w:tab w:val="left" w:pos="-720"/>
          <w:tab w:val="left" w:pos="1440"/>
        </w:tabs>
        <w:suppressAutoHyphens/>
        <w:ind w:left="1440" w:hanging="720"/>
        <w:jc w:val="both"/>
        <w:rPr>
          <w:szCs w:val="22"/>
        </w:rPr>
      </w:pPr>
    </w:p>
    <w:p w14:paraId="1B62F1D9" w14:textId="29AAD39D" w:rsidR="00ED454D" w:rsidRPr="00B273A6" w:rsidRDefault="00BD0F8B" w:rsidP="00B273A6">
      <w:pPr>
        <w:tabs>
          <w:tab w:val="left" w:pos="-720"/>
          <w:tab w:val="left" w:pos="1440"/>
        </w:tabs>
        <w:suppressAutoHyphens/>
        <w:ind w:left="1440" w:hanging="720"/>
        <w:jc w:val="both"/>
        <w:rPr>
          <w:b/>
          <w:szCs w:val="22"/>
        </w:rPr>
      </w:pPr>
      <w:r w:rsidRPr="000B34F6">
        <w:rPr>
          <w:szCs w:val="22"/>
        </w:rPr>
        <w:t>(c)</w:t>
      </w:r>
      <w:r w:rsidRPr="000B34F6">
        <w:rPr>
          <w:szCs w:val="22"/>
        </w:rPr>
        <w:tab/>
        <w:t xml:space="preserve">The person wishing to use a general permit submits to the Agency a completed Form 62-330.402(1), “Notice of Intent </w:t>
      </w:r>
      <w:r w:rsidRPr="000B34F6">
        <w:rPr>
          <w:spacing w:val="-3"/>
          <w:szCs w:val="22"/>
        </w:rPr>
        <w:t>to Use an Environmental Resource General Permit”</w:t>
      </w:r>
      <w:r w:rsidRPr="000B34F6">
        <w:rPr>
          <w:szCs w:val="22"/>
        </w:rPr>
        <w:t xml:space="preserve">, and as discussed in </w:t>
      </w:r>
      <w:r w:rsidRPr="000B34F6">
        <w:rPr>
          <w:b/>
          <w:szCs w:val="22"/>
        </w:rPr>
        <w:t>section 4.2.2, above.</w:t>
      </w:r>
    </w:p>
    <w:p w14:paraId="26D15409" w14:textId="77777777" w:rsidR="00BD0F8B" w:rsidRPr="000B34F6" w:rsidRDefault="00BD0F8B">
      <w:pPr>
        <w:tabs>
          <w:tab w:val="left" w:pos="-720"/>
          <w:tab w:val="left" w:pos="1440"/>
        </w:tabs>
        <w:suppressAutoHyphens/>
        <w:ind w:left="1440" w:hanging="720"/>
        <w:jc w:val="both"/>
        <w:rPr>
          <w:rPrChange w:id="1414" w:author="FDEP" w:date="2024-06-20T10:31:00Z" w16du:dateUtc="2024-06-20T14:31:00Z">
            <w:rPr>
              <w:b/>
            </w:rPr>
          </w:rPrChange>
        </w:rPr>
        <w:pPrChange w:id="1415" w:author="FDEP" w:date="2024-06-20T10:31:00Z" w16du:dateUtc="2024-06-20T14:31:00Z">
          <w:pPr>
            <w:tabs>
              <w:tab w:val="left" w:pos="-720"/>
              <w:tab w:val="left" w:pos="1440"/>
            </w:tabs>
            <w:suppressAutoHyphens/>
            <w:jc w:val="both"/>
          </w:pPr>
        </w:pPrChange>
      </w:pPr>
    </w:p>
    <w:p w14:paraId="251F4D00" w14:textId="77777777" w:rsidR="00BD0F8B" w:rsidRPr="000B34F6" w:rsidRDefault="00BD0F8B" w:rsidP="00BD0F8B">
      <w:pPr>
        <w:tabs>
          <w:tab w:val="left" w:pos="-720"/>
          <w:tab w:val="left" w:pos="1440"/>
        </w:tabs>
        <w:suppressAutoHyphens/>
        <w:ind w:left="1440" w:hanging="720"/>
        <w:jc w:val="both"/>
        <w:rPr>
          <w:del w:id="1416" w:author="FDEP" w:date="2024-06-20T10:31:00Z" w16du:dateUtc="2024-06-20T14:31:00Z"/>
          <w:szCs w:val="22"/>
        </w:rPr>
      </w:pPr>
    </w:p>
    <w:p w14:paraId="47919A1C" w14:textId="324F5716" w:rsidR="00BD0F8B" w:rsidRPr="000B34F6" w:rsidRDefault="00BD0F8B" w:rsidP="00BD0F8B">
      <w:pPr>
        <w:numPr>
          <w:ilvl w:val="12"/>
          <w:numId w:val="0"/>
        </w:numPr>
        <w:tabs>
          <w:tab w:val="left" w:pos="-720"/>
          <w:tab w:val="left" w:pos="720"/>
        </w:tabs>
        <w:suppressAutoHyphens/>
        <w:ind w:left="720" w:hanging="720"/>
        <w:jc w:val="both"/>
        <w:rPr>
          <w:szCs w:val="22"/>
        </w:rPr>
      </w:pPr>
      <w:r w:rsidRPr="000B34F6">
        <w:rPr>
          <w:b/>
          <w:szCs w:val="22"/>
        </w:rPr>
        <w:t>5.3.2</w:t>
      </w:r>
      <w:r w:rsidRPr="000B34F6">
        <w:rPr>
          <w:szCs w:val="22"/>
        </w:rPr>
        <w:tab/>
        <w:t>Upon receipt, Agency staff will review the notice form to determine if it provides the information needed to demonstrate qualification for the general permit, including the processing fee required in Rule 62-330.071, F.A.C.</w:t>
      </w:r>
      <w:r w:rsidR="0089460F">
        <w:rPr>
          <w:szCs w:val="22"/>
        </w:rPr>
        <w:t xml:space="preserve"> </w:t>
      </w:r>
      <w:r w:rsidRPr="000B34F6">
        <w:rPr>
          <w:szCs w:val="22"/>
        </w:rPr>
        <w:t xml:space="preserve">If it does not qualify or contain all the required information, the Agency will mail a notification to the person within 30 days of receiving the notice form that the notice contains errors or </w:t>
      </w:r>
      <w:proofErr w:type="gramStart"/>
      <w:r w:rsidRPr="000B34F6">
        <w:rPr>
          <w:szCs w:val="22"/>
        </w:rPr>
        <w:t>omissions, or</w:t>
      </w:r>
      <w:proofErr w:type="gramEnd"/>
      <w:r w:rsidRPr="000B34F6">
        <w:rPr>
          <w:szCs w:val="22"/>
        </w:rPr>
        <w:t xml:space="preserve"> does not qualify for the requested general permit.</w:t>
      </w:r>
      <w:r w:rsidR="0089460F">
        <w:rPr>
          <w:szCs w:val="22"/>
        </w:rPr>
        <w:t xml:space="preserve"> </w:t>
      </w:r>
      <w:r w:rsidRPr="000B34F6">
        <w:rPr>
          <w:szCs w:val="22"/>
        </w:rPr>
        <w:t>If the Agency does not mail such notification within 30 days of receipt of the original or an amended notice to use the general permit, the person is authorized to conduct the activity authorized by the general permit, except where the general permit specifically requires Agency acknowledgement of qualification prior to proceeding with construction (see the general permits in Rules 62-330.410, 62-330.412, 62-330.417, 62-330.450, 62-330.475, and 62-330.630, F.A.C.)</w:t>
      </w:r>
    </w:p>
    <w:p w14:paraId="37D210E5" w14:textId="77777777" w:rsidR="00BD0F8B" w:rsidRPr="000B34F6" w:rsidRDefault="00BD0F8B" w:rsidP="00BD0F8B">
      <w:pPr>
        <w:numPr>
          <w:ilvl w:val="12"/>
          <w:numId w:val="0"/>
        </w:numPr>
        <w:tabs>
          <w:tab w:val="left" w:pos="-720"/>
          <w:tab w:val="left" w:pos="720"/>
        </w:tabs>
        <w:suppressAutoHyphens/>
        <w:ind w:left="720" w:hanging="720"/>
        <w:jc w:val="both"/>
        <w:rPr>
          <w:szCs w:val="22"/>
        </w:rPr>
      </w:pPr>
    </w:p>
    <w:p w14:paraId="10DEEA2D" w14:textId="5D2FB7C7" w:rsidR="00BD0F8B" w:rsidRPr="000B34F6" w:rsidRDefault="00BD0F8B" w:rsidP="00BD0F8B">
      <w:pPr>
        <w:numPr>
          <w:ilvl w:val="12"/>
          <w:numId w:val="0"/>
        </w:numPr>
        <w:tabs>
          <w:tab w:val="left" w:pos="-720"/>
          <w:tab w:val="left" w:pos="720"/>
        </w:tabs>
        <w:suppressAutoHyphens/>
        <w:ind w:left="720" w:hanging="720"/>
        <w:jc w:val="both"/>
        <w:rPr>
          <w:szCs w:val="22"/>
        </w:rPr>
      </w:pPr>
      <w:r w:rsidRPr="000B34F6">
        <w:rPr>
          <w:b/>
          <w:szCs w:val="22"/>
        </w:rPr>
        <w:t>5.3.3</w:t>
      </w:r>
      <w:r w:rsidRPr="000B34F6">
        <w:rPr>
          <w:szCs w:val="22"/>
        </w:rPr>
        <w:tab/>
        <w:t>The person submitting the notice form will have 60 days from the date of the Agency notification of non-qualification to correct the errors or deficiencies.</w:t>
      </w:r>
      <w:r w:rsidR="0089460F">
        <w:rPr>
          <w:szCs w:val="22"/>
        </w:rPr>
        <w:t xml:space="preserve"> </w:t>
      </w:r>
      <w:r w:rsidRPr="000B34F6">
        <w:rPr>
          <w:szCs w:val="22"/>
        </w:rPr>
        <w:t xml:space="preserve">An additional notice fee will not be required if the correct fee was originally submitted and information </w:t>
      </w:r>
      <w:r w:rsidR="004C45E0" w:rsidRPr="00665D04">
        <w:t>demonstrating qualification for the general permit is</w:t>
      </w:r>
      <w:r w:rsidR="004C45E0" w:rsidRPr="000B34F6">
        <w:t xml:space="preserve"> </w:t>
      </w:r>
      <w:r w:rsidRPr="000B34F6">
        <w:rPr>
          <w:szCs w:val="22"/>
        </w:rPr>
        <w:t>submitted to the Agency within the 60-day time limit.</w:t>
      </w:r>
    </w:p>
    <w:p w14:paraId="52CA70AD" w14:textId="77777777" w:rsidR="00BD0F8B" w:rsidRPr="000B34F6" w:rsidRDefault="00BD0F8B" w:rsidP="00BD0F8B">
      <w:pPr>
        <w:numPr>
          <w:ilvl w:val="12"/>
          <w:numId w:val="0"/>
        </w:numPr>
        <w:tabs>
          <w:tab w:val="left" w:pos="720"/>
          <w:tab w:val="left" w:pos="5490"/>
        </w:tabs>
        <w:suppressAutoHyphens/>
        <w:ind w:left="720"/>
        <w:jc w:val="both"/>
        <w:rPr>
          <w:szCs w:val="22"/>
        </w:rPr>
      </w:pPr>
    </w:p>
    <w:p w14:paraId="3B517CC2" w14:textId="77777777" w:rsidR="00BD0F8B" w:rsidRPr="00D56CBE" w:rsidRDefault="00BD0F8B" w:rsidP="00BD0F8B">
      <w:pPr>
        <w:numPr>
          <w:ilvl w:val="12"/>
          <w:numId w:val="0"/>
        </w:numPr>
        <w:tabs>
          <w:tab w:val="left" w:pos="720"/>
        </w:tabs>
        <w:suppressAutoHyphens/>
        <w:ind w:left="720" w:hanging="720"/>
        <w:jc w:val="both"/>
        <w:rPr>
          <w:szCs w:val="22"/>
        </w:rPr>
      </w:pPr>
      <w:r w:rsidRPr="000B34F6">
        <w:rPr>
          <w:b/>
          <w:szCs w:val="22"/>
        </w:rPr>
        <w:t>5.3.4</w:t>
      </w:r>
      <w:r w:rsidRPr="000B34F6">
        <w:rPr>
          <w:szCs w:val="22"/>
        </w:rPr>
        <w:tab/>
        <w:t xml:space="preserve">If the person decides not to pursue the general permit and instead </w:t>
      </w:r>
      <w:proofErr w:type="gramStart"/>
      <w:r w:rsidRPr="000B34F6">
        <w:rPr>
          <w:szCs w:val="22"/>
        </w:rPr>
        <w:t>submits an application</w:t>
      </w:r>
      <w:proofErr w:type="gramEnd"/>
      <w:r w:rsidRPr="000B34F6">
        <w:rPr>
          <w:szCs w:val="22"/>
        </w:rPr>
        <w:t xml:space="preserve"> for an individual permit for the activity within 60 </w:t>
      </w:r>
      <w:r w:rsidRPr="00D56CBE">
        <w:rPr>
          <w:szCs w:val="22"/>
        </w:rPr>
        <w:t>days of the Agency’s notification of non-qualification for the general permit, the Agency will apply the fee submitted for the general permit to the application fee for the individual permit.</w:t>
      </w:r>
    </w:p>
    <w:p w14:paraId="402BE522" w14:textId="77777777" w:rsidR="00BD0F8B" w:rsidRPr="00D56CBE" w:rsidRDefault="00BD0F8B" w:rsidP="00BD0F8B">
      <w:pPr>
        <w:numPr>
          <w:ilvl w:val="12"/>
          <w:numId w:val="0"/>
        </w:numPr>
        <w:tabs>
          <w:tab w:val="left" w:pos="720"/>
        </w:tabs>
        <w:suppressAutoHyphens/>
        <w:ind w:left="720"/>
        <w:jc w:val="both"/>
        <w:rPr>
          <w:szCs w:val="22"/>
        </w:rPr>
      </w:pPr>
    </w:p>
    <w:p w14:paraId="5A9934F5" w14:textId="023FC115" w:rsidR="009D794C" w:rsidRPr="00D56CBE" w:rsidRDefault="00BD0F8B" w:rsidP="00BD0F8B">
      <w:pPr>
        <w:pStyle w:val="Header"/>
        <w:ind w:left="720" w:hanging="720"/>
        <w:jc w:val="both"/>
        <w:rPr>
          <w:b w:val="0"/>
          <w:szCs w:val="22"/>
        </w:rPr>
      </w:pPr>
      <w:bookmarkStart w:id="1417" w:name="_Toc6817463"/>
      <w:r w:rsidRPr="00D56CBE">
        <w:rPr>
          <w:szCs w:val="22"/>
        </w:rPr>
        <w:t>5.3.5</w:t>
      </w:r>
      <w:r w:rsidRPr="00D56CBE">
        <w:rPr>
          <w:szCs w:val="22"/>
        </w:rPr>
        <w:tab/>
      </w:r>
      <w:bookmarkEnd w:id="1417"/>
      <w:r w:rsidRPr="00D56CBE">
        <w:rPr>
          <w:b w:val="0"/>
          <w:szCs w:val="22"/>
        </w:rPr>
        <w:t xml:space="preserve">Within three business days of receipt of a general permit notice </w:t>
      </w:r>
      <w:r w:rsidR="009D794C" w:rsidRPr="00665D04">
        <w:rPr>
          <w:b w:val="0"/>
          <w:szCs w:val="22"/>
        </w:rPr>
        <w:t>for general permits under Rule 62-330.474, 62-330.475, or 62-330.600, F.A.C.,</w:t>
      </w:r>
      <w:r w:rsidR="009D794C" w:rsidRPr="00D56CBE">
        <w:rPr>
          <w:b w:val="0"/>
          <w:szCs w:val="22"/>
        </w:rPr>
        <w:t xml:space="preserve"> </w:t>
      </w:r>
      <w:r w:rsidRPr="00D56CBE">
        <w:rPr>
          <w:b w:val="0"/>
          <w:szCs w:val="22"/>
        </w:rPr>
        <w:t xml:space="preserve">the Agency will send a copy of the notice form to the FWC. </w:t>
      </w:r>
    </w:p>
    <w:p w14:paraId="41B36D76" w14:textId="77777777" w:rsidR="00BD0F8B" w:rsidRPr="00AD6DF9" w:rsidRDefault="00BD0F8B">
      <w:pPr>
        <w:suppressAutoHyphens/>
        <w:ind w:left="720"/>
        <w:jc w:val="both"/>
        <w:pPrChange w:id="1418" w:author="FDEP" w:date="2024-06-20T10:31:00Z" w16du:dateUtc="2024-06-20T14:31:00Z">
          <w:pPr>
            <w:pStyle w:val="Header"/>
            <w:ind w:left="720" w:hanging="720"/>
            <w:jc w:val="both"/>
          </w:pPr>
        </w:pPrChange>
      </w:pPr>
    </w:p>
    <w:p w14:paraId="3CD9BC10" w14:textId="77777777" w:rsidR="00BD0F8B" w:rsidRPr="00D56CBE" w:rsidRDefault="00BD0F8B" w:rsidP="00BD0F8B">
      <w:pPr>
        <w:suppressAutoHyphens/>
        <w:ind w:left="720"/>
        <w:jc w:val="both"/>
        <w:rPr>
          <w:del w:id="1419" w:author="FDEP" w:date="2024-06-20T10:31:00Z" w16du:dateUtc="2024-06-20T14:31:00Z"/>
          <w:szCs w:val="22"/>
        </w:rPr>
      </w:pPr>
    </w:p>
    <w:p w14:paraId="1B7B295A" w14:textId="77777777" w:rsidR="00BD0F8B" w:rsidRPr="00D56CBE" w:rsidRDefault="00BD0F8B" w:rsidP="00BD0F8B">
      <w:pPr>
        <w:suppressAutoHyphens/>
        <w:ind w:left="720" w:hanging="720"/>
        <w:jc w:val="both"/>
        <w:rPr>
          <w:szCs w:val="22"/>
        </w:rPr>
      </w:pPr>
      <w:r w:rsidRPr="00D56CBE">
        <w:rPr>
          <w:b/>
          <w:szCs w:val="22"/>
        </w:rPr>
        <w:t>5.3.6</w:t>
      </w:r>
      <w:r w:rsidRPr="00D56CBE">
        <w:rPr>
          <w:szCs w:val="22"/>
        </w:rPr>
        <w:tab/>
        <w:t xml:space="preserve">Activities conducted under a general permit are certified to comply with applicable state water quality standards in Section 401, Public Law 92-500 and 33 USC Section 1341, and constitute a finding of consistency concurrence with the state's coastal zone management program </w:t>
      </w:r>
    </w:p>
    <w:p w14:paraId="5EEE213C" w14:textId="77777777" w:rsidR="00BD0F8B" w:rsidRPr="00D56CBE" w:rsidRDefault="00BD0F8B" w:rsidP="00BD0F8B">
      <w:pPr>
        <w:pStyle w:val="Heading3"/>
        <w:jc w:val="both"/>
        <w:rPr>
          <w:szCs w:val="22"/>
        </w:rPr>
      </w:pPr>
      <w:bookmarkStart w:id="1420" w:name="_Toc44438465"/>
      <w:bookmarkStart w:id="1421" w:name="_Toc165363441"/>
      <w:r w:rsidRPr="00D56CBE">
        <w:rPr>
          <w:szCs w:val="22"/>
        </w:rPr>
        <w:t>5.4</w:t>
      </w:r>
      <w:r w:rsidRPr="00D56CBE">
        <w:rPr>
          <w:szCs w:val="22"/>
        </w:rPr>
        <w:tab/>
        <w:t>Publishing Notices of Exemptions and General Permits</w:t>
      </w:r>
      <w:bookmarkEnd w:id="1420"/>
      <w:bookmarkEnd w:id="1421"/>
    </w:p>
    <w:p w14:paraId="707DD5D5" w14:textId="4383B72D" w:rsidR="00BD0F8B" w:rsidRPr="000B34F6" w:rsidRDefault="00BD0F8B" w:rsidP="00BD0F8B">
      <w:pPr>
        <w:numPr>
          <w:ilvl w:val="12"/>
          <w:numId w:val="0"/>
        </w:numPr>
        <w:tabs>
          <w:tab w:val="left" w:pos="-720"/>
          <w:tab w:val="left" w:pos="720"/>
        </w:tabs>
        <w:suppressAutoHyphens/>
        <w:ind w:left="720"/>
        <w:jc w:val="both"/>
        <w:rPr>
          <w:szCs w:val="22"/>
        </w:rPr>
      </w:pPr>
      <w:r w:rsidRPr="00D56CBE">
        <w:rPr>
          <w:szCs w:val="22"/>
        </w:rPr>
        <w:t xml:space="preserve">The Agency will not publish in the </w:t>
      </w:r>
      <w:proofErr w:type="gramStart"/>
      <w:r w:rsidRPr="00D56CBE">
        <w:rPr>
          <w:szCs w:val="22"/>
        </w:rPr>
        <w:t>newspaper, or</w:t>
      </w:r>
      <w:proofErr w:type="gramEnd"/>
      <w:r w:rsidRPr="00D56CBE">
        <w:rPr>
          <w:szCs w:val="22"/>
        </w:rPr>
        <w:t xml:space="preserve"> require the person requesting qualification for an exemption or general permit to publish notice of receipt of</w:t>
      </w:r>
      <w:r w:rsidR="00E91A6F" w:rsidRPr="00665D04">
        <w:rPr>
          <w:szCs w:val="22"/>
        </w:rPr>
        <w:t>, or Agency action on,</w:t>
      </w:r>
      <w:r w:rsidRPr="000B34F6">
        <w:rPr>
          <w:szCs w:val="22"/>
        </w:rPr>
        <w:t xml:space="preserve"> the request.</w:t>
      </w:r>
      <w:r w:rsidR="0089460F">
        <w:rPr>
          <w:szCs w:val="22"/>
        </w:rPr>
        <w:t xml:space="preserve"> </w:t>
      </w:r>
      <w:r w:rsidR="00007B34" w:rsidRPr="00665D04">
        <w:rPr>
          <w:szCs w:val="22"/>
        </w:rPr>
        <w:t>The Agency shall provide</w:t>
      </w:r>
      <w:r w:rsidR="00007B34" w:rsidRPr="000B34F6">
        <w:rPr>
          <w:szCs w:val="22"/>
        </w:rPr>
        <w:t xml:space="preserve"> </w:t>
      </w:r>
      <w:r w:rsidRPr="000B34F6">
        <w:rPr>
          <w:szCs w:val="22"/>
        </w:rPr>
        <w:t>notice of receipt of permit applications</w:t>
      </w:r>
      <w:r w:rsidR="00007B34" w:rsidRPr="00665D04">
        <w:rPr>
          <w:szCs w:val="22"/>
        </w:rPr>
        <w:t xml:space="preserve">, including notices </w:t>
      </w:r>
      <w:r w:rsidR="00FF4964" w:rsidRPr="00665D04">
        <w:rPr>
          <w:szCs w:val="22"/>
        </w:rPr>
        <w:t>of intent to use</w:t>
      </w:r>
      <w:r w:rsidR="00007B34" w:rsidRPr="00665D04">
        <w:rPr>
          <w:szCs w:val="22"/>
        </w:rPr>
        <w:t xml:space="preserve"> general permits,</w:t>
      </w:r>
      <w:r w:rsidR="00333FB5" w:rsidRPr="00665D04">
        <w:rPr>
          <w:szCs w:val="22"/>
        </w:rPr>
        <w:t xml:space="preserve"> to persons who have requested to receive such notice within a geographic area </w:t>
      </w:r>
      <w:r w:rsidR="00007B34" w:rsidRPr="00665D04">
        <w:rPr>
          <w:szCs w:val="22"/>
        </w:rPr>
        <w:t>in accordance with Section 373.413(3), F.S.</w:t>
      </w:r>
      <w:r w:rsidR="0089460F" w:rsidRPr="00665D04">
        <w:rPr>
          <w:szCs w:val="22"/>
        </w:rPr>
        <w:t xml:space="preserve"> </w:t>
      </w:r>
      <w:r w:rsidR="00C02116" w:rsidRPr="00665D04">
        <w:rPr>
          <w:szCs w:val="22"/>
        </w:rPr>
        <w:t>Such notice may be provided by e-mail or regular mail.</w:t>
      </w:r>
      <w:r w:rsidR="00007B34" w:rsidRPr="00665D04">
        <w:rPr>
          <w:szCs w:val="22"/>
        </w:rPr>
        <w:t xml:space="preserve"> </w:t>
      </w:r>
      <w:r w:rsidR="00333FB5" w:rsidRPr="00665D04">
        <w:rPr>
          <w:szCs w:val="22"/>
        </w:rPr>
        <w:t xml:space="preserve">An Agency may require </w:t>
      </w:r>
      <w:r w:rsidR="00583BDB" w:rsidRPr="00665D04">
        <w:rPr>
          <w:szCs w:val="22"/>
        </w:rPr>
        <w:t>the use of</w:t>
      </w:r>
      <w:r w:rsidR="00C02116" w:rsidRPr="00665D04">
        <w:rPr>
          <w:szCs w:val="22"/>
        </w:rPr>
        <w:t xml:space="preserve"> an existing online notification system</w:t>
      </w:r>
      <w:r w:rsidR="00583BDB" w:rsidRPr="00665D04">
        <w:rPr>
          <w:szCs w:val="22"/>
        </w:rPr>
        <w:t xml:space="preserve"> to request and receive such notices</w:t>
      </w:r>
      <w:r w:rsidR="00FF4964" w:rsidRPr="00665D04">
        <w:rPr>
          <w:szCs w:val="22"/>
        </w:rPr>
        <w:t>,</w:t>
      </w:r>
      <w:r w:rsidR="00333FB5" w:rsidRPr="00665D04">
        <w:rPr>
          <w:szCs w:val="22"/>
        </w:rPr>
        <w:t xml:space="preserve"> </w:t>
      </w:r>
      <w:r w:rsidR="00FF4964" w:rsidRPr="00665D04">
        <w:rPr>
          <w:szCs w:val="22"/>
        </w:rPr>
        <w:t xml:space="preserve">except where the requestor </w:t>
      </w:r>
      <w:r w:rsidR="00333FB5" w:rsidRPr="00665D04">
        <w:rPr>
          <w:szCs w:val="22"/>
        </w:rPr>
        <w:t>demonstrate</w:t>
      </w:r>
      <w:r w:rsidR="00FF4964" w:rsidRPr="00665D04">
        <w:rPr>
          <w:szCs w:val="22"/>
        </w:rPr>
        <w:t>s a technical or financial hardship.</w:t>
      </w:r>
      <w:r w:rsidR="00333FB5" w:rsidRPr="00665D04">
        <w:rPr>
          <w:szCs w:val="22"/>
        </w:rPr>
        <w:t xml:space="preserve"> </w:t>
      </w:r>
      <w:r w:rsidR="00C02116" w:rsidRPr="00665D04">
        <w:rPr>
          <w:szCs w:val="22"/>
        </w:rPr>
        <w:t>S</w:t>
      </w:r>
      <w:r w:rsidR="00007B34" w:rsidRPr="00665D04">
        <w:rPr>
          <w:szCs w:val="22"/>
        </w:rPr>
        <w:t>uch notice</w:t>
      </w:r>
      <w:r w:rsidR="00007B34" w:rsidRPr="000B34F6">
        <w:rPr>
          <w:szCs w:val="22"/>
        </w:rPr>
        <w:t xml:space="preserve"> </w:t>
      </w:r>
      <w:r w:rsidR="00C02116" w:rsidRPr="000B34F6">
        <w:rPr>
          <w:szCs w:val="22"/>
        </w:rPr>
        <w:t xml:space="preserve">will </w:t>
      </w:r>
      <w:r w:rsidR="00007B34" w:rsidRPr="000B34F6">
        <w:rPr>
          <w:szCs w:val="22"/>
        </w:rPr>
        <w:t>not be directly provided</w:t>
      </w:r>
      <w:r w:rsidR="00C02116" w:rsidRPr="000B34F6">
        <w:rPr>
          <w:szCs w:val="22"/>
        </w:rPr>
        <w:t xml:space="preserve"> </w:t>
      </w:r>
      <w:r w:rsidR="00C02116" w:rsidRPr="00665D04">
        <w:rPr>
          <w:szCs w:val="22"/>
        </w:rPr>
        <w:t>for</w:t>
      </w:r>
      <w:r w:rsidR="00007B34" w:rsidRPr="000B34F6">
        <w:rPr>
          <w:szCs w:val="22"/>
        </w:rPr>
        <w:t xml:space="preserve"> notice </w:t>
      </w:r>
      <w:r w:rsidR="00007B34" w:rsidRPr="00665D04">
        <w:rPr>
          <w:szCs w:val="22"/>
        </w:rPr>
        <w:t>of receipt</w:t>
      </w:r>
      <w:r w:rsidR="00007B34" w:rsidRPr="000B34F6">
        <w:rPr>
          <w:szCs w:val="22"/>
        </w:rPr>
        <w:t xml:space="preserve"> or Agency action on </w:t>
      </w:r>
      <w:r w:rsidR="00007B34" w:rsidRPr="00665D04">
        <w:rPr>
          <w:szCs w:val="22"/>
        </w:rPr>
        <w:t>exemption verifications unless they are part of an application for a permit</w:t>
      </w:r>
      <w:r w:rsidR="00007B34" w:rsidRPr="000B34F6">
        <w:rPr>
          <w:szCs w:val="22"/>
        </w:rPr>
        <w:t>.</w:t>
      </w:r>
      <w:r w:rsidR="0089460F">
        <w:rPr>
          <w:szCs w:val="22"/>
        </w:rPr>
        <w:t xml:space="preserve"> </w:t>
      </w:r>
      <w:r w:rsidR="00C02116" w:rsidRPr="00665D04">
        <w:rPr>
          <w:spacing w:val="-3"/>
        </w:rPr>
        <w:t>A</w:t>
      </w:r>
      <w:r w:rsidR="00E91A6F" w:rsidRPr="00665D04">
        <w:rPr>
          <w:spacing w:val="-3"/>
        </w:rPr>
        <w:t xml:space="preserve">ny </w:t>
      </w:r>
      <w:r w:rsidR="00D53B0E" w:rsidRPr="00665D04">
        <w:rPr>
          <w:spacing w:val="-3"/>
        </w:rPr>
        <w:t>person who request</w:t>
      </w:r>
      <w:r w:rsidR="0021436F" w:rsidRPr="00665D04">
        <w:rPr>
          <w:spacing w:val="-3"/>
        </w:rPr>
        <w:t>s</w:t>
      </w:r>
      <w:r w:rsidR="00D53B0E" w:rsidRPr="00665D04">
        <w:rPr>
          <w:spacing w:val="-3"/>
        </w:rPr>
        <w:t xml:space="preserve"> to inspect public records will be furnished information in accordance with Section 119.07, F.S.</w:t>
      </w:r>
    </w:p>
    <w:p w14:paraId="268140D2" w14:textId="77777777" w:rsidR="00BD0F8B" w:rsidRPr="000B34F6" w:rsidRDefault="00BD0F8B" w:rsidP="00BD0F8B">
      <w:pPr>
        <w:numPr>
          <w:ilvl w:val="12"/>
          <w:numId w:val="0"/>
        </w:numPr>
        <w:tabs>
          <w:tab w:val="left" w:pos="-720"/>
          <w:tab w:val="left" w:pos="720"/>
        </w:tabs>
        <w:suppressAutoHyphens/>
        <w:ind w:left="720"/>
        <w:jc w:val="both"/>
        <w:rPr>
          <w:szCs w:val="22"/>
        </w:rPr>
      </w:pPr>
    </w:p>
    <w:p w14:paraId="47A07641" w14:textId="0B3F4421" w:rsidR="006A05C8" w:rsidRPr="000B34F6" w:rsidRDefault="006A05C8" w:rsidP="006A05C8">
      <w:pPr>
        <w:numPr>
          <w:ilvl w:val="12"/>
          <w:numId w:val="0"/>
        </w:numPr>
        <w:tabs>
          <w:tab w:val="left" w:pos="-720"/>
          <w:tab w:val="left" w:pos="720"/>
        </w:tabs>
        <w:suppressAutoHyphens/>
        <w:ind w:left="720"/>
        <w:jc w:val="both"/>
        <w:rPr>
          <w:szCs w:val="22"/>
        </w:rPr>
      </w:pPr>
      <w:r w:rsidRPr="000B34F6">
        <w:rPr>
          <w:szCs w:val="22"/>
        </w:rPr>
        <w:t>Persons qualifying for an exemption or general permit are advised that interested parties who become aware of Agency action verifying or denying use of the exemption or general permit may have</w:t>
      </w:r>
      <w:r w:rsidR="009746D6" w:rsidRPr="000B34F6">
        <w:rPr>
          <w:szCs w:val="22"/>
        </w:rPr>
        <w:t xml:space="preserve"> </w:t>
      </w:r>
      <w:r w:rsidR="009746D6" w:rsidRPr="00665D04">
        <w:rPr>
          <w:szCs w:val="22"/>
        </w:rPr>
        <w:t>the</w:t>
      </w:r>
      <w:r w:rsidR="003441FB">
        <w:rPr>
          <w:szCs w:val="22"/>
        </w:rPr>
        <w:t xml:space="preserve"> </w:t>
      </w:r>
      <w:r w:rsidR="003441FB" w:rsidRPr="00665D04">
        <w:rPr>
          <w:szCs w:val="22"/>
        </w:rPr>
        <w:t>rights, un</w:t>
      </w:r>
      <w:r w:rsidR="003E3BE7" w:rsidRPr="00665D04">
        <w:rPr>
          <w:szCs w:val="22"/>
        </w:rPr>
        <w:t>der Chapter 120, F.S.,</w:t>
      </w:r>
      <w:r w:rsidR="003E3BE7" w:rsidRPr="000B34F6">
        <w:rPr>
          <w:szCs w:val="22"/>
        </w:rPr>
        <w:t xml:space="preserve"> </w:t>
      </w:r>
      <w:r w:rsidRPr="000B34F6">
        <w:rPr>
          <w:szCs w:val="22"/>
        </w:rPr>
        <w:t>to petition for an administrative hearing</w:t>
      </w:r>
      <w:r w:rsidR="009746D6" w:rsidRPr="000B34F6">
        <w:rPr>
          <w:szCs w:val="22"/>
        </w:rPr>
        <w:t xml:space="preserve"> </w:t>
      </w:r>
      <w:r w:rsidR="009746D6" w:rsidRPr="00665D04">
        <w:rPr>
          <w:szCs w:val="22"/>
        </w:rPr>
        <w:t>until their point of entry closes</w:t>
      </w:r>
      <w:r w:rsidR="003E3BE7" w:rsidRPr="00665D04">
        <w:rPr>
          <w:szCs w:val="22"/>
        </w:rPr>
        <w:t>.</w:t>
      </w:r>
      <w:r w:rsidRPr="000B34F6">
        <w:rPr>
          <w:szCs w:val="22"/>
        </w:rPr>
        <w:t xml:space="preserve"> For this reason, it may be in the best interest of the person proposing the activity to publish, at its expense, a one-time “Notice of Qualification for an Exemption” or “Notice of Qualification to Use a General Permit” in a newspaper of general circulation (under Section 50.031, F.S.) in the county where the activity is located.</w:t>
      </w:r>
    </w:p>
    <w:p w14:paraId="08107B19" w14:textId="77777777" w:rsidR="00082349" w:rsidRPr="000B34F6" w:rsidRDefault="00082349" w:rsidP="006A05C8">
      <w:pPr>
        <w:numPr>
          <w:ilvl w:val="12"/>
          <w:numId w:val="0"/>
        </w:numPr>
        <w:tabs>
          <w:tab w:val="left" w:pos="-720"/>
          <w:tab w:val="left" w:pos="720"/>
        </w:tabs>
        <w:suppressAutoHyphens/>
        <w:ind w:left="720"/>
        <w:jc w:val="both"/>
        <w:rPr>
          <w:del w:id="1422" w:author="FDEP" w:date="2024-06-20T10:31:00Z" w16du:dateUtc="2024-06-20T14:31:00Z"/>
          <w:szCs w:val="22"/>
        </w:rPr>
      </w:pPr>
    </w:p>
    <w:p w14:paraId="0020CD3F" w14:textId="77777777" w:rsidR="00BD0F8B" w:rsidRPr="00D56CBE" w:rsidRDefault="00BD0F8B" w:rsidP="00BD0F8B">
      <w:pPr>
        <w:pStyle w:val="Heading3"/>
        <w:ind w:left="720" w:hanging="720"/>
        <w:rPr>
          <w:szCs w:val="22"/>
        </w:rPr>
      </w:pPr>
      <w:bookmarkStart w:id="1423" w:name="_Toc44438466"/>
      <w:bookmarkStart w:id="1424" w:name="_Toc165363442"/>
      <w:r w:rsidRPr="00D56CBE">
        <w:rPr>
          <w:szCs w:val="22"/>
        </w:rPr>
        <w:t>5.5</w:t>
      </w:r>
      <w:r w:rsidRPr="00D56CBE">
        <w:rPr>
          <w:szCs w:val="22"/>
        </w:rPr>
        <w:tab/>
        <w:t>Processing Individual and Conceptual Approval Permit Applications</w:t>
      </w:r>
      <w:bookmarkEnd w:id="1410"/>
      <w:bookmarkEnd w:id="1411"/>
      <w:bookmarkEnd w:id="1423"/>
      <w:bookmarkEnd w:id="1424"/>
    </w:p>
    <w:p w14:paraId="056EAA41" w14:textId="77777777" w:rsidR="00BD0F8B" w:rsidRPr="00D56CBE" w:rsidRDefault="00BD0F8B" w:rsidP="00BD0F8B">
      <w:pPr>
        <w:pStyle w:val="Header"/>
        <w:rPr>
          <w:szCs w:val="22"/>
        </w:rPr>
      </w:pPr>
      <w:r w:rsidRPr="00D56CBE">
        <w:rPr>
          <w:szCs w:val="22"/>
        </w:rPr>
        <w:t>5.5.1</w:t>
      </w:r>
      <w:r w:rsidRPr="00D56CBE">
        <w:rPr>
          <w:szCs w:val="22"/>
        </w:rPr>
        <w:tab/>
        <w:t>Initial Receipt</w:t>
      </w:r>
    </w:p>
    <w:p w14:paraId="01863438" w14:textId="77777777" w:rsidR="00BD0F8B" w:rsidRPr="00D56CBE" w:rsidRDefault="00BD0F8B" w:rsidP="00BD0F8B">
      <w:pPr>
        <w:numPr>
          <w:ilvl w:val="12"/>
          <w:numId w:val="0"/>
        </w:numPr>
        <w:tabs>
          <w:tab w:val="left" w:pos="-720"/>
          <w:tab w:val="left" w:pos="720"/>
          <w:tab w:val="left" w:pos="1440"/>
        </w:tabs>
        <w:suppressAutoHyphens/>
        <w:ind w:left="720" w:hanging="720"/>
        <w:jc w:val="both"/>
        <w:rPr>
          <w:b/>
          <w:spacing w:val="-3"/>
          <w:szCs w:val="22"/>
        </w:rPr>
      </w:pPr>
    </w:p>
    <w:p w14:paraId="148DF776" w14:textId="48E62D40" w:rsidR="00BD0F8B" w:rsidRPr="00D56CBE" w:rsidRDefault="00BD0F8B" w:rsidP="00BD0F8B">
      <w:pPr>
        <w:tabs>
          <w:tab w:val="left" w:pos="720"/>
          <w:tab w:val="left" w:pos="1440"/>
          <w:tab w:val="left" w:pos="2160"/>
          <w:tab w:val="left" w:pos="2880"/>
          <w:tab w:val="right" w:pos="8496"/>
        </w:tabs>
        <w:ind w:left="720"/>
        <w:jc w:val="both"/>
        <w:rPr>
          <w:spacing w:val="-3"/>
          <w:szCs w:val="22"/>
        </w:rPr>
      </w:pPr>
      <w:r w:rsidRPr="00D56CBE">
        <w:rPr>
          <w:spacing w:val="-3"/>
          <w:szCs w:val="22"/>
        </w:rPr>
        <w:t xml:space="preserve">Processing of an individual permit application, including an application for a conceptual approval or mitigation bank permit, commences upon receipt of the </w:t>
      </w:r>
      <w:r w:rsidR="00F225A2" w:rsidRPr="00665D04">
        <w:rPr>
          <w:szCs w:val="22"/>
        </w:rPr>
        <w:t>a</w:t>
      </w:r>
      <w:r w:rsidRPr="00D56CBE">
        <w:rPr>
          <w:szCs w:val="22"/>
        </w:rPr>
        <w:t xml:space="preserve">pplication (see </w:t>
      </w:r>
      <w:r w:rsidRPr="00D56CBE">
        <w:rPr>
          <w:b/>
          <w:szCs w:val="22"/>
        </w:rPr>
        <w:t>section 4.2.3</w:t>
      </w:r>
      <w:r w:rsidRPr="00D56CBE">
        <w:rPr>
          <w:szCs w:val="22"/>
        </w:rPr>
        <w:t>, above),</w:t>
      </w:r>
      <w:r w:rsidRPr="00D56CBE">
        <w:rPr>
          <w:spacing w:val="-3"/>
          <w:szCs w:val="22"/>
        </w:rPr>
        <w:t xml:space="preserve"> submitted as described in Rule </w:t>
      </w:r>
      <w:r w:rsidRPr="00D56CBE">
        <w:rPr>
          <w:szCs w:val="22"/>
        </w:rPr>
        <w:t xml:space="preserve">62-330.060, F.A.C., and </w:t>
      </w:r>
      <w:r w:rsidRPr="00D56CBE">
        <w:rPr>
          <w:b/>
          <w:szCs w:val="22"/>
        </w:rPr>
        <w:t>section 4.4, above.</w:t>
      </w:r>
    </w:p>
    <w:p w14:paraId="255B367D" w14:textId="77777777" w:rsidR="00A333BA" w:rsidRPr="00D56CBE" w:rsidRDefault="00A333BA" w:rsidP="00A333BA">
      <w:pPr>
        <w:numPr>
          <w:ilvl w:val="12"/>
          <w:numId w:val="0"/>
        </w:numPr>
        <w:tabs>
          <w:tab w:val="left" w:pos="-720"/>
          <w:tab w:val="left" w:pos="720"/>
          <w:tab w:val="left" w:pos="1440"/>
        </w:tabs>
        <w:suppressAutoHyphens/>
        <w:ind w:left="720" w:hanging="720"/>
        <w:jc w:val="both"/>
        <w:rPr>
          <w:spacing w:val="-3"/>
          <w:szCs w:val="22"/>
        </w:rPr>
      </w:pPr>
    </w:p>
    <w:p w14:paraId="374628BE" w14:textId="77777777" w:rsidR="00A333BA" w:rsidRPr="00D56CBE" w:rsidRDefault="00A333BA" w:rsidP="00A333BA">
      <w:pPr>
        <w:tabs>
          <w:tab w:val="left" w:pos="-720"/>
          <w:tab w:val="left" w:pos="720"/>
          <w:tab w:val="left" w:pos="1440"/>
        </w:tabs>
        <w:suppressAutoHyphens/>
        <w:ind w:left="720" w:hanging="720"/>
        <w:jc w:val="both"/>
        <w:rPr>
          <w:b/>
          <w:spacing w:val="-3"/>
          <w:szCs w:val="22"/>
        </w:rPr>
      </w:pPr>
      <w:r w:rsidRPr="00D56CBE">
        <w:rPr>
          <w:b/>
          <w:spacing w:val="-3"/>
          <w:szCs w:val="22"/>
        </w:rPr>
        <w:t>5.5.2</w:t>
      </w:r>
      <w:r w:rsidRPr="00D56CBE">
        <w:rPr>
          <w:b/>
          <w:spacing w:val="-3"/>
          <w:szCs w:val="22"/>
        </w:rPr>
        <w:tab/>
        <w:t>Distribution of Applications and Notices to the Public Prior to Agency Action</w:t>
      </w:r>
    </w:p>
    <w:p w14:paraId="1995CA15" w14:textId="77777777" w:rsidR="00A333BA" w:rsidRPr="00D56CBE" w:rsidRDefault="00A333BA" w:rsidP="00A333BA">
      <w:pPr>
        <w:tabs>
          <w:tab w:val="left" w:pos="-720"/>
          <w:tab w:val="left" w:pos="720"/>
          <w:tab w:val="left" w:pos="1440"/>
        </w:tabs>
        <w:suppressAutoHyphens/>
        <w:ind w:left="720" w:hanging="720"/>
        <w:jc w:val="both"/>
        <w:rPr>
          <w:b/>
          <w:spacing w:val="-3"/>
          <w:szCs w:val="22"/>
        </w:rPr>
      </w:pPr>
    </w:p>
    <w:p w14:paraId="22763EEE" w14:textId="7FA87A7C" w:rsidR="00A333BA" w:rsidRPr="00AB574B" w:rsidRDefault="003F4243" w:rsidP="00A333BA">
      <w:pPr>
        <w:numPr>
          <w:ilvl w:val="12"/>
          <w:numId w:val="0"/>
        </w:numPr>
        <w:tabs>
          <w:tab w:val="left" w:pos="-720"/>
          <w:tab w:val="left" w:pos="720"/>
        </w:tabs>
        <w:suppressAutoHyphens/>
        <w:ind w:left="720"/>
        <w:jc w:val="both"/>
        <w:rPr>
          <w:spacing w:val="-3"/>
        </w:rPr>
      </w:pPr>
      <w:r w:rsidRPr="00D56CBE">
        <w:rPr>
          <w:spacing w:val="-3"/>
        </w:rPr>
        <w:t xml:space="preserve">Receipt of the </w:t>
      </w:r>
      <w:r w:rsidR="00F225A2" w:rsidRPr="00AA7AE5">
        <w:rPr>
          <w:spacing w:val="-3"/>
        </w:rPr>
        <w:t>a</w:t>
      </w:r>
      <w:r w:rsidRPr="00D56CBE">
        <w:rPr>
          <w:spacing w:val="-3"/>
        </w:rPr>
        <w:t xml:space="preserve">pplication </w:t>
      </w:r>
      <w:r w:rsidR="00F225A2" w:rsidRPr="00AA7AE5">
        <w:rPr>
          <w:spacing w:val="-3"/>
        </w:rPr>
        <w:t>f</w:t>
      </w:r>
      <w:r w:rsidRPr="00D56CBE">
        <w:rPr>
          <w:spacing w:val="-3"/>
        </w:rPr>
        <w:t>orm 62-330.060(1)</w:t>
      </w:r>
      <w:r w:rsidR="00A333BA" w:rsidRPr="00D56CBE">
        <w:rPr>
          <w:spacing w:val="-3"/>
        </w:rPr>
        <w:t xml:space="preserve"> </w:t>
      </w:r>
      <w:r w:rsidRPr="00D56CBE">
        <w:rPr>
          <w:spacing w:val="-3"/>
        </w:rPr>
        <w:t xml:space="preserve">by the Agency </w:t>
      </w:r>
      <w:r w:rsidR="00A333BA" w:rsidRPr="00D56CBE">
        <w:rPr>
          <w:spacing w:val="-3"/>
        </w:rPr>
        <w:t>serve</w:t>
      </w:r>
      <w:r w:rsidRPr="00D56CBE">
        <w:rPr>
          <w:spacing w:val="-3"/>
        </w:rPr>
        <w:t>s</w:t>
      </w:r>
      <w:r w:rsidR="00A333BA" w:rsidRPr="00D56CBE">
        <w:rPr>
          <w:spacing w:val="-3"/>
        </w:rPr>
        <w:t xml:space="preserve"> to initiate the application process </w:t>
      </w:r>
      <w:r w:rsidR="00A333BA" w:rsidRPr="00AB574B">
        <w:rPr>
          <w:spacing w:val="-3"/>
        </w:rPr>
        <w:t>for</w:t>
      </w:r>
      <w:r w:rsidR="00AA7AE5" w:rsidRPr="00AB574B">
        <w:rPr>
          <w:spacing w:val="-3"/>
        </w:rPr>
        <w:t xml:space="preserve"> </w:t>
      </w:r>
      <w:r w:rsidR="008B5356">
        <w:rPr>
          <w:spacing w:val="-3"/>
        </w:rPr>
        <w:t>four</w:t>
      </w:r>
      <w:r w:rsidR="00A333BA" w:rsidRPr="00AB574B">
        <w:rPr>
          <w:spacing w:val="-3"/>
        </w:rPr>
        <w:t xml:space="preserve"> separate authorizations:</w:t>
      </w:r>
    </w:p>
    <w:p w14:paraId="7B4F13EB" w14:textId="77777777" w:rsidR="00A333BA" w:rsidRPr="00AB574B" w:rsidRDefault="00A333BA" w:rsidP="00A333BA">
      <w:pPr>
        <w:numPr>
          <w:ilvl w:val="12"/>
          <w:numId w:val="0"/>
        </w:numPr>
        <w:tabs>
          <w:tab w:val="left" w:pos="-720"/>
          <w:tab w:val="left" w:pos="720"/>
        </w:tabs>
        <w:suppressAutoHyphens/>
        <w:ind w:left="720"/>
        <w:jc w:val="both"/>
        <w:rPr>
          <w:del w:id="1425" w:author="FDEP" w:date="2024-06-20T10:31:00Z" w16du:dateUtc="2024-06-20T14:31:00Z"/>
          <w:spacing w:val="-3"/>
        </w:rPr>
      </w:pPr>
    </w:p>
    <w:p w14:paraId="4677FC7F" w14:textId="037551B8" w:rsidR="00A333BA" w:rsidRDefault="00D51B66" w:rsidP="00D51B66">
      <w:pPr>
        <w:numPr>
          <w:ilvl w:val="12"/>
          <w:numId w:val="0"/>
        </w:numPr>
        <w:tabs>
          <w:tab w:val="left" w:pos="-720"/>
          <w:tab w:val="left" w:pos="1440"/>
        </w:tabs>
        <w:suppressAutoHyphens/>
        <w:ind w:left="1440" w:hanging="720"/>
        <w:jc w:val="both"/>
        <w:rPr>
          <w:spacing w:val="-3"/>
        </w:rPr>
      </w:pPr>
      <w:r w:rsidRPr="00D51B66">
        <w:rPr>
          <w:spacing w:val="-3"/>
        </w:rPr>
        <w:t>(</w:t>
      </w:r>
      <w:r>
        <w:rPr>
          <w:spacing w:val="-3"/>
        </w:rPr>
        <w:t>a)</w:t>
      </w:r>
      <w:r>
        <w:rPr>
          <w:spacing w:val="-3"/>
        </w:rPr>
        <w:tab/>
      </w:r>
      <w:r w:rsidR="00A333BA" w:rsidRPr="00D51B66">
        <w:rPr>
          <w:spacing w:val="-3"/>
        </w:rPr>
        <w:t>Application for an environmental resource permit.</w:t>
      </w:r>
      <w:r w:rsidR="0089460F" w:rsidRPr="00D51B66">
        <w:rPr>
          <w:spacing w:val="-3"/>
        </w:rPr>
        <w:t xml:space="preserve"> </w:t>
      </w:r>
      <w:r w:rsidR="00A333BA" w:rsidRPr="00D51B66">
        <w:rPr>
          <w:spacing w:val="-3"/>
        </w:rPr>
        <w:t xml:space="preserve">This will include distribution of all or parts of the application to </w:t>
      </w:r>
      <w:r w:rsidR="003F4243" w:rsidRPr="00D51B66">
        <w:rPr>
          <w:spacing w:val="-3"/>
        </w:rPr>
        <w:t>interested parties and state</w:t>
      </w:r>
      <w:r w:rsidR="00A333BA" w:rsidRPr="00D51B66">
        <w:rPr>
          <w:spacing w:val="-3"/>
        </w:rPr>
        <w:t xml:space="preserve"> agencies </w:t>
      </w:r>
      <w:r w:rsidR="003F4243" w:rsidRPr="00D51B66">
        <w:rPr>
          <w:spacing w:val="-3"/>
        </w:rPr>
        <w:t xml:space="preserve">who have requested receipt of such application, or notice of its </w:t>
      </w:r>
      <w:proofErr w:type="gramStart"/>
      <w:r w:rsidR="003F4243" w:rsidRPr="00D51B66">
        <w:rPr>
          <w:spacing w:val="-3"/>
        </w:rPr>
        <w:t>receipt</w:t>
      </w:r>
      <w:r w:rsidR="00A333BA" w:rsidRPr="00D51B66">
        <w:rPr>
          <w:spacing w:val="-3"/>
        </w:rPr>
        <w:t>;</w:t>
      </w:r>
      <w:proofErr w:type="gramEnd"/>
    </w:p>
    <w:p w14:paraId="46CCC082" w14:textId="77777777" w:rsidR="00D51B66" w:rsidRPr="00D51B66" w:rsidRDefault="00D51B66" w:rsidP="00D51B66">
      <w:pPr>
        <w:numPr>
          <w:ilvl w:val="12"/>
          <w:numId w:val="0"/>
        </w:numPr>
        <w:tabs>
          <w:tab w:val="left" w:pos="-720"/>
          <w:tab w:val="left" w:pos="1440"/>
        </w:tabs>
        <w:suppressAutoHyphens/>
        <w:ind w:left="1440" w:hanging="720"/>
        <w:jc w:val="both"/>
        <w:rPr>
          <w:spacing w:val="-3"/>
        </w:rPr>
      </w:pPr>
    </w:p>
    <w:p w14:paraId="6E121CBA" w14:textId="5AB68A2F" w:rsidR="00D51B66" w:rsidRPr="00D51B66" w:rsidRDefault="00D51B66" w:rsidP="00D51B66">
      <w:pPr>
        <w:numPr>
          <w:ilvl w:val="12"/>
          <w:numId w:val="0"/>
        </w:numPr>
        <w:tabs>
          <w:tab w:val="left" w:pos="-720"/>
          <w:tab w:val="left" w:pos="1440"/>
        </w:tabs>
        <w:suppressAutoHyphens/>
        <w:ind w:left="1440" w:hanging="720"/>
        <w:jc w:val="both"/>
      </w:pPr>
      <w:r>
        <w:t>(b)</w:t>
      </w:r>
      <w:r>
        <w:tab/>
      </w:r>
      <w:r w:rsidRPr="00D51B66">
        <w:t xml:space="preserve">Application for a State 404 Program permit, if the activities will occur within state-assumed waters regulated under Chapter 62-331, F.A.C. This will include distribution of a public notice to interested parties, adjacent property owners, the general public, and applicable state and federal agencies as provided in Chapter 62-331, </w:t>
      </w:r>
      <w:proofErr w:type="gramStart"/>
      <w:r w:rsidRPr="00D51B66">
        <w:t>F.A.C.;</w:t>
      </w:r>
      <w:proofErr w:type="gramEnd"/>
    </w:p>
    <w:p w14:paraId="041E7579" w14:textId="77777777" w:rsidR="00A333BA" w:rsidRPr="00AB574B" w:rsidRDefault="00A333BA" w:rsidP="00AB574B">
      <w:pPr>
        <w:numPr>
          <w:ilvl w:val="12"/>
          <w:numId w:val="0"/>
        </w:numPr>
        <w:tabs>
          <w:tab w:val="left" w:pos="-720"/>
          <w:tab w:val="left" w:pos="720"/>
        </w:tabs>
        <w:suppressAutoHyphens/>
        <w:jc w:val="both"/>
        <w:rPr>
          <w:spacing w:val="-3"/>
        </w:rPr>
      </w:pPr>
    </w:p>
    <w:p w14:paraId="1F8D5490" w14:textId="3997511C" w:rsidR="00A333BA" w:rsidRPr="00AB574B" w:rsidRDefault="00A333BA" w:rsidP="00A333BA">
      <w:pPr>
        <w:numPr>
          <w:ilvl w:val="12"/>
          <w:numId w:val="0"/>
        </w:numPr>
        <w:tabs>
          <w:tab w:val="left" w:pos="-720"/>
          <w:tab w:val="left" w:pos="1440"/>
        </w:tabs>
        <w:suppressAutoHyphens/>
        <w:ind w:left="1440" w:hanging="720"/>
        <w:jc w:val="both"/>
        <w:rPr>
          <w:spacing w:val="-3"/>
        </w:rPr>
      </w:pPr>
      <w:r w:rsidRPr="00AB574B">
        <w:rPr>
          <w:spacing w:val="-3"/>
        </w:rPr>
        <w:t>(</w:t>
      </w:r>
      <w:r w:rsidR="00D51B66">
        <w:rPr>
          <w:spacing w:val="-3"/>
        </w:rPr>
        <w:t>c</w:t>
      </w:r>
      <w:r w:rsidRPr="00AB574B">
        <w:rPr>
          <w:spacing w:val="-3"/>
        </w:rPr>
        <w:t>)</w:t>
      </w:r>
      <w:r w:rsidRPr="00AB574B">
        <w:rPr>
          <w:spacing w:val="-3"/>
        </w:rPr>
        <w:tab/>
        <w:t>Application for a</w:t>
      </w:r>
      <w:r w:rsidR="003F4243" w:rsidRPr="00AB574B">
        <w:rPr>
          <w:spacing w:val="-3"/>
        </w:rPr>
        <w:t xml:space="preserve"> </w:t>
      </w:r>
      <w:r w:rsidR="00F225A2" w:rsidRPr="00AB574B">
        <w:rPr>
          <w:spacing w:val="-3"/>
        </w:rPr>
        <w:t>State Programmatic General Permit (SPGP), if applicable</w:t>
      </w:r>
      <w:r w:rsidRPr="00AB574B">
        <w:rPr>
          <w:spacing w:val="-3"/>
        </w:rPr>
        <w:t xml:space="preserve">; </w:t>
      </w:r>
      <w:r w:rsidR="00F225A2" w:rsidRPr="00AB574B">
        <w:rPr>
          <w:spacing w:val="-3"/>
        </w:rPr>
        <w:t>and</w:t>
      </w:r>
    </w:p>
    <w:p w14:paraId="0BF1D53C" w14:textId="77777777" w:rsidR="00A333BA" w:rsidRPr="00AB574B" w:rsidRDefault="00A333BA" w:rsidP="00A333BA">
      <w:pPr>
        <w:numPr>
          <w:ilvl w:val="12"/>
          <w:numId w:val="0"/>
        </w:numPr>
        <w:tabs>
          <w:tab w:val="left" w:pos="-720"/>
          <w:tab w:val="left" w:pos="720"/>
        </w:tabs>
        <w:suppressAutoHyphens/>
        <w:ind w:left="720"/>
        <w:jc w:val="both"/>
        <w:rPr>
          <w:spacing w:val="-3"/>
        </w:rPr>
      </w:pPr>
    </w:p>
    <w:p w14:paraId="495C30B9" w14:textId="36EBC490" w:rsidR="00F225A2" w:rsidRPr="00D56CBE" w:rsidRDefault="00A333BA" w:rsidP="00B273A6">
      <w:pPr>
        <w:numPr>
          <w:ilvl w:val="12"/>
          <w:numId w:val="0"/>
        </w:numPr>
        <w:tabs>
          <w:tab w:val="left" w:pos="-720"/>
          <w:tab w:val="left" w:pos="1440"/>
        </w:tabs>
        <w:suppressAutoHyphens/>
        <w:ind w:left="1440" w:hanging="720"/>
        <w:jc w:val="both"/>
        <w:rPr>
          <w:spacing w:val="-3"/>
        </w:rPr>
      </w:pPr>
      <w:r w:rsidRPr="00AB574B">
        <w:rPr>
          <w:spacing w:val="-3"/>
        </w:rPr>
        <w:t>(</w:t>
      </w:r>
      <w:r w:rsidR="00D51B66">
        <w:rPr>
          <w:spacing w:val="-3"/>
        </w:rPr>
        <w:t>d</w:t>
      </w:r>
      <w:r w:rsidRPr="00AB574B">
        <w:rPr>
          <w:spacing w:val="-3"/>
        </w:rPr>
        <w:t>)</w:t>
      </w:r>
      <w:r w:rsidRPr="00AB574B">
        <w:rPr>
          <w:spacing w:val="-3"/>
        </w:rPr>
        <w:tab/>
        <w:t>Application to use state-owned submerged lands</w:t>
      </w:r>
      <w:r w:rsidR="003F4243" w:rsidRPr="00AB574B">
        <w:rPr>
          <w:spacing w:val="-3"/>
        </w:rPr>
        <w:t>, when the activities appear to be located on, or have the</w:t>
      </w:r>
      <w:r w:rsidR="003F4243" w:rsidRPr="00D56CBE">
        <w:rPr>
          <w:spacing w:val="-3"/>
        </w:rPr>
        <w:t xml:space="preserve"> potential to be located on, such lands</w:t>
      </w:r>
      <w:r w:rsidRPr="00D56CBE">
        <w:rPr>
          <w:spacing w:val="-3"/>
        </w:rPr>
        <w:t>.</w:t>
      </w:r>
    </w:p>
    <w:p w14:paraId="7E7FCEB2" w14:textId="77777777" w:rsidR="00A333BA" w:rsidRPr="00D56CBE" w:rsidRDefault="00A333BA">
      <w:pPr>
        <w:numPr>
          <w:ilvl w:val="12"/>
          <w:numId w:val="0"/>
        </w:numPr>
        <w:tabs>
          <w:tab w:val="left" w:pos="-720"/>
          <w:tab w:val="left" w:pos="720"/>
        </w:tabs>
        <w:suppressAutoHyphens/>
        <w:ind w:left="720"/>
        <w:jc w:val="both"/>
        <w:rPr>
          <w:spacing w:val="-3"/>
        </w:rPr>
        <w:pPrChange w:id="1426" w:author="FDEP" w:date="2024-06-20T10:31:00Z" w16du:dateUtc="2024-06-20T14:31:00Z">
          <w:pPr>
            <w:numPr>
              <w:ilvl w:val="12"/>
            </w:numPr>
            <w:tabs>
              <w:tab w:val="left" w:pos="-720"/>
              <w:tab w:val="left" w:pos="1440"/>
            </w:tabs>
            <w:suppressAutoHyphens/>
            <w:ind w:left="1440" w:hanging="720"/>
            <w:jc w:val="both"/>
          </w:pPr>
        </w:pPrChange>
      </w:pPr>
    </w:p>
    <w:p w14:paraId="23BC1429" w14:textId="77777777" w:rsidR="00F225A2" w:rsidRPr="00D56CBE" w:rsidRDefault="00F225A2" w:rsidP="00F225A2">
      <w:pPr>
        <w:numPr>
          <w:ilvl w:val="12"/>
          <w:numId w:val="0"/>
        </w:numPr>
        <w:tabs>
          <w:tab w:val="left" w:pos="-720"/>
          <w:tab w:val="left" w:pos="1440"/>
        </w:tabs>
        <w:suppressAutoHyphens/>
        <w:jc w:val="both"/>
        <w:rPr>
          <w:del w:id="1427" w:author="FDEP" w:date="2024-06-20T10:31:00Z" w16du:dateUtc="2024-06-20T14:31:00Z"/>
          <w:spacing w:val="-3"/>
        </w:rPr>
      </w:pPr>
    </w:p>
    <w:p w14:paraId="015E310E" w14:textId="77777777" w:rsidR="00A333BA" w:rsidRPr="00D56CBE" w:rsidRDefault="00A333BA" w:rsidP="00A333BA">
      <w:pPr>
        <w:numPr>
          <w:ilvl w:val="12"/>
          <w:numId w:val="0"/>
        </w:numPr>
        <w:tabs>
          <w:tab w:val="left" w:pos="-720"/>
          <w:tab w:val="left" w:pos="720"/>
        </w:tabs>
        <w:suppressAutoHyphens/>
        <w:ind w:left="720"/>
        <w:jc w:val="both"/>
        <w:rPr>
          <w:del w:id="1428" w:author="FDEP" w:date="2024-06-20T10:31:00Z" w16du:dateUtc="2024-06-20T14:31:00Z"/>
          <w:spacing w:val="-3"/>
        </w:rPr>
      </w:pPr>
    </w:p>
    <w:p w14:paraId="08298019" w14:textId="77777777" w:rsidR="00A333BA" w:rsidRPr="00D56CBE" w:rsidRDefault="00A333BA" w:rsidP="00A333BA">
      <w:pPr>
        <w:numPr>
          <w:ilvl w:val="12"/>
          <w:numId w:val="0"/>
        </w:numPr>
        <w:tabs>
          <w:tab w:val="left" w:pos="-720"/>
          <w:tab w:val="left" w:pos="720"/>
        </w:tabs>
        <w:suppressAutoHyphens/>
        <w:ind w:left="720" w:hanging="720"/>
        <w:jc w:val="both"/>
        <w:rPr>
          <w:b/>
          <w:spacing w:val="-3"/>
        </w:rPr>
      </w:pPr>
      <w:r w:rsidRPr="00D56CBE">
        <w:rPr>
          <w:b/>
          <w:spacing w:val="-3"/>
        </w:rPr>
        <w:t>5.5.2.1</w:t>
      </w:r>
      <w:r w:rsidRPr="00D56CBE">
        <w:rPr>
          <w:b/>
          <w:spacing w:val="-3"/>
        </w:rPr>
        <w:tab/>
        <w:t>Distribution to the USACE</w:t>
      </w:r>
    </w:p>
    <w:p w14:paraId="3B23F541" w14:textId="77777777" w:rsidR="00A333BA" w:rsidRPr="00D56CBE" w:rsidRDefault="00A333BA" w:rsidP="00A333BA">
      <w:pPr>
        <w:numPr>
          <w:ilvl w:val="12"/>
          <w:numId w:val="0"/>
        </w:numPr>
        <w:tabs>
          <w:tab w:val="left" w:pos="-720"/>
          <w:tab w:val="left" w:pos="720"/>
        </w:tabs>
        <w:suppressAutoHyphens/>
        <w:ind w:left="720" w:hanging="720"/>
        <w:jc w:val="both"/>
        <w:rPr>
          <w:b/>
          <w:spacing w:val="-3"/>
        </w:rPr>
      </w:pPr>
    </w:p>
    <w:p w14:paraId="6D84A4F6" w14:textId="0734776B" w:rsidR="00A333BA" w:rsidRPr="00D56CBE" w:rsidRDefault="00F225A2" w:rsidP="00A333BA">
      <w:pPr>
        <w:numPr>
          <w:ilvl w:val="12"/>
          <w:numId w:val="0"/>
        </w:numPr>
        <w:tabs>
          <w:tab w:val="left" w:pos="-720"/>
          <w:tab w:val="left" w:pos="720"/>
        </w:tabs>
        <w:suppressAutoHyphens/>
        <w:ind w:left="720"/>
        <w:jc w:val="both"/>
        <w:rPr>
          <w:strike/>
          <w:spacing w:val="-3"/>
        </w:rPr>
      </w:pPr>
      <w:r w:rsidRPr="00665D04">
        <w:rPr>
          <w:spacing w:val="-3"/>
        </w:rPr>
        <w:t>As of October 1, 2017, copies of the application form are not forwarded to the USACE. A separate USACE permit may be required for the activity</w:t>
      </w:r>
      <w:r w:rsidR="001804CD" w:rsidRPr="00665D04">
        <w:rPr>
          <w:spacing w:val="-3"/>
        </w:rPr>
        <w:t>. If a USACE permit is required</w:t>
      </w:r>
      <w:r w:rsidRPr="00665D04">
        <w:rPr>
          <w:spacing w:val="-3"/>
        </w:rPr>
        <w:t xml:space="preserve"> </w:t>
      </w:r>
      <w:r w:rsidR="001804CD" w:rsidRPr="00665D04">
        <w:rPr>
          <w:spacing w:val="-3"/>
        </w:rPr>
        <w:t xml:space="preserve">and the project does not qualify for the SPGP, </w:t>
      </w:r>
      <w:r w:rsidRPr="00665D04">
        <w:rPr>
          <w:spacing w:val="-3"/>
        </w:rPr>
        <w:t xml:space="preserve">applicants should send a separate application form to the USACE on the appropriate federal application form. Additional information about federal permitting can be found online in the Jacksonville District Regulatory </w:t>
      </w:r>
      <w:r w:rsidR="007874BF" w:rsidRPr="00665D04">
        <w:rPr>
          <w:spacing w:val="-3"/>
        </w:rPr>
        <w:t xml:space="preserve">Division </w:t>
      </w:r>
      <w:r w:rsidRPr="00665D04">
        <w:rPr>
          <w:spacing w:val="-3"/>
        </w:rPr>
        <w:t>Sourcebook.</w:t>
      </w:r>
    </w:p>
    <w:p w14:paraId="14B97638" w14:textId="77777777" w:rsidR="00A333BA" w:rsidRPr="00D56CBE" w:rsidRDefault="00A333BA" w:rsidP="00A333BA">
      <w:pPr>
        <w:numPr>
          <w:ilvl w:val="12"/>
          <w:numId w:val="0"/>
        </w:numPr>
        <w:tabs>
          <w:tab w:val="left" w:pos="-720"/>
          <w:tab w:val="left" w:pos="720"/>
        </w:tabs>
        <w:suppressAutoHyphens/>
        <w:ind w:left="720"/>
        <w:jc w:val="both"/>
        <w:rPr>
          <w:spacing w:val="-3"/>
          <w:rPrChange w:id="1429" w:author="FDEP" w:date="2024-06-20T10:31:00Z" w16du:dateUtc="2024-06-20T14:31:00Z">
            <w:rPr>
              <w:strike/>
              <w:spacing w:val="-3"/>
            </w:rPr>
          </w:rPrChange>
        </w:rPr>
      </w:pPr>
    </w:p>
    <w:p w14:paraId="158C967E" w14:textId="77777777" w:rsidR="00F225A2" w:rsidRPr="00D56CBE" w:rsidRDefault="00F225A2" w:rsidP="00F225A2">
      <w:pPr>
        <w:numPr>
          <w:ilvl w:val="12"/>
          <w:numId w:val="0"/>
        </w:numPr>
        <w:tabs>
          <w:tab w:val="left" w:pos="-720"/>
          <w:tab w:val="left" w:pos="720"/>
          <w:tab w:val="left" w:pos="1440"/>
        </w:tabs>
        <w:suppressAutoHyphens/>
        <w:ind w:left="720"/>
        <w:jc w:val="both"/>
        <w:rPr>
          <w:del w:id="1430" w:author="FDEP" w:date="2024-06-20T10:31:00Z" w16du:dateUtc="2024-06-20T14:31:00Z"/>
        </w:rPr>
      </w:pPr>
    </w:p>
    <w:p w14:paraId="4D76204A" w14:textId="77777777" w:rsidR="00F225A2" w:rsidRPr="00D56CBE" w:rsidRDefault="00F225A2" w:rsidP="00A333BA">
      <w:pPr>
        <w:numPr>
          <w:ilvl w:val="12"/>
          <w:numId w:val="0"/>
        </w:numPr>
        <w:tabs>
          <w:tab w:val="left" w:pos="-720"/>
          <w:tab w:val="left" w:pos="720"/>
        </w:tabs>
        <w:suppressAutoHyphens/>
        <w:ind w:left="720"/>
        <w:jc w:val="both"/>
        <w:rPr>
          <w:del w:id="1431" w:author="FDEP" w:date="2024-06-20T10:31:00Z" w16du:dateUtc="2024-06-20T14:31:00Z"/>
          <w:strike/>
          <w:spacing w:val="-3"/>
        </w:rPr>
      </w:pPr>
    </w:p>
    <w:p w14:paraId="47C184EC" w14:textId="77777777" w:rsidR="00A333BA" w:rsidRPr="00D56CBE" w:rsidRDefault="00A333BA" w:rsidP="00A333BA">
      <w:pPr>
        <w:numPr>
          <w:ilvl w:val="12"/>
          <w:numId w:val="0"/>
        </w:numPr>
        <w:tabs>
          <w:tab w:val="left" w:pos="-720"/>
          <w:tab w:val="left" w:pos="720"/>
        </w:tabs>
        <w:suppressAutoHyphens/>
        <w:ind w:left="720"/>
        <w:jc w:val="both"/>
        <w:rPr>
          <w:del w:id="1432" w:author="FDEP" w:date="2024-06-20T10:31:00Z" w16du:dateUtc="2024-06-20T14:31:00Z"/>
          <w:spacing w:val="-3"/>
        </w:rPr>
      </w:pPr>
    </w:p>
    <w:p w14:paraId="29F8F7C5" w14:textId="77777777" w:rsidR="00A333BA" w:rsidRPr="00D56CBE" w:rsidRDefault="00A333BA" w:rsidP="00A333BA">
      <w:pPr>
        <w:numPr>
          <w:ilvl w:val="12"/>
          <w:numId w:val="0"/>
        </w:numPr>
        <w:tabs>
          <w:tab w:val="left" w:pos="-720"/>
          <w:tab w:val="left" w:pos="720"/>
        </w:tabs>
        <w:suppressAutoHyphens/>
        <w:ind w:left="720" w:hanging="720"/>
        <w:jc w:val="both"/>
        <w:rPr>
          <w:b/>
          <w:spacing w:val="-3"/>
        </w:rPr>
      </w:pPr>
      <w:r w:rsidRPr="00D56CBE">
        <w:rPr>
          <w:b/>
          <w:spacing w:val="-3"/>
        </w:rPr>
        <w:t>5.5.2.2</w:t>
      </w:r>
      <w:r w:rsidRPr="00D56CBE">
        <w:rPr>
          <w:b/>
          <w:spacing w:val="-3"/>
        </w:rPr>
        <w:tab/>
        <w:t>Distribution to Other Agencies</w:t>
      </w:r>
    </w:p>
    <w:p w14:paraId="4F460799" w14:textId="77777777" w:rsidR="00A333BA" w:rsidRPr="00D56CBE" w:rsidRDefault="00A333BA" w:rsidP="00A333BA">
      <w:pPr>
        <w:numPr>
          <w:ilvl w:val="12"/>
          <w:numId w:val="0"/>
        </w:numPr>
        <w:tabs>
          <w:tab w:val="left" w:pos="-720"/>
          <w:tab w:val="left" w:pos="720"/>
        </w:tabs>
        <w:suppressAutoHyphens/>
        <w:ind w:left="720" w:hanging="720"/>
        <w:jc w:val="both"/>
        <w:rPr>
          <w:b/>
          <w:spacing w:val="-3"/>
        </w:rPr>
      </w:pPr>
    </w:p>
    <w:p w14:paraId="4C9E59EA" w14:textId="24A99D2D" w:rsidR="00A333BA" w:rsidRPr="00D56CBE" w:rsidRDefault="00843852" w:rsidP="00A333BA">
      <w:pPr>
        <w:numPr>
          <w:ilvl w:val="12"/>
          <w:numId w:val="0"/>
        </w:numPr>
        <w:tabs>
          <w:tab w:val="left" w:pos="-720"/>
          <w:tab w:val="left" w:pos="720"/>
        </w:tabs>
        <w:suppressAutoHyphens/>
        <w:ind w:left="720"/>
        <w:jc w:val="both"/>
        <w:rPr>
          <w:spacing w:val="-3"/>
        </w:rPr>
      </w:pPr>
      <w:r w:rsidRPr="00D56CBE">
        <w:rPr>
          <w:spacing w:val="-3"/>
        </w:rPr>
        <w:t>The applicable sections of</w:t>
      </w:r>
      <w:r w:rsidR="00A333BA" w:rsidRPr="00D56CBE">
        <w:rPr>
          <w:spacing w:val="-3"/>
        </w:rPr>
        <w:t xml:space="preserve"> </w:t>
      </w:r>
      <w:r w:rsidRPr="00D56CBE">
        <w:rPr>
          <w:spacing w:val="-3"/>
        </w:rPr>
        <w:t xml:space="preserve">the </w:t>
      </w:r>
      <w:r w:rsidR="00BE24C7" w:rsidRPr="00665D04">
        <w:rPr>
          <w:spacing w:val="-3"/>
        </w:rPr>
        <w:t>a</w:t>
      </w:r>
      <w:r w:rsidRPr="00D56CBE">
        <w:rPr>
          <w:spacing w:val="-3"/>
        </w:rPr>
        <w:t>pplication</w:t>
      </w:r>
      <w:r w:rsidR="00A333BA" w:rsidRPr="00D56CBE">
        <w:rPr>
          <w:spacing w:val="-3"/>
        </w:rPr>
        <w:t xml:space="preserve"> will be distributed to certain state agencies with </w:t>
      </w:r>
      <w:r w:rsidR="009871A0" w:rsidRPr="00D56CBE">
        <w:rPr>
          <w:spacing w:val="-3"/>
        </w:rPr>
        <w:t>statutory authority</w:t>
      </w:r>
      <w:r w:rsidR="00A333BA" w:rsidRPr="00D56CBE">
        <w:rPr>
          <w:spacing w:val="-3"/>
        </w:rPr>
        <w:t xml:space="preserve"> under Florida’s approved Coastal Zone Management Program</w:t>
      </w:r>
      <w:r w:rsidR="00316841" w:rsidRPr="00D56CBE">
        <w:rPr>
          <w:spacing w:val="-3"/>
        </w:rPr>
        <w:t xml:space="preserve"> within </w:t>
      </w:r>
      <w:r w:rsidR="00247F6A" w:rsidRPr="00D56CBE">
        <w:rPr>
          <w:spacing w:val="-3"/>
        </w:rPr>
        <w:t>five</w:t>
      </w:r>
      <w:r w:rsidR="00316841" w:rsidRPr="00D56CBE">
        <w:rPr>
          <w:spacing w:val="-3"/>
        </w:rPr>
        <w:t xml:space="preserve"> working days of receipt of the application</w:t>
      </w:r>
      <w:r w:rsidR="00A333BA" w:rsidRPr="00D56CBE">
        <w:rPr>
          <w:spacing w:val="-3"/>
        </w:rPr>
        <w:t>, including the Florida Fish and Wildlife Conservation Commission</w:t>
      </w:r>
      <w:r w:rsidR="009871A0" w:rsidRPr="00D56CBE">
        <w:rPr>
          <w:spacing w:val="-3"/>
        </w:rPr>
        <w:t xml:space="preserve"> (FWC)</w:t>
      </w:r>
      <w:r w:rsidR="00A333BA" w:rsidRPr="00D56CBE">
        <w:rPr>
          <w:spacing w:val="-3"/>
        </w:rPr>
        <w:t xml:space="preserve"> and the Department of State, Division of Historical Resources.</w:t>
      </w:r>
      <w:r w:rsidR="0089460F" w:rsidRPr="00D56CBE">
        <w:rPr>
          <w:spacing w:val="-3"/>
        </w:rPr>
        <w:t xml:space="preserve"> </w:t>
      </w:r>
      <w:r w:rsidR="00A333BA" w:rsidRPr="00D56CBE">
        <w:rPr>
          <w:spacing w:val="-3"/>
        </w:rPr>
        <w:t xml:space="preserve">Those agencies may comment on the application as it is being </w:t>
      </w:r>
      <w:proofErr w:type="gramStart"/>
      <w:r w:rsidR="00A333BA" w:rsidRPr="00D56CBE">
        <w:rPr>
          <w:spacing w:val="-3"/>
        </w:rPr>
        <w:t>processed, and</w:t>
      </w:r>
      <w:proofErr w:type="gramEnd"/>
      <w:r w:rsidR="00A333BA" w:rsidRPr="00D56CBE">
        <w:rPr>
          <w:spacing w:val="-3"/>
        </w:rPr>
        <w:t xml:space="preserve"> may request additional</w:t>
      </w:r>
      <w:r w:rsidR="00A333BA" w:rsidRPr="000B34F6">
        <w:rPr>
          <w:spacing w:val="-3"/>
        </w:rPr>
        <w:t xml:space="preserve"> information be provided to them so that they may fully evaluate the application.</w:t>
      </w:r>
      <w:r w:rsidR="0089460F">
        <w:rPr>
          <w:spacing w:val="-3"/>
        </w:rPr>
        <w:t xml:space="preserve"> </w:t>
      </w:r>
      <w:r w:rsidR="00E006A8" w:rsidRPr="000B34F6">
        <w:rPr>
          <w:spacing w:val="-3"/>
        </w:rPr>
        <w:t xml:space="preserve">The Agencies shall consider comments that are timely received </w:t>
      </w:r>
      <w:proofErr w:type="gramStart"/>
      <w:r w:rsidR="00E006A8" w:rsidRPr="000B34F6">
        <w:rPr>
          <w:spacing w:val="-3"/>
        </w:rPr>
        <w:t>in the course of</w:t>
      </w:r>
      <w:proofErr w:type="gramEnd"/>
      <w:r w:rsidR="00E006A8" w:rsidRPr="000B34F6">
        <w:rPr>
          <w:spacing w:val="-3"/>
        </w:rPr>
        <w:t xml:space="preserve"> processing the application.</w:t>
      </w:r>
      <w:r w:rsidR="0089460F">
        <w:rPr>
          <w:spacing w:val="-3"/>
        </w:rPr>
        <w:t xml:space="preserve"> </w:t>
      </w:r>
      <w:r w:rsidR="009871A0" w:rsidRPr="000B34F6">
        <w:rPr>
          <w:spacing w:val="-3"/>
        </w:rPr>
        <w:t>As provided by Section 373.428, F.S., t</w:t>
      </w:r>
      <w:r w:rsidR="00A333BA" w:rsidRPr="000B34F6">
        <w:rPr>
          <w:spacing w:val="-3"/>
        </w:rPr>
        <w:t xml:space="preserve">hese agencies </w:t>
      </w:r>
      <w:r w:rsidR="00A333BA" w:rsidRPr="00D56CBE">
        <w:rPr>
          <w:spacing w:val="-3"/>
        </w:rPr>
        <w:t xml:space="preserve">also may object to </w:t>
      </w:r>
      <w:proofErr w:type="gramStart"/>
      <w:r w:rsidR="00A333BA" w:rsidRPr="00D56CBE">
        <w:rPr>
          <w:spacing w:val="-3"/>
        </w:rPr>
        <w:t>issuance</w:t>
      </w:r>
      <w:proofErr w:type="gramEnd"/>
      <w:r w:rsidR="00A333BA" w:rsidRPr="00D56CBE">
        <w:rPr>
          <w:spacing w:val="-3"/>
        </w:rPr>
        <w:t xml:space="preserve"> of the project under the Coastal Zone Management Act</w:t>
      </w:r>
      <w:r w:rsidR="009871A0" w:rsidRPr="00D56CBE">
        <w:rPr>
          <w:spacing w:val="-3"/>
        </w:rPr>
        <w:t>.</w:t>
      </w:r>
      <w:r w:rsidR="0089460F" w:rsidRPr="00D56CBE">
        <w:rPr>
          <w:spacing w:val="-3"/>
        </w:rPr>
        <w:t xml:space="preserve"> </w:t>
      </w:r>
      <w:r w:rsidR="00B604EA" w:rsidRPr="00D56CBE">
        <w:rPr>
          <w:spacing w:val="-3"/>
        </w:rPr>
        <w:t>T</w:t>
      </w:r>
      <w:r w:rsidR="00A333BA" w:rsidRPr="00D56CBE">
        <w:rPr>
          <w:spacing w:val="-3"/>
        </w:rPr>
        <w:t xml:space="preserve">he applicant is not responsible for distributing the application to the above commenting </w:t>
      </w:r>
      <w:proofErr w:type="gramStart"/>
      <w:r w:rsidR="00A333BA" w:rsidRPr="00D56CBE">
        <w:rPr>
          <w:spacing w:val="-3"/>
        </w:rPr>
        <w:t>agencies</w:t>
      </w:r>
      <w:r w:rsidR="009871A0" w:rsidRPr="00D56CBE">
        <w:rPr>
          <w:spacing w:val="-3"/>
        </w:rPr>
        <w:t>, but</w:t>
      </w:r>
      <w:proofErr w:type="gramEnd"/>
      <w:r w:rsidR="009871A0" w:rsidRPr="00D56CBE">
        <w:rPr>
          <w:spacing w:val="-3"/>
        </w:rPr>
        <w:t xml:space="preserve"> may be requested to supply information to them; the applicant is requested to always copy the processing Agency with any materials supplied to those other agencies in response to information related to the application</w:t>
      </w:r>
      <w:r w:rsidR="00A333BA" w:rsidRPr="00D56CBE">
        <w:rPr>
          <w:spacing w:val="-3"/>
        </w:rPr>
        <w:t>.</w:t>
      </w:r>
    </w:p>
    <w:p w14:paraId="71EC3DF9" w14:textId="77777777" w:rsidR="000840E5" w:rsidRPr="00D56CBE" w:rsidRDefault="000840E5" w:rsidP="00A333BA">
      <w:pPr>
        <w:numPr>
          <w:ilvl w:val="12"/>
          <w:numId w:val="0"/>
        </w:numPr>
        <w:tabs>
          <w:tab w:val="left" w:pos="-720"/>
          <w:tab w:val="left" w:pos="720"/>
        </w:tabs>
        <w:suppressAutoHyphens/>
        <w:ind w:left="720"/>
        <w:jc w:val="both"/>
        <w:rPr>
          <w:spacing w:val="-3"/>
        </w:rPr>
      </w:pPr>
    </w:p>
    <w:p w14:paraId="66151F35" w14:textId="77777777" w:rsidR="00BE24C7" w:rsidRPr="00D56CBE" w:rsidRDefault="00BE24C7" w:rsidP="00BE24C7">
      <w:pPr>
        <w:numPr>
          <w:ilvl w:val="12"/>
          <w:numId w:val="0"/>
        </w:numPr>
        <w:tabs>
          <w:tab w:val="left" w:pos="-720"/>
          <w:tab w:val="left" w:pos="720"/>
        </w:tabs>
        <w:suppressAutoHyphens/>
        <w:jc w:val="both"/>
        <w:rPr>
          <w:del w:id="1433" w:author="FDEP" w:date="2024-06-20T10:31:00Z" w16du:dateUtc="2024-06-20T14:31:00Z"/>
          <w:spacing w:val="-3"/>
        </w:rPr>
      </w:pPr>
    </w:p>
    <w:p w14:paraId="535B2D69" w14:textId="77777777" w:rsidR="000840E5" w:rsidRPr="00D56CBE" w:rsidRDefault="000840E5" w:rsidP="00A333BA">
      <w:pPr>
        <w:numPr>
          <w:ilvl w:val="12"/>
          <w:numId w:val="0"/>
        </w:numPr>
        <w:tabs>
          <w:tab w:val="left" w:pos="-720"/>
          <w:tab w:val="left" w:pos="720"/>
        </w:tabs>
        <w:suppressAutoHyphens/>
        <w:ind w:left="720"/>
        <w:jc w:val="both"/>
        <w:rPr>
          <w:del w:id="1434" w:author="FDEP" w:date="2024-06-20T10:31:00Z" w16du:dateUtc="2024-06-20T14:31:00Z"/>
          <w:spacing w:val="-3"/>
        </w:rPr>
      </w:pPr>
    </w:p>
    <w:p w14:paraId="4E7C8C0F" w14:textId="77777777" w:rsidR="0021297A" w:rsidRPr="00D56CBE" w:rsidRDefault="0021297A" w:rsidP="0021297A">
      <w:pPr>
        <w:ind w:left="720" w:hanging="720"/>
        <w:rPr>
          <w:b/>
          <w:spacing w:val="-3"/>
        </w:rPr>
      </w:pPr>
      <w:r w:rsidRPr="00D56CBE">
        <w:rPr>
          <w:b/>
          <w:spacing w:val="-3"/>
        </w:rPr>
        <w:t>5.5.2.3</w:t>
      </w:r>
      <w:r w:rsidRPr="00D56CBE">
        <w:rPr>
          <w:b/>
          <w:spacing w:val="-3"/>
        </w:rPr>
        <w:tab/>
        <w:t>Publishing Notice of Receipt of an Application for an Individual Permit</w:t>
      </w:r>
    </w:p>
    <w:p w14:paraId="1B160DA4" w14:textId="77777777" w:rsidR="0021297A" w:rsidRPr="00D56CBE" w:rsidRDefault="0021297A" w:rsidP="0021297A">
      <w:pPr>
        <w:ind w:left="720" w:hanging="720"/>
        <w:rPr>
          <w:b/>
          <w:spacing w:val="-3"/>
        </w:rPr>
      </w:pPr>
    </w:p>
    <w:p w14:paraId="38161F86" w14:textId="17F148DC" w:rsidR="0021297A" w:rsidRPr="000B34F6" w:rsidRDefault="0021297A" w:rsidP="0021297A">
      <w:pPr>
        <w:tabs>
          <w:tab w:val="left" w:pos="720"/>
          <w:tab w:val="left" w:pos="1440"/>
          <w:tab w:val="right" w:pos="8496"/>
        </w:tabs>
        <w:ind w:left="1440" w:hanging="720"/>
        <w:jc w:val="both"/>
        <w:rPr>
          <w:spacing w:val="-3"/>
        </w:rPr>
      </w:pPr>
      <w:r w:rsidRPr="00D56CBE">
        <w:rPr>
          <w:spacing w:val="-3"/>
        </w:rPr>
        <w:t>(a)</w:t>
      </w:r>
      <w:r w:rsidRPr="00D56CBE">
        <w:rPr>
          <w:b/>
          <w:spacing w:val="-3"/>
        </w:rPr>
        <w:tab/>
      </w:r>
      <w:r w:rsidRPr="00D56CBE">
        <w:rPr>
          <w:spacing w:val="-3"/>
        </w:rPr>
        <w:t xml:space="preserve">Upon receipt by the </w:t>
      </w:r>
      <w:proofErr w:type="gramStart"/>
      <w:r w:rsidRPr="00D56CBE">
        <w:rPr>
          <w:spacing w:val="-3"/>
        </w:rPr>
        <w:t>District</w:t>
      </w:r>
      <w:proofErr w:type="gramEnd"/>
      <w:r w:rsidRPr="00D56CBE">
        <w:rPr>
          <w:spacing w:val="-3"/>
        </w:rPr>
        <w:t xml:space="preserve"> of an application for an individual permit to construct or alter a dam, impoundment, reservoir, or appurtenant work, it shall, cause a notice of receipt of the application to be published in a newspaper</w:t>
      </w:r>
      <w:r w:rsidR="00903C2D" w:rsidRPr="00D56CBE">
        <w:rPr>
          <w:spacing w:val="-3"/>
        </w:rPr>
        <w:t xml:space="preserve"> </w:t>
      </w:r>
      <w:r w:rsidRPr="00D56CBE">
        <w:rPr>
          <w:spacing w:val="-3"/>
        </w:rPr>
        <w:t xml:space="preserve">having general circulation </w:t>
      </w:r>
      <w:r w:rsidR="000840E5" w:rsidRPr="00D56CBE">
        <w:rPr>
          <w:spacing w:val="-3"/>
        </w:rPr>
        <w:t xml:space="preserve">(meeting the requirements of </w:t>
      </w:r>
      <w:r w:rsidR="000840E5" w:rsidRPr="00D56CBE">
        <w:rPr>
          <w:szCs w:val="22"/>
        </w:rPr>
        <w:t xml:space="preserve">Section 50.031, F.S.) </w:t>
      </w:r>
      <w:r w:rsidRPr="00D56CBE">
        <w:rPr>
          <w:spacing w:val="-3"/>
        </w:rPr>
        <w:t>within the affected area in accordance with Sections 373.116, F.S., 373.118(3), 373.146, and 373.413(3), F.S.</w:t>
      </w:r>
      <w:r w:rsidR="0089460F" w:rsidRPr="00D56CBE">
        <w:rPr>
          <w:spacing w:val="-3"/>
        </w:rPr>
        <w:t xml:space="preserve"> </w:t>
      </w:r>
      <w:r w:rsidRPr="00D56CBE">
        <w:rPr>
          <w:spacing w:val="-3"/>
        </w:rPr>
        <w:t xml:space="preserve">In addition, the </w:t>
      </w:r>
      <w:proofErr w:type="gramStart"/>
      <w:r w:rsidRPr="00D56CBE">
        <w:rPr>
          <w:spacing w:val="-3"/>
        </w:rPr>
        <w:t>District</w:t>
      </w:r>
      <w:proofErr w:type="gramEnd"/>
      <w:r w:rsidRPr="00D56CBE">
        <w:rPr>
          <w:spacing w:val="-3"/>
        </w:rPr>
        <w:t xml:space="preserve"> may also publish such notice on its website.</w:t>
      </w:r>
    </w:p>
    <w:p w14:paraId="43C43471" w14:textId="77777777" w:rsidR="0021297A" w:rsidRPr="000B34F6" w:rsidRDefault="0021297A" w:rsidP="0021297A">
      <w:pPr>
        <w:tabs>
          <w:tab w:val="left" w:pos="720"/>
          <w:tab w:val="left" w:pos="1440"/>
          <w:tab w:val="left" w:pos="2160"/>
          <w:tab w:val="left" w:pos="2880"/>
          <w:tab w:val="right" w:pos="8496"/>
        </w:tabs>
        <w:ind w:left="720" w:hanging="720"/>
        <w:jc w:val="both"/>
        <w:rPr>
          <w:szCs w:val="22"/>
        </w:rPr>
      </w:pPr>
    </w:p>
    <w:p w14:paraId="591CA7F1" w14:textId="537CC886" w:rsidR="0021297A" w:rsidRPr="000B34F6" w:rsidRDefault="0021297A" w:rsidP="0021297A">
      <w:pPr>
        <w:ind w:left="1440" w:hanging="720"/>
        <w:jc w:val="both"/>
        <w:rPr>
          <w:strike/>
          <w:spacing w:val="-3"/>
        </w:rPr>
      </w:pPr>
      <w:r w:rsidRPr="000B34F6">
        <w:rPr>
          <w:spacing w:val="-3"/>
        </w:rPr>
        <w:t>(b)</w:t>
      </w:r>
      <w:r w:rsidRPr="000B34F6">
        <w:rPr>
          <w:spacing w:val="-3"/>
        </w:rPr>
        <w:tab/>
        <w:t>When DEP processes the application, it may publish notice on its website if DEP determines that the activities are reasonably expected to result in a heightened public concern or likelihood of request for administrative proceedings.</w:t>
      </w:r>
      <w:r w:rsidR="0089460F">
        <w:rPr>
          <w:spacing w:val="-3"/>
        </w:rPr>
        <w:t xml:space="preserve"> </w:t>
      </w:r>
      <w:r w:rsidRPr="000B34F6">
        <w:rPr>
          <w:spacing w:val="-3"/>
        </w:rPr>
        <w:t xml:space="preserve">DEP will base that determination on the size, potential effect on the environment or the public, potential controversial nature, and the location of the activities. </w:t>
      </w:r>
    </w:p>
    <w:p w14:paraId="6BEA0A54" w14:textId="77777777" w:rsidR="0021297A" w:rsidRPr="000B34F6" w:rsidRDefault="0021297A" w:rsidP="0021297A">
      <w:pPr>
        <w:ind w:left="720"/>
        <w:jc w:val="both"/>
        <w:rPr>
          <w:del w:id="1435" w:author="FDEP" w:date="2024-06-20T10:31:00Z" w16du:dateUtc="2024-06-20T14:31:00Z"/>
          <w:spacing w:val="-3"/>
        </w:rPr>
      </w:pPr>
    </w:p>
    <w:p w14:paraId="7CF1531A" w14:textId="4C11AB3D" w:rsidR="0021297A" w:rsidRPr="000B34F6" w:rsidRDefault="0021297A" w:rsidP="0021297A">
      <w:pPr>
        <w:ind w:left="1440" w:hanging="720"/>
        <w:jc w:val="both"/>
        <w:rPr>
          <w:spacing w:val="-3"/>
        </w:rPr>
      </w:pPr>
      <w:r w:rsidRPr="000B34F6">
        <w:rPr>
          <w:spacing w:val="-3"/>
        </w:rPr>
        <w:t>(c)</w:t>
      </w:r>
      <w:r w:rsidRPr="000B34F6">
        <w:rPr>
          <w:b/>
          <w:spacing w:val="-3"/>
        </w:rPr>
        <w:tab/>
      </w:r>
      <w:r w:rsidRPr="000B34F6">
        <w:rPr>
          <w:spacing w:val="-3"/>
          <w:szCs w:val="22"/>
        </w:rPr>
        <w:t>For applications processed by any Agency, the Agency</w:t>
      </w:r>
      <w:r w:rsidRPr="000B34F6">
        <w:rPr>
          <w:spacing w:val="-3"/>
        </w:rPr>
        <w:t xml:space="preserve"> </w:t>
      </w:r>
      <w:r w:rsidRPr="000B34F6">
        <w:rPr>
          <w:spacing w:val="-3"/>
          <w:szCs w:val="22"/>
        </w:rPr>
        <w:t>will provide a</w:t>
      </w:r>
      <w:r w:rsidRPr="000B34F6">
        <w:rPr>
          <w:szCs w:val="22"/>
        </w:rPr>
        <w:t xml:space="preserve"> notice of receipt of an application to any person who has filed a written request for notification of any pending applications affecting </w:t>
      </w:r>
      <w:r w:rsidRPr="000B34F6">
        <w:rPr>
          <w:spacing w:val="-3"/>
          <w:szCs w:val="22"/>
        </w:rPr>
        <w:t>a designated area</w:t>
      </w:r>
      <w:r w:rsidRPr="000B34F6">
        <w:rPr>
          <w:spacing w:val="-3"/>
        </w:rPr>
        <w:t>.</w:t>
      </w:r>
      <w:r w:rsidR="0089460F">
        <w:rPr>
          <w:spacing w:val="-3"/>
        </w:rPr>
        <w:t xml:space="preserve"> </w:t>
      </w:r>
      <w:r w:rsidRPr="000B34F6">
        <w:rPr>
          <w:spacing w:val="-3"/>
        </w:rPr>
        <w:t>Such notice will contain the name and address of the applicant; a brief description of the proposed activity, including any mitigation; the location of the proposed activity, including whether it is located within an Outstanding Florida Water or aquatic preserve; a map identifying the location of the proposed activity; a depiction of the proposed activity; a name or number identifying the application and the office where the application can be inspected; and any other information required by rule.</w:t>
      </w:r>
      <w:r w:rsidR="0089460F">
        <w:rPr>
          <w:spacing w:val="-3"/>
        </w:rPr>
        <w:t xml:space="preserve"> </w:t>
      </w:r>
      <w:r w:rsidRPr="000B34F6">
        <w:rPr>
          <w:spacing w:val="-3"/>
        </w:rPr>
        <w:t xml:space="preserve">Such </w:t>
      </w:r>
      <w:proofErr w:type="gramStart"/>
      <w:r w:rsidRPr="000B34F6">
        <w:rPr>
          <w:spacing w:val="-3"/>
        </w:rPr>
        <w:t>persons</w:t>
      </w:r>
      <w:proofErr w:type="gramEnd"/>
      <w:r w:rsidRPr="000B34F6">
        <w:rPr>
          <w:spacing w:val="-3"/>
        </w:rPr>
        <w:t xml:space="preserve"> have certain rights to comment on or object to applications as they are being processed.</w:t>
      </w:r>
      <w:r w:rsidR="0089460F">
        <w:rPr>
          <w:spacing w:val="-3"/>
        </w:rPr>
        <w:t xml:space="preserve"> </w:t>
      </w:r>
      <w:r w:rsidRPr="000B34F6">
        <w:rPr>
          <w:spacing w:val="-3"/>
        </w:rPr>
        <w:t>Again, applicants are not responsible for performing this distribution.</w:t>
      </w:r>
    </w:p>
    <w:p w14:paraId="510E0EAC" w14:textId="77777777" w:rsidR="0021297A" w:rsidRPr="000B34F6" w:rsidRDefault="0021297A" w:rsidP="0021297A">
      <w:pPr>
        <w:numPr>
          <w:ilvl w:val="12"/>
          <w:numId w:val="0"/>
        </w:numPr>
        <w:tabs>
          <w:tab w:val="left" w:pos="-720"/>
          <w:tab w:val="left" w:pos="720"/>
        </w:tabs>
        <w:suppressAutoHyphens/>
        <w:ind w:left="720" w:hanging="720"/>
        <w:jc w:val="both"/>
        <w:rPr>
          <w:spacing w:val="-3"/>
        </w:rPr>
      </w:pPr>
    </w:p>
    <w:p w14:paraId="2355AAA3" w14:textId="4CCD4FD3" w:rsidR="0021297A" w:rsidRPr="000B34F6" w:rsidRDefault="0021297A" w:rsidP="0021297A">
      <w:pPr>
        <w:numPr>
          <w:ilvl w:val="12"/>
          <w:numId w:val="0"/>
        </w:numPr>
        <w:tabs>
          <w:tab w:val="left" w:pos="-720"/>
          <w:tab w:val="left" w:pos="720"/>
        </w:tabs>
        <w:suppressAutoHyphens/>
        <w:ind w:left="1440"/>
        <w:jc w:val="both"/>
      </w:pPr>
      <w:r w:rsidRPr="000B34F6">
        <w:rPr>
          <w:spacing w:val="-3"/>
        </w:rPr>
        <w:t>Persons who wish to have their names placed on that mailing list may do so by contacting the local office of the Agency.</w:t>
      </w:r>
      <w:r w:rsidR="0089460F">
        <w:rPr>
          <w:spacing w:val="-3"/>
        </w:rPr>
        <w:t xml:space="preserve"> </w:t>
      </w:r>
      <w:r w:rsidR="00066349" w:rsidRPr="00665D04">
        <w:rPr>
          <w:szCs w:val="22"/>
        </w:rPr>
        <w:t>An Agency may require the use of an existing online notification system to request and receive such notices, except where the requestor demonstrates a technical or financial hardship.</w:t>
      </w:r>
      <w:r w:rsidR="0089460F">
        <w:rPr>
          <w:spacing w:val="-3"/>
        </w:rPr>
        <w:t xml:space="preserve"> </w:t>
      </w:r>
      <w:r w:rsidR="00191D82" w:rsidRPr="00665D04">
        <w:rPr>
          <w:spacing w:val="-3"/>
        </w:rPr>
        <w:t>Pending</w:t>
      </w:r>
      <w:r w:rsidR="00191D82" w:rsidRPr="000B34F6">
        <w:rPr>
          <w:spacing w:val="-3"/>
        </w:rPr>
        <w:t xml:space="preserve"> </w:t>
      </w:r>
      <w:r w:rsidRPr="000B34F6">
        <w:rPr>
          <w:spacing w:val="-3"/>
        </w:rPr>
        <w:t xml:space="preserve">applications and their </w:t>
      </w:r>
      <w:proofErr w:type="gramStart"/>
      <w:r w:rsidRPr="000B34F6">
        <w:rPr>
          <w:spacing w:val="-3"/>
        </w:rPr>
        <w:t>current status</w:t>
      </w:r>
      <w:proofErr w:type="gramEnd"/>
      <w:r w:rsidRPr="000B34F6">
        <w:rPr>
          <w:spacing w:val="-3"/>
        </w:rPr>
        <w:t xml:space="preserve"> also may be viewed at </w:t>
      </w:r>
      <w:r w:rsidR="0002685D" w:rsidRPr="00665D04">
        <w:rPr>
          <w:spacing w:val="-3"/>
        </w:rPr>
        <w:t>https://floridadep.gov/sec/sec/content/permits-applications-under-review</w:t>
      </w:r>
      <w:r w:rsidR="00D53A99" w:rsidRPr="00D53A99">
        <w:rPr>
          <w:spacing w:val="-3"/>
        </w:rPr>
        <w:t xml:space="preserve"> </w:t>
      </w:r>
      <w:r w:rsidRPr="000B34F6">
        <w:t>(for DEP), or at the Internet site of the applicable District.</w:t>
      </w:r>
    </w:p>
    <w:p w14:paraId="287FF400" w14:textId="77777777" w:rsidR="0021297A" w:rsidRPr="000B34F6" w:rsidRDefault="0021297A" w:rsidP="0021297A">
      <w:pPr>
        <w:numPr>
          <w:ilvl w:val="12"/>
          <w:numId w:val="0"/>
        </w:numPr>
        <w:tabs>
          <w:tab w:val="left" w:pos="-720"/>
          <w:tab w:val="left" w:pos="720"/>
        </w:tabs>
        <w:suppressAutoHyphens/>
        <w:ind w:left="720"/>
        <w:jc w:val="both"/>
        <w:rPr>
          <w:spacing w:val="-3"/>
        </w:rPr>
      </w:pPr>
    </w:p>
    <w:p w14:paraId="2532C397" w14:textId="21731B5E" w:rsidR="00EA6706" w:rsidRPr="00D56CBE" w:rsidRDefault="0021297A" w:rsidP="0021297A">
      <w:pPr>
        <w:ind w:left="1440" w:hanging="720"/>
        <w:jc w:val="both"/>
        <w:rPr>
          <w:spacing w:val="-3"/>
        </w:rPr>
      </w:pPr>
      <w:r w:rsidRPr="000B34F6">
        <w:rPr>
          <w:spacing w:val="-3"/>
        </w:rPr>
        <w:t>(d)</w:t>
      </w:r>
      <w:r w:rsidRPr="000B34F6">
        <w:rPr>
          <w:spacing w:val="-3"/>
        </w:rPr>
        <w:tab/>
        <w:t>When noticing is required under Section 253.115, F.S., for activities requiring a lease or easement in, on, or over state-owned submerged lands, the Agency, as staff to the Board of Trustees of the Internal Improvement Trust Fund, is required to provide notice of all property owners within a 500-foot radius of the proposed lease or easement boundary.</w:t>
      </w:r>
      <w:r w:rsidR="0089460F">
        <w:rPr>
          <w:spacing w:val="-3"/>
        </w:rPr>
        <w:t xml:space="preserve"> </w:t>
      </w:r>
      <w:r w:rsidRPr="000B34F6">
        <w:rPr>
          <w:spacing w:val="-3"/>
        </w:rPr>
        <w:t>In such a case, the applicant will be required to forward to the Agency a list of names and addresses from the latest county tax assessment roll in mailing label format.</w:t>
      </w:r>
      <w:r w:rsidR="0089460F">
        <w:rPr>
          <w:spacing w:val="-3"/>
        </w:rPr>
        <w:t xml:space="preserve"> </w:t>
      </w:r>
      <w:r w:rsidRPr="000B34F6">
        <w:rPr>
          <w:spacing w:val="-3"/>
        </w:rPr>
        <w:t xml:space="preserve">In lieu of the Agency providing notice of application for lease or </w:t>
      </w:r>
      <w:r w:rsidRPr="00D56CBE">
        <w:rPr>
          <w:spacing w:val="-3"/>
        </w:rPr>
        <w:t>easement, an applicant may elect to send the notice, provided the notice is sent by certified mail, with the return-receipt card addressed to DEP or District, as applicable.</w:t>
      </w:r>
    </w:p>
    <w:p w14:paraId="66B3EE70" w14:textId="77777777" w:rsidR="0021297A" w:rsidRPr="00D56CBE" w:rsidRDefault="0021297A">
      <w:pPr>
        <w:ind w:left="1440" w:hanging="720"/>
        <w:rPr>
          <w:spacing w:val="-3"/>
        </w:rPr>
        <w:pPrChange w:id="1436" w:author="FDEP" w:date="2024-06-20T10:31:00Z" w16du:dateUtc="2024-06-20T14:31:00Z">
          <w:pPr>
            <w:ind w:left="1440" w:hanging="720"/>
            <w:jc w:val="both"/>
          </w:pPr>
        </w:pPrChange>
      </w:pPr>
    </w:p>
    <w:p w14:paraId="0C9B3C05" w14:textId="77777777" w:rsidR="0021297A" w:rsidRPr="00D56CBE" w:rsidRDefault="0021297A" w:rsidP="0021297A">
      <w:pPr>
        <w:ind w:left="1440" w:hanging="720"/>
        <w:rPr>
          <w:del w:id="1437" w:author="FDEP" w:date="2024-06-20T10:31:00Z" w16du:dateUtc="2024-06-20T14:31:00Z"/>
          <w:spacing w:val="-3"/>
        </w:rPr>
      </w:pPr>
    </w:p>
    <w:p w14:paraId="1FCF2E42" w14:textId="77777777" w:rsidR="0021297A" w:rsidRPr="00D56CBE" w:rsidRDefault="0021297A" w:rsidP="0021297A">
      <w:pPr>
        <w:pStyle w:val="Header"/>
        <w:rPr>
          <w:b w:val="0"/>
          <w:szCs w:val="22"/>
        </w:rPr>
      </w:pPr>
      <w:r w:rsidRPr="00D56CBE">
        <w:rPr>
          <w:szCs w:val="22"/>
        </w:rPr>
        <w:t>5.5.3</w:t>
      </w:r>
      <w:r w:rsidRPr="00D56CBE">
        <w:rPr>
          <w:szCs w:val="22"/>
        </w:rPr>
        <w:tab/>
        <w:t>Request for Additional Information</w:t>
      </w:r>
    </w:p>
    <w:p w14:paraId="6A2E5F35" w14:textId="77777777" w:rsidR="0021297A" w:rsidRPr="00D56CBE" w:rsidRDefault="0021297A" w:rsidP="0021297A">
      <w:pPr>
        <w:numPr>
          <w:ilvl w:val="12"/>
          <w:numId w:val="0"/>
        </w:numPr>
        <w:tabs>
          <w:tab w:val="left" w:pos="-720"/>
          <w:tab w:val="left" w:pos="720"/>
          <w:tab w:val="left" w:pos="1440"/>
        </w:tabs>
        <w:suppressAutoHyphens/>
        <w:ind w:left="720"/>
        <w:jc w:val="both"/>
        <w:rPr>
          <w:spacing w:val="-3"/>
          <w:szCs w:val="22"/>
        </w:rPr>
      </w:pPr>
    </w:p>
    <w:p w14:paraId="10076E2A" w14:textId="697D31E8" w:rsidR="0021297A" w:rsidRPr="00D56CBE" w:rsidRDefault="0021297A" w:rsidP="0021297A">
      <w:pPr>
        <w:numPr>
          <w:ilvl w:val="12"/>
          <w:numId w:val="0"/>
        </w:numPr>
        <w:tabs>
          <w:tab w:val="left" w:pos="-720"/>
          <w:tab w:val="left" w:pos="720"/>
          <w:tab w:val="left" w:pos="1440"/>
        </w:tabs>
        <w:suppressAutoHyphens/>
        <w:ind w:left="720" w:hanging="720"/>
        <w:jc w:val="both"/>
        <w:rPr>
          <w:spacing w:val="-3"/>
          <w:szCs w:val="22"/>
        </w:rPr>
      </w:pPr>
      <w:r w:rsidRPr="00D56CBE">
        <w:rPr>
          <w:b/>
          <w:spacing w:val="-3"/>
          <w:szCs w:val="22"/>
        </w:rPr>
        <w:t>5.5.3.1</w:t>
      </w:r>
      <w:r w:rsidRPr="00D56CBE">
        <w:rPr>
          <w:spacing w:val="-3"/>
          <w:szCs w:val="22"/>
        </w:rPr>
        <w:tab/>
        <w:t xml:space="preserve">Within 30 days of receipt of the </w:t>
      </w:r>
      <w:r w:rsidR="00B10AA5" w:rsidRPr="00665D04">
        <w:rPr>
          <w:szCs w:val="22"/>
        </w:rPr>
        <w:t>a</w:t>
      </w:r>
      <w:r w:rsidRPr="00D56CBE">
        <w:rPr>
          <w:szCs w:val="22"/>
        </w:rPr>
        <w:t xml:space="preserve">pplication (see </w:t>
      </w:r>
      <w:r w:rsidRPr="00D56CBE">
        <w:rPr>
          <w:b/>
          <w:szCs w:val="22"/>
        </w:rPr>
        <w:t>section 4.2.3., above</w:t>
      </w:r>
      <w:r w:rsidRPr="00D56CBE">
        <w:rPr>
          <w:szCs w:val="22"/>
        </w:rPr>
        <w:t>)</w:t>
      </w:r>
      <w:r w:rsidRPr="00D56CBE">
        <w:rPr>
          <w:spacing w:val="-3"/>
          <w:szCs w:val="22"/>
        </w:rPr>
        <w:t xml:space="preserve"> for an individual or conceptual approval permit, and within 30 days of</w:t>
      </w:r>
      <w:r w:rsidR="0089460F" w:rsidRPr="00D56CBE">
        <w:rPr>
          <w:spacing w:val="-3"/>
          <w:szCs w:val="22"/>
        </w:rPr>
        <w:t xml:space="preserve"> </w:t>
      </w:r>
      <w:r w:rsidRPr="00D56CBE">
        <w:rPr>
          <w:spacing w:val="-3"/>
          <w:szCs w:val="22"/>
        </w:rPr>
        <w:t>receipt of any additional information provided by the applicant in response to the Agency’s timely request for information, the Agency will determine if it contains:</w:t>
      </w:r>
    </w:p>
    <w:p w14:paraId="081A090B" w14:textId="77777777" w:rsidR="0021297A" w:rsidRPr="00D56CBE" w:rsidRDefault="0021297A" w:rsidP="0021297A">
      <w:pPr>
        <w:numPr>
          <w:ilvl w:val="12"/>
          <w:numId w:val="0"/>
        </w:numPr>
        <w:tabs>
          <w:tab w:val="left" w:pos="-720"/>
          <w:tab w:val="left" w:pos="720"/>
          <w:tab w:val="left" w:pos="1440"/>
        </w:tabs>
        <w:suppressAutoHyphens/>
        <w:ind w:left="720" w:hanging="720"/>
        <w:jc w:val="both"/>
        <w:rPr>
          <w:szCs w:val="22"/>
        </w:rPr>
      </w:pPr>
    </w:p>
    <w:p w14:paraId="69D99EEB" w14:textId="5561D343" w:rsidR="0021297A" w:rsidRPr="00D56CBE" w:rsidRDefault="0021297A" w:rsidP="0021297A">
      <w:pPr>
        <w:pStyle w:val="ListParagraph"/>
        <w:tabs>
          <w:tab w:val="left" w:pos="-720"/>
          <w:tab w:val="left" w:pos="1440"/>
        </w:tabs>
        <w:suppressAutoHyphens/>
        <w:ind w:left="1440" w:hanging="720"/>
        <w:jc w:val="both"/>
        <w:rPr>
          <w:sz w:val="22"/>
          <w:szCs w:val="22"/>
        </w:rPr>
      </w:pPr>
      <w:r w:rsidRPr="00D56CBE">
        <w:rPr>
          <w:sz w:val="22"/>
          <w:szCs w:val="22"/>
        </w:rPr>
        <w:t>(a)</w:t>
      </w:r>
      <w:r w:rsidRPr="00D56CBE">
        <w:rPr>
          <w:sz w:val="22"/>
          <w:szCs w:val="22"/>
        </w:rPr>
        <w:tab/>
        <w:t>The applicable information requested in Rule 62-330.060, F.A.C., and Sections A through</w:t>
      </w:r>
      <w:r w:rsidR="000210CB" w:rsidRPr="00D56CBE">
        <w:rPr>
          <w:sz w:val="22"/>
          <w:szCs w:val="22"/>
        </w:rPr>
        <w:t xml:space="preserve"> </w:t>
      </w:r>
      <w:r w:rsidRPr="00D56CBE">
        <w:rPr>
          <w:sz w:val="22"/>
          <w:szCs w:val="22"/>
        </w:rPr>
        <w:t xml:space="preserve">H, as applicable, of the </w:t>
      </w:r>
      <w:proofErr w:type="gramStart"/>
      <w:r w:rsidR="00CA7EE7" w:rsidRPr="00665D04">
        <w:rPr>
          <w:sz w:val="22"/>
          <w:szCs w:val="22"/>
        </w:rPr>
        <w:t>a</w:t>
      </w:r>
      <w:r w:rsidRPr="00D56CBE">
        <w:rPr>
          <w:sz w:val="22"/>
          <w:szCs w:val="22"/>
        </w:rPr>
        <w:t>pplication</w:t>
      </w:r>
      <w:r w:rsidR="00F55A3D" w:rsidRPr="00D56CBE">
        <w:rPr>
          <w:sz w:val="22"/>
          <w:szCs w:val="22"/>
        </w:rPr>
        <w:t>;</w:t>
      </w:r>
      <w:proofErr w:type="gramEnd"/>
    </w:p>
    <w:p w14:paraId="5CB298DA" w14:textId="77777777" w:rsidR="0021297A" w:rsidRPr="00D56CBE" w:rsidRDefault="0021297A" w:rsidP="0021297A">
      <w:pPr>
        <w:tabs>
          <w:tab w:val="left" w:pos="-720"/>
          <w:tab w:val="left" w:pos="720"/>
          <w:tab w:val="left" w:pos="1440"/>
        </w:tabs>
        <w:suppressAutoHyphens/>
        <w:ind w:left="1440" w:hanging="720"/>
        <w:jc w:val="both"/>
        <w:rPr>
          <w:szCs w:val="22"/>
        </w:rPr>
      </w:pPr>
    </w:p>
    <w:p w14:paraId="4A9ECA39" w14:textId="77777777" w:rsidR="0021297A" w:rsidRPr="00D56CBE" w:rsidRDefault="0021297A" w:rsidP="0021297A">
      <w:pPr>
        <w:pStyle w:val="ListParagraph"/>
        <w:tabs>
          <w:tab w:val="left" w:pos="-720"/>
          <w:tab w:val="left" w:pos="720"/>
          <w:tab w:val="left" w:pos="1440"/>
        </w:tabs>
        <w:suppressAutoHyphens/>
        <w:ind w:left="1440" w:hanging="720"/>
        <w:jc w:val="both"/>
        <w:rPr>
          <w:sz w:val="22"/>
          <w:szCs w:val="22"/>
        </w:rPr>
      </w:pPr>
      <w:r w:rsidRPr="00D56CBE">
        <w:rPr>
          <w:sz w:val="22"/>
          <w:szCs w:val="22"/>
        </w:rPr>
        <w:t>(b)</w:t>
      </w:r>
      <w:r w:rsidRPr="00D56CBE">
        <w:rPr>
          <w:sz w:val="22"/>
          <w:szCs w:val="22"/>
        </w:rPr>
        <w:tab/>
        <w:t xml:space="preserve">The fee required in Rule 62-330.071, </w:t>
      </w:r>
      <w:proofErr w:type="gramStart"/>
      <w:r w:rsidRPr="00D56CBE">
        <w:rPr>
          <w:sz w:val="22"/>
          <w:szCs w:val="22"/>
        </w:rPr>
        <w:t>F.A.C.;</w:t>
      </w:r>
      <w:proofErr w:type="gramEnd"/>
    </w:p>
    <w:p w14:paraId="48C0BD2E" w14:textId="77777777" w:rsidR="0021297A" w:rsidRPr="00D56CBE" w:rsidRDefault="0021297A" w:rsidP="0021297A">
      <w:pPr>
        <w:pStyle w:val="ListParagraph"/>
        <w:ind w:left="1440" w:hanging="720"/>
        <w:rPr>
          <w:sz w:val="22"/>
          <w:szCs w:val="22"/>
        </w:rPr>
      </w:pPr>
    </w:p>
    <w:p w14:paraId="25266AB3" w14:textId="77777777" w:rsidR="0021297A" w:rsidRPr="00D56CBE" w:rsidRDefault="0021297A" w:rsidP="0021297A">
      <w:pPr>
        <w:pStyle w:val="ListParagraph"/>
        <w:tabs>
          <w:tab w:val="left" w:pos="-720"/>
          <w:tab w:val="left" w:pos="720"/>
          <w:tab w:val="left" w:pos="1440"/>
        </w:tabs>
        <w:suppressAutoHyphens/>
        <w:ind w:left="1440" w:hanging="720"/>
        <w:jc w:val="both"/>
        <w:rPr>
          <w:sz w:val="22"/>
          <w:szCs w:val="22"/>
        </w:rPr>
      </w:pPr>
      <w:r w:rsidRPr="00D56CBE">
        <w:rPr>
          <w:sz w:val="22"/>
          <w:szCs w:val="22"/>
        </w:rPr>
        <w:t>(c)</w:t>
      </w:r>
      <w:r w:rsidRPr="00D56CBE">
        <w:rPr>
          <w:sz w:val="22"/>
          <w:szCs w:val="22"/>
        </w:rPr>
        <w:tab/>
        <w:t>Information or exhibits needed to clearly and legibly depict and describe the proposed activity, and its location; and</w:t>
      </w:r>
    </w:p>
    <w:p w14:paraId="4DD81876" w14:textId="77777777" w:rsidR="0021297A" w:rsidRPr="00D56CBE" w:rsidRDefault="0021297A" w:rsidP="0021297A">
      <w:pPr>
        <w:pStyle w:val="ListParagraph"/>
        <w:ind w:left="1440" w:hanging="720"/>
        <w:rPr>
          <w:sz w:val="22"/>
          <w:szCs w:val="22"/>
        </w:rPr>
      </w:pPr>
    </w:p>
    <w:p w14:paraId="762F52FC" w14:textId="24F293B9" w:rsidR="0021297A" w:rsidRPr="000B34F6" w:rsidRDefault="0021297A" w:rsidP="0021297A">
      <w:pPr>
        <w:pStyle w:val="ListParagraph"/>
        <w:tabs>
          <w:tab w:val="left" w:pos="-720"/>
          <w:tab w:val="left" w:pos="720"/>
          <w:tab w:val="left" w:pos="1440"/>
        </w:tabs>
        <w:suppressAutoHyphens/>
        <w:ind w:left="1440" w:hanging="720"/>
        <w:jc w:val="both"/>
        <w:rPr>
          <w:sz w:val="22"/>
          <w:szCs w:val="22"/>
        </w:rPr>
      </w:pPr>
      <w:r w:rsidRPr="00D56CBE">
        <w:rPr>
          <w:sz w:val="22"/>
          <w:szCs w:val="22"/>
        </w:rPr>
        <w:t>(d)</w:t>
      </w:r>
      <w:r w:rsidRPr="00D56CBE">
        <w:rPr>
          <w:sz w:val="22"/>
          <w:szCs w:val="22"/>
        </w:rPr>
        <w:tab/>
        <w:t>Any other additional information to provide the reasonable</w:t>
      </w:r>
      <w:r w:rsidRPr="000B34F6">
        <w:rPr>
          <w:sz w:val="22"/>
          <w:szCs w:val="22"/>
        </w:rPr>
        <w:t xml:space="preserve"> assurances needed by the Agency to determine if the proposed activity meets the conditions for issuance of a permit in accordance with Rules </w:t>
      </w:r>
      <w:r w:rsidR="00D476CC" w:rsidRPr="00665D04">
        <w:rPr>
          <w:sz w:val="22"/>
          <w:szCs w:val="22"/>
        </w:rPr>
        <w:t>62-330.301</w:t>
      </w:r>
      <w:r w:rsidRPr="000B34F6">
        <w:rPr>
          <w:sz w:val="22"/>
          <w:szCs w:val="22"/>
        </w:rPr>
        <w:t xml:space="preserve"> and 62-330.302, F.A.C., and the </w:t>
      </w:r>
      <w:r w:rsidR="00F55A3D" w:rsidRPr="000B34F6">
        <w:rPr>
          <w:sz w:val="22"/>
          <w:szCs w:val="22"/>
        </w:rPr>
        <w:t>Applicant’s Handbook</w:t>
      </w:r>
      <w:r w:rsidRPr="000B34F6">
        <w:rPr>
          <w:sz w:val="22"/>
          <w:szCs w:val="22"/>
        </w:rPr>
        <w:t>, as well as the information that may be required to concurrently process applications located on state-owned submerged lands in accordance with Rule 62-330.075, F.A.C.</w:t>
      </w:r>
      <w:r w:rsidR="0089460F">
        <w:rPr>
          <w:sz w:val="22"/>
          <w:szCs w:val="22"/>
        </w:rPr>
        <w:t xml:space="preserve"> </w:t>
      </w:r>
      <w:r w:rsidRPr="000B34F6">
        <w:rPr>
          <w:sz w:val="22"/>
          <w:szCs w:val="22"/>
        </w:rPr>
        <w:t>Applications for a conceptual approval permit also will be evaluated for the information required in either Rule 62-330.055 or 62-330.056, F.A.C., as applicable.</w:t>
      </w:r>
      <w:r w:rsidR="0089460F">
        <w:rPr>
          <w:sz w:val="22"/>
          <w:szCs w:val="22"/>
        </w:rPr>
        <w:t xml:space="preserve"> </w:t>
      </w:r>
      <w:r w:rsidRPr="000B34F6">
        <w:rPr>
          <w:sz w:val="22"/>
          <w:szCs w:val="22"/>
        </w:rPr>
        <w:t>Applications for a mitigation bank permit also will be evaluated for information required in Chapter 62-342, F.A.C.</w:t>
      </w:r>
    </w:p>
    <w:p w14:paraId="3A5A36E7" w14:textId="77777777" w:rsidR="0021297A" w:rsidRPr="000B34F6" w:rsidRDefault="0021297A" w:rsidP="0021297A">
      <w:pPr>
        <w:tabs>
          <w:tab w:val="left" w:pos="-720"/>
          <w:tab w:val="left" w:pos="720"/>
          <w:tab w:val="left" w:pos="1440"/>
        </w:tabs>
        <w:suppressAutoHyphens/>
        <w:ind w:left="720"/>
        <w:jc w:val="both"/>
        <w:rPr>
          <w:del w:id="1438" w:author="FDEP" w:date="2024-06-20T10:31:00Z" w16du:dateUtc="2024-06-20T14:31:00Z"/>
          <w:szCs w:val="22"/>
        </w:rPr>
      </w:pPr>
    </w:p>
    <w:p w14:paraId="6EDBE975" w14:textId="2BA35759" w:rsidR="0021297A" w:rsidRPr="000B34F6" w:rsidRDefault="0021297A" w:rsidP="0021297A">
      <w:pPr>
        <w:tabs>
          <w:tab w:val="left" w:pos="-720"/>
          <w:tab w:val="left" w:pos="720"/>
          <w:tab w:val="left" w:pos="1440"/>
        </w:tabs>
        <w:suppressAutoHyphens/>
        <w:ind w:left="720"/>
        <w:jc w:val="both"/>
        <w:rPr>
          <w:spacing w:val="-3"/>
          <w:szCs w:val="22"/>
        </w:rPr>
      </w:pPr>
      <w:r w:rsidRPr="000B34F6">
        <w:rPr>
          <w:szCs w:val="22"/>
        </w:rPr>
        <w:t>The Agency may request only that information needed to clarify the additional information, or to answer new questions directly related to the additional information.</w:t>
      </w:r>
      <w:r w:rsidR="0089460F">
        <w:rPr>
          <w:szCs w:val="22"/>
        </w:rPr>
        <w:t xml:space="preserve"> </w:t>
      </w:r>
      <w:r w:rsidRPr="000B34F6">
        <w:rPr>
          <w:spacing w:val="-3"/>
          <w:szCs w:val="22"/>
        </w:rPr>
        <w:t>The request will include citation to the rule that authorizes the Agency to request information on each item pursuant to Section 373.417, F.S.</w:t>
      </w:r>
    </w:p>
    <w:p w14:paraId="0598185B" w14:textId="77777777" w:rsidR="0021297A" w:rsidRPr="000B34F6" w:rsidRDefault="0021297A" w:rsidP="0021297A">
      <w:pPr>
        <w:tabs>
          <w:tab w:val="left" w:pos="-720"/>
          <w:tab w:val="left" w:pos="720"/>
          <w:tab w:val="left" w:pos="1440"/>
        </w:tabs>
        <w:suppressAutoHyphens/>
        <w:ind w:left="720"/>
        <w:jc w:val="both"/>
        <w:rPr>
          <w:spacing w:val="-3"/>
          <w:szCs w:val="22"/>
        </w:rPr>
      </w:pPr>
    </w:p>
    <w:p w14:paraId="36EB0F6F" w14:textId="1E836114" w:rsidR="0021297A" w:rsidRPr="00D56CBE" w:rsidRDefault="0021297A" w:rsidP="0021297A">
      <w:pPr>
        <w:tabs>
          <w:tab w:val="left" w:pos="-720"/>
          <w:tab w:val="left" w:pos="720"/>
          <w:tab w:val="left" w:pos="1440"/>
        </w:tabs>
        <w:suppressAutoHyphens/>
        <w:ind w:left="720"/>
        <w:jc w:val="both"/>
        <w:rPr>
          <w:szCs w:val="22"/>
        </w:rPr>
      </w:pPr>
      <w:r w:rsidRPr="000B34F6">
        <w:rPr>
          <w:szCs w:val="22"/>
        </w:rPr>
        <w:t xml:space="preserve">The applicant may voluntarily submit a written waiver of the above 30-day time clock requirement to allow the </w:t>
      </w:r>
      <w:r w:rsidRPr="00D56CBE">
        <w:rPr>
          <w:szCs w:val="22"/>
        </w:rPr>
        <w:t>Agency additional time to determine if additional information is required; the Agency is not obligated to accept the waiver or to delay sending the request for additional information.</w:t>
      </w:r>
    </w:p>
    <w:p w14:paraId="1A9E4EC9" w14:textId="77777777" w:rsidR="0021297A" w:rsidRPr="00D56CBE" w:rsidRDefault="0021297A">
      <w:pPr>
        <w:tabs>
          <w:tab w:val="left" w:pos="-720"/>
          <w:tab w:val="left" w:pos="720"/>
          <w:tab w:val="left" w:pos="1440"/>
        </w:tabs>
        <w:suppressAutoHyphens/>
        <w:jc w:val="both"/>
        <w:rPr>
          <w:szCs w:val="22"/>
        </w:rPr>
        <w:pPrChange w:id="1439" w:author="FDEP" w:date="2024-06-20T10:31:00Z" w16du:dateUtc="2024-06-20T14:31:00Z">
          <w:pPr>
            <w:tabs>
              <w:tab w:val="left" w:pos="-720"/>
              <w:tab w:val="left" w:pos="720"/>
              <w:tab w:val="left" w:pos="1440"/>
            </w:tabs>
            <w:suppressAutoHyphens/>
            <w:ind w:left="720"/>
            <w:jc w:val="both"/>
          </w:pPr>
        </w:pPrChange>
      </w:pPr>
    </w:p>
    <w:p w14:paraId="31F90067" w14:textId="77777777" w:rsidR="0021297A" w:rsidRPr="00D56CBE" w:rsidRDefault="0021297A" w:rsidP="007405A8">
      <w:pPr>
        <w:tabs>
          <w:tab w:val="left" w:pos="-720"/>
          <w:tab w:val="left" w:pos="720"/>
          <w:tab w:val="left" w:pos="1440"/>
        </w:tabs>
        <w:suppressAutoHyphens/>
        <w:jc w:val="both"/>
        <w:rPr>
          <w:del w:id="1440" w:author="FDEP" w:date="2024-06-20T10:31:00Z" w16du:dateUtc="2024-06-20T14:31:00Z"/>
          <w:szCs w:val="22"/>
        </w:rPr>
      </w:pPr>
    </w:p>
    <w:p w14:paraId="464143D8" w14:textId="23490887" w:rsidR="0021297A" w:rsidRPr="00D56CBE" w:rsidRDefault="0021297A" w:rsidP="0021297A">
      <w:pPr>
        <w:tabs>
          <w:tab w:val="left" w:pos="-720"/>
          <w:tab w:val="left" w:pos="720"/>
          <w:tab w:val="left" w:pos="1440"/>
        </w:tabs>
        <w:suppressAutoHyphens/>
        <w:ind w:left="720" w:hanging="720"/>
        <w:jc w:val="both"/>
        <w:rPr>
          <w:spacing w:val="-3"/>
          <w:szCs w:val="22"/>
        </w:rPr>
      </w:pPr>
      <w:r w:rsidRPr="00D56CBE">
        <w:rPr>
          <w:b/>
          <w:spacing w:val="-3"/>
          <w:szCs w:val="22"/>
        </w:rPr>
        <w:t>5.5.3.2</w:t>
      </w:r>
      <w:r w:rsidRPr="00D56CBE">
        <w:rPr>
          <w:spacing w:val="-3"/>
          <w:szCs w:val="22"/>
        </w:rPr>
        <w:tab/>
      </w:r>
      <w:r w:rsidRPr="00D56CBE">
        <w:rPr>
          <w:szCs w:val="22"/>
        </w:rPr>
        <w:t>An application will be considered incomplete if it does not include all the above items, or if it appears to contain conflicts or errors.</w:t>
      </w:r>
      <w:r w:rsidR="0089460F" w:rsidRPr="00D56CBE">
        <w:rPr>
          <w:szCs w:val="22"/>
        </w:rPr>
        <w:t xml:space="preserve"> </w:t>
      </w:r>
      <w:r w:rsidRPr="00D56CBE">
        <w:rPr>
          <w:spacing w:val="-3"/>
          <w:szCs w:val="22"/>
        </w:rPr>
        <w:t xml:space="preserve">If an agent </w:t>
      </w:r>
      <w:proofErr w:type="gramStart"/>
      <w:r w:rsidRPr="00D56CBE">
        <w:rPr>
          <w:spacing w:val="-3"/>
          <w:szCs w:val="22"/>
        </w:rPr>
        <w:t>completed</w:t>
      </w:r>
      <w:proofErr w:type="gramEnd"/>
      <w:r w:rsidRPr="00D56CBE">
        <w:rPr>
          <w:spacing w:val="-3"/>
          <w:szCs w:val="22"/>
        </w:rPr>
        <w:t xml:space="preserve"> the application on behalf of the applicant, the Agency </w:t>
      </w:r>
      <w:proofErr w:type="gramStart"/>
      <w:r w:rsidRPr="00D56CBE">
        <w:rPr>
          <w:spacing w:val="-3"/>
          <w:szCs w:val="22"/>
        </w:rPr>
        <w:t>will</w:t>
      </w:r>
      <w:proofErr w:type="gramEnd"/>
      <w:r w:rsidRPr="00D56CBE">
        <w:rPr>
          <w:spacing w:val="-3"/>
          <w:szCs w:val="22"/>
        </w:rPr>
        <w:t xml:space="preserve"> request any needed information from the agent, and will provide a copy of the request to the applicant.</w:t>
      </w:r>
      <w:r w:rsidR="0089460F" w:rsidRPr="00D56CBE">
        <w:rPr>
          <w:spacing w:val="-3"/>
          <w:szCs w:val="22"/>
        </w:rPr>
        <w:t xml:space="preserve"> </w:t>
      </w:r>
      <w:r w:rsidRPr="00D56CBE">
        <w:rPr>
          <w:spacing w:val="-3"/>
          <w:szCs w:val="22"/>
        </w:rPr>
        <w:t>For purposes of the discussion that follows, the term “applicant” will also refer to the agent working on behalf of the applicant as identified in the application.</w:t>
      </w:r>
    </w:p>
    <w:p w14:paraId="50D4929B" w14:textId="77777777" w:rsidR="0021297A" w:rsidRPr="00D56CBE" w:rsidRDefault="0021297A" w:rsidP="0021297A">
      <w:pPr>
        <w:tabs>
          <w:tab w:val="left" w:pos="-720"/>
          <w:tab w:val="left" w:pos="720"/>
          <w:tab w:val="left" w:pos="1440"/>
        </w:tabs>
        <w:suppressAutoHyphens/>
        <w:ind w:left="720"/>
        <w:jc w:val="both"/>
        <w:rPr>
          <w:spacing w:val="-3"/>
          <w:szCs w:val="22"/>
        </w:rPr>
      </w:pPr>
    </w:p>
    <w:p w14:paraId="060915AF" w14:textId="3ADDA074" w:rsidR="0021297A" w:rsidRPr="000B34F6" w:rsidRDefault="0021297A" w:rsidP="0021297A">
      <w:pPr>
        <w:numPr>
          <w:ilvl w:val="12"/>
          <w:numId w:val="0"/>
        </w:numPr>
        <w:tabs>
          <w:tab w:val="left" w:pos="-720"/>
          <w:tab w:val="left" w:pos="720"/>
          <w:tab w:val="left" w:pos="1440"/>
        </w:tabs>
        <w:suppressAutoHyphens/>
        <w:ind w:left="720" w:hanging="720"/>
        <w:jc w:val="both"/>
        <w:rPr>
          <w:spacing w:val="-3"/>
          <w:szCs w:val="22"/>
        </w:rPr>
      </w:pPr>
      <w:r w:rsidRPr="00D56CBE">
        <w:rPr>
          <w:b/>
          <w:spacing w:val="-3"/>
          <w:szCs w:val="22"/>
        </w:rPr>
        <w:t>5.5.3.3</w:t>
      </w:r>
      <w:r w:rsidRPr="00D56CBE">
        <w:rPr>
          <w:spacing w:val="-3"/>
          <w:szCs w:val="22"/>
        </w:rPr>
        <w:tab/>
      </w:r>
      <w:r w:rsidRPr="00D56CBE">
        <w:rPr>
          <w:szCs w:val="22"/>
        </w:rPr>
        <w:t xml:space="preserve">The Agency will inform the applicant within 30 days of receipt of the application, or within 30 days of receipt of </w:t>
      </w:r>
      <w:proofErr w:type="gramStart"/>
      <w:r w:rsidRPr="00D56CBE">
        <w:rPr>
          <w:szCs w:val="22"/>
        </w:rPr>
        <w:t>additionally received</w:t>
      </w:r>
      <w:proofErr w:type="gramEnd"/>
      <w:r w:rsidRPr="00D56CBE">
        <w:rPr>
          <w:szCs w:val="22"/>
        </w:rPr>
        <w:t xml:space="preserve"> information, whether the proposed activities are exempt from permitting or qualify for a general permit.</w:t>
      </w:r>
      <w:r w:rsidR="0089460F" w:rsidRPr="00D56CBE">
        <w:rPr>
          <w:szCs w:val="22"/>
        </w:rPr>
        <w:t xml:space="preserve"> </w:t>
      </w:r>
      <w:r w:rsidRPr="00D56CBE">
        <w:rPr>
          <w:szCs w:val="22"/>
        </w:rPr>
        <w:t>Any processing</w:t>
      </w:r>
      <w:r w:rsidRPr="000B34F6">
        <w:rPr>
          <w:szCs w:val="22"/>
        </w:rPr>
        <w:t xml:space="preserve"> fees received </w:t>
      </w:r>
      <w:proofErr w:type="gramStart"/>
      <w:r w:rsidRPr="000B34F6">
        <w:rPr>
          <w:szCs w:val="22"/>
        </w:rPr>
        <w:t>in excess of</w:t>
      </w:r>
      <w:proofErr w:type="gramEnd"/>
      <w:r w:rsidRPr="000B34F6">
        <w:rPr>
          <w:szCs w:val="22"/>
        </w:rPr>
        <w:t xml:space="preserve"> those required under Rule 62-330.071, F.A.C., will be refunded.</w:t>
      </w:r>
    </w:p>
    <w:p w14:paraId="25919818" w14:textId="77777777" w:rsidR="0021297A" w:rsidRPr="000B34F6" w:rsidRDefault="0021297A" w:rsidP="0021297A">
      <w:pPr>
        <w:numPr>
          <w:ilvl w:val="12"/>
          <w:numId w:val="0"/>
        </w:numPr>
        <w:tabs>
          <w:tab w:val="left" w:pos="-720"/>
          <w:tab w:val="left" w:pos="720"/>
          <w:tab w:val="left" w:pos="1440"/>
        </w:tabs>
        <w:suppressAutoHyphens/>
        <w:ind w:left="720"/>
        <w:jc w:val="both"/>
        <w:rPr>
          <w:szCs w:val="22"/>
        </w:rPr>
      </w:pPr>
    </w:p>
    <w:p w14:paraId="408B1B6E" w14:textId="2934DF99" w:rsidR="00C049D9" w:rsidRPr="000B34F6" w:rsidRDefault="0021297A" w:rsidP="00C967DB">
      <w:pPr>
        <w:numPr>
          <w:ilvl w:val="12"/>
          <w:numId w:val="0"/>
        </w:numPr>
        <w:tabs>
          <w:tab w:val="left" w:pos="-720"/>
          <w:tab w:val="left" w:pos="720"/>
          <w:tab w:val="left" w:pos="1440"/>
        </w:tabs>
        <w:suppressAutoHyphens/>
        <w:ind w:left="720" w:hanging="720"/>
        <w:jc w:val="both"/>
        <w:rPr>
          <w:szCs w:val="22"/>
        </w:rPr>
      </w:pPr>
      <w:r w:rsidRPr="000B34F6">
        <w:rPr>
          <w:b/>
          <w:spacing w:val="-3"/>
          <w:szCs w:val="22"/>
        </w:rPr>
        <w:t>5.5.3.4</w:t>
      </w:r>
      <w:r w:rsidRPr="000B34F6">
        <w:rPr>
          <w:spacing w:val="-3"/>
          <w:szCs w:val="22"/>
        </w:rPr>
        <w:tab/>
      </w:r>
      <w:r w:rsidRPr="000B34F6">
        <w:rPr>
          <w:szCs w:val="22"/>
        </w:rPr>
        <w:t xml:space="preserve">If </w:t>
      </w:r>
      <w:r w:rsidR="00C7418A" w:rsidRPr="00665D04">
        <w:rPr>
          <w:szCs w:val="22"/>
        </w:rPr>
        <w:t>a project</w:t>
      </w:r>
      <w:r w:rsidR="00C7418A">
        <w:rPr>
          <w:szCs w:val="22"/>
        </w:rPr>
        <w:t xml:space="preserve"> </w:t>
      </w:r>
      <w:r w:rsidRPr="000B34F6">
        <w:rPr>
          <w:szCs w:val="22"/>
        </w:rPr>
        <w:t>contains a mixture of activities, one or more of which require an individual permit, and one or more of which are exempt from permitting or qualify for a general permit, all of the proposed activities will be considered together to be part of the application for an individual permit, and will be reviewed by the Agency as a whole, unless the applicant specifically requests in writing</w:t>
      </w:r>
      <w:r w:rsidR="00C7418A" w:rsidRPr="00665D04">
        <w:rPr>
          <w:szCs w:val="22"/>
        </w:rPr>
        <w:t>, prior to or in conjunction with the submittal of the application for an individual permit,</w:t>
      </w:r>
      <w:r w:rsidRPr="000B34F6">
        <w:rPr>
          <w:szCs w:val="22"/>
        </w:rPr>
        <w:t xml:space="preserve"> that the Agency determine which components of the entire application qualify for an exemption or general permit.</w:t>
      </w:r>
      <w:r w:rsidR="0089460F">
        <w:rPr>
          <w:szCs w:val="22"/>
        </w:rPr>
        <w:t xml:space="preserve"> </w:t>
      </w:r>
      <w:r w:rsidRPr="000B34F6">
        <w:rPr>
          <w:szCs w:val="22"/>
        </w:rPr>
        <w:t>In such a case, the applicant must separately pay the processing fee required under Rule 62-330.071, F.A.C., for the Agency to determine qualification for an exemption, a general permit, or both.</w:t>
      </w:r>
      <w:r w:rsidR="0089460F">
        <w:rPr>
          <w:szCs w:val="22"/>
        </w:rPr>
        <w:t xml:space="preserve"> </w:t>
      </w:r>
      <w:r w:rsidRPr="000B34F6">
        <w:rPr>
          <w:szCs w:val="22"/>
        </w:rPr>
        <w:t xml:space="preserve">If the application contains </w:t>
      </w:r>
      <w:r w:rsidR="00C967DB" w:rsidRPr="000B34F6">
        <w:rPr>
          <w:szCs w:val="22"/>
        </w:rPr>
        <w:t>more than one type of activity qualifying for an exemption, only one exemption verification processing fee will be charged</w:t>
      </w:r>
      <w:r w:rsidR="00C967DB" w:rsidRPr="008818E6">
        <w:t xml:space="preserve"> </w:t>
      </w:r>
      <w:r w:rsidR="00C967DB" w:rsidRPr="00665D04">
        <w:rPr>
          <w:szCs w:val="22"/>
        </w:rPr>
        <w:t xml:space="preserve">in addition to the </w:t>
      </w:r>
      <w:r w:rsidR="001E7320" w:rsidRPr="00665D04">
        <w:rPr>
          <w:szCs w:val="22"/>
        </w:rPr>
        <w:t xml:space="preserve">required </w:t>
      </w:r>
      <w:r w:rsidR="00C967DB" w:rsidRPr="00665D04">
        <w:rPr>
          <w:szCs w:val="22"/>
        </w:rPr>
        <w:t>permit application fee</w:t>
      </w:r>
      <w:r w:rsidR="001E7320" w:rsidRPr="00665D04">
        <w:rPr>
          <w:szCs w:val="22"/>
        </w:rPr>
        <w:t xml:space="preserve">, as provided in </w:t>
      </w:r>
      <w:r w:rsidR="00C967DB" w:rsidRPr="00665D04">
        <w:rPr>
          <w:szCs w:val="22"/>
        </w:rPr>
        <w:t>subsection 62-330.050(6), F.A.C</w:t>
      </w:r>
      <w:r w:rsidR="00EA7009" w:rsidRPr="00665D04">
        <w:rPr>
          <w:szCs w:val="22"/>
        </w:rPr>
        <w:t>.</w:t>
      </w:r>
      <w:r w:rsidR="00C967DB" w:rsidRPr="008818E6">
        <w:t xml:space="preserve"> </w:t>
      </w:r>
      <w:r w:rsidR="00C967DB" w:rsidRPr="00665D04">
        <w:rPr>
          <w:szCs w:val="22"/>
        </w:rPr>
        <w:t>If the application contains more than one type of activity qualifying for a general permit, a processing fee shall be charged for each general permit verification</w:t>
      </w:r>
      <w:r w:rsidR="00C14201" w:rsidRPr="00665D04">
        <w:rPr>
          <w:szCs w:val="22"/>
        </w:rPr>
        <w:t xml:space="preserve"> under subsection 62-330.402(2), F.A.C.,</w:t>
      </w:r>
      <w:r w:rsidR="00C967DB" w:rsidRPr="00665D04">
        <w:rPr>
          <w:szCs w:val="22"/>
        </w:rPr>
        <w:t xml:space="preserve"> in addition to the </w:t>
      </w:r>
      <w:r w:rsidR="00063DEE" w:rsidRPr="00665D04">
        <w:rPr>
          <w:szCs w:val="22"/>
        </w:rPr>
        <w:t xml:space="preserve">individual </w:t>
      </w:r>
      <w:r w:rsidR="00C967DB" w:rsidRPr="00665D04">
        <w:rPr>
          <w:szCs w:val="22"/>
        </w:rPr>
        <w:t>permit application fee</w:t>
      </w:r>
      <w:r w:rsidR="00C14201" w:rsidRPr="00665D04">
        <w:rPr>
          <w:szCs w:val="22"/>
        </w:rPr>
        <w:t>.</w:t>
      </w:r>
    </w:p>
    <w:p w14:paraId="54A13DC1" w14:textId="77777777" w:rsidR="0021297A" w:rsidRPr="000B34F6" w:rsidRDefault="0021297A">
      <w:pPr>
        <w:numPr>
          <w:ilvl w:val="12"/>
          <w:numId w:val="0"/>
        </w:numPr>
        <w:tabs>
          <w:tab w:val="left" w:pos="-720"/>
          <w:tab w:val="left" w:pos="720"/>
          <w:tab w:val="left" w:pos="1440"/>
        </w:tabs>
        <w:suppressAutoHyphens/>
        <w:ind w:left="720"/>
        <w:jc w:val="both"/>
        <w:rPr>
          <w:szCs w:val="22"/>
        </w:rPr>
        <w:pPrChange w:id="1441" w:author="FDEP" w:date="2024-06-20T10:31:00Z" w16du:dateUtc="2024-06-20T14:31:00Z">
          <w:pPr>
            <w:numPr>
              <w:ilvl w:val="12"/>
            </w:numPr>
            <w:tabs>
              <w:tab w:val="left" w:pos="-720"/>
              <w:tab w:val="left" w:pos="720"/>
              <w:tab w:val="left" w:pos="1440"/>
            </w:tabs>
            <w:suppressAutoHyphens/>
            <w:ind w:left="720" w:hanging="720"/>
            <w:jc w:val="both"/>
          </w:pPr>
        </w:pPrChange>
      </w:pPr>
    </w:p>
    <w:p w14:paraId="38914A02" w14:textId="77777777" w:rsidR="0021297A" w:rsidRPr="000B34F6" w:rsidRDefault="0021297A" w:rsidP="0021297A">
      <w:pPr>
        <w:numPr>
          <w:ilvl w:val="12"/>
          <w:numId w:val="0"/>
        </w:numPr>
        <w:tabs>
          <w:tab w:val="left" w:pos="-720"/>
          <w:tab w:val="left" w:pos="720"/>
          <w:tab w:val="left" w:pos="1440"/>
        </w:tabs>
        <w:suppressAutoHyphens/>
        <w:ind w:left="720"/>
        <w:jc w:val="both"/>
        <w:rPr>
          <w:del w:id="1442" w:author="FDEP" w:date="2024-06-20T10:31:00Z" w16du:dateUtc="2024-06-20T14:31:00Z"/>
          <w:szCs w:val="22"/>
        </w:rPr>
      </w:pPr>
    </w:p>
    <w:p w14:paraId="14955B83" w14:textId="63F8AA8C" w:rsidR="0021297A" w:rsidRPr="00B273A6" w:rsidRDefault="0021297A" w:rsidP="0021297A">
      <w:pPr>
        <w:numPr>
          <w:ilvl w:val="12"/>
          <w:numId w:val="0"/>
        </w:numPr>
        <w:tabs>
          <w:tab w:val="left" w:pos="-720"/>
          <w:tab w:val="left" w:pos="720"/>
          <w:tab w:val="left" w:pos="1440"/>
        </w:tabs>
        <w:suppressAutoHyphens/>
        <w:ind w:left="720" w:hanging="720"/>
        <w:jc w:val="both"/>
        <w:rPr>
          <w:spacing w:val="-3"/>
          <w:szCs w:val="22"/>
        </w:rPr>
      </w:pPr>
      <w:r w:rsidRPr="000B34F6">
        <w:rPr>
          <w:b/>
          <w:spacing w:val="-3"/>
          <w:szCs w:val="22"/>
        </w:rPr>
        <w:t>5.5.3.5</w:t>
      </w:r>
      <w:r w:rsidRPr="000B34F6">
        <w:rPr>
          <w:spacing w:val="-3"/>
          <w:szCs w:val="22"/>
        </w:rPr>
        <w:tab/>
      </w:r>
      <w:r w:rsidRPr="000B34F6">
        <w:rPr>
          <w:szCs w:val="22"/>
        </w:rPr>
        <w:t>The applicant shall have 90 days from the date the Agency makes a timely request for additional information to submit that information to the Agency.</w:t>
      </w:r>
      <w:r w:rsidR="0089460F">
        <w:rPr>
          <w:szCs w:val="22"/>
        </w:rPr>
        <w:t xml:space="preserve"> </w:t>
      </w:r>
      <w:r w:rsidRPr="000B34F6">
        <w:rPr>
          <w:szCs w:val="22"/>
        </w:rPr>
        <w:t>If an applicant requires more than 90 days to respond, it must notify the Agency in writing of the circumstances, at which time the application shall remain in active status for one additional period of up to 90 days.</w:t>
      </w:r>
      <w:r w:rsidR="0089460F">
        <w:rPr>
          <w:szCs w:val="22"/>
        </w:rPr>
        <w:t xml:space="preserve"> </w:t>
      </w:r>
      <w:r w:rsidRPr="000B34F6">
        <w:rPr>
          <w:szCs w:val="22"/>
        </w:rPr>
        <w:t>Additional extensions shall be granted for good cause shown by the applicant.</w:t>
      </w:r>
      <w:r w:rsidR="0089460F">
        <w:rPr>
          <w:szCs w:val="22"/>
        </w:rPr>
        <w:t xml:space="preserve"> </w:t>
      </w:r>
      <w:r w:rsidRPr="000B34F6">
        <w:rPr>
          <w:szCs w:val="22"/>
        </w:rPr>
        <w:t xml:space="preserve">A showing that the applicant is making a diligent effort to obtain the requested additional information, and that the additional </w:t>
      </w:r>
      <w:proofErr w:type="gramStart"/>
      <w:r w:rsidRPr="000B34F6">
        <w:rPr>
          <w:szCs w:val="22"/>
        </w:rPr>
        <w:t>time period</w:t>
      </w:r>
      <w:proofErr w:type="gramEnd"/>
      <w:r w:rsidRPr="000B34F6">
        <w:rPr>
          <w:szCs w:val="22"/>
        </w:rPr>
        <w:t xml:space="preserve"> is both reasonable and necessary to supply the information, shall constitute good cause.</w:t>
      </w:r>
      <w:r w:rsidR="0089460F">
        <w:rPr>
          <w:szCs w:val="22"/>
        </w:rPr>
        <w:t xml:space="preserve"> </w:t>
      </w:r>
      <w:r w:rsidRPr="000B34F6">
        <w:rPr>
          <w:szCs w:val="22"/>
        </w:rPr>
        <w:t>In such case, a specified amount of additional time shall be granted at the mutual consent of the Agency and the applicant.</w:t>
      </w:r>
      <w:r w:rsidR="0089460F">
        <w:rPr>
          <w:szCs w:val="22"/>
        </w:rPr>
        <w:t xml:space="preserve"> </w:t>
      </w:r>
      <w:r w:rsidRPr="000B34F6">
        <w:rPr>
          <w:szCs w:val="22"/>
        </w:rPr>
        <w:t xml:space="preserve">If the applicant chooses not to, or is unable to, respond to the request for additional information within the above time frames, the application shall be administratively denied </w:t>
      </w:r>
      <w:r w:rsidRPr="000B34F6">
        <w:rPr>
          <w:spacing w:val="-3"/>
          <w:szCs w:val="22"/>
        </w:rPr>
        <w:t>without prejudice.</w:t>
      </w:r>
      <w:r w:rsidR="0089460F">
        <w:rPr>
          <w:spacing w:val="-3"/>
          <w:szCs w:val="22"/>
        </w:rPr>
        <w:t xml:space="preserve"> </w:t>
      </w:r>
      <w:r w:rsidR="00191D82" w:rsidRPr="00665D04">
        <w:rPr>
          <w:spacing w:val="-3"/>
          <w:szCs w:val="22"/>
        </w:rPr>
        <w:t>Such</w:t>
      </w:r>
      <w:r w:rsidR="00191D82" w:rsidRPr="000B34F6">
        <w:rPr>
          <w:spacing w:val="-3"/>
          <w:szCs w:val="22"/>
        </w:rPr>
        <w:t xml:space="preserve"> </w:t>
      </w:r>
      <w:r w:rsidRPr="000B34F6">
        <w:rPr>
          <w:spacing w:val="-3"/>
          <w:szCs w:val="22"/>
        </w:rPr>
        <w:t>denial is not a determination of the merit of an application and</w:t>
      </w:r>
      <w:r w:rsidR="007A35B2">
        <w:rPr>
          <w:spacing w:val="-3"/>
          <w:szCs w:val="22"/>
        </w:rPr>
        <w:t xml:space="preserve"> </w:t>
      </w:r>
      <w:r w:rsidRPr="000B34F6">
        <w:rPr>
          <w:spacing w:val="-3"/>
          <w:szCs w:val="22"/>
        </w:rPr>
        <w:t xml:space="preserve">does not preclude the applicant from reapplying </w:t>
      </w:r>
      <w:proofErr w:type="gramStart"/>
      <w:r w:rsidRPr="000B34F6">
        <w:rPr>
          <w:spacing w:val="-3"/>
          <w:szCs w:val="22"/>
        </w:rPr>
        <w:t>at a later time</w:t>
      </w:r>
      <w:proofErr w:type="gramEnd"/>
      <w:r w:rsidRPr="000B34F6">
        <w:rPr>
          <w:spacing w:val="-3"/>
          <w:szCs w:val="22"/>
        </w:rPr>
        <w:t>.</w:t>
      </w:r>
      <w:r w:rsidR="0089460F">
        <w:rPr>
          <w:szCs w:val="22"/>
        </w:rPr>
        <w:t xml:space="preserve"> </w:t>
      </w:r>
      <w:r w:rsidRPr="000B34F6">
        <w:rPr>
          <w:szCs w:val="22"/>
        </w:rPr>
        <w:t>However, the applicant will not receive a refund of processing fees</w:t>
      </w:r>
      <w:r w:rsidRPr="000B34F6">
        <w:rPr>
          <w:spacing w:val="-3"/>
          <w:szCs w:val="22"/>
        </w:rPr>
        <w:t xml:space="preserve"> submitted, and the Agency will not apply those processing fees to a subsequently submitted permit application or notice.</w:t>
      </w:r>
      <w:r w:rsidR="0089460F">
        <w:rPr>
          <w:spacing w:val="-3"/>
          <w:szCs w:val="22"/>
        </w:rPr>
        <w:t xml:space="preserve"> </w:t>
      </w:r>
      <w:r w:rsidR="00B65BAB" w:rsidRPr="00665D04">
        <w:rPr>
          <w:spacing w:val="-3"/>
          <w:szCs w:val="22"/>
        </w:rPr>
        <w:t>An</w:t>
      </w:r>
      <w:r w:rsidR="00395398" w:rsidRPr="00665D04">
        <w:rPr>
          <w:spacing w:val="-3"/>
          <w:szCs w:val="22"/>
        </w:rPr>
        <w:t xml:space="preserve"> applicant who cannot provide requested information within the above time frames is encouraged to withdraw their application before the Agency takes action to deny it.</w:t>
      </w:r>
    </w:p>
    <w:p w14:paraId="38D0F95B" w14:textId="77777777" w:rsidR="00EA6706" w:rsidRPr="00665D04" w:rsidRDefault="00EA6706" w:rsidP="0021297A">
      <w:pPr>
        <w:numPr>
          <w:ilvl w:val="12"/>
          <w:numId w:val="0"/>
        </w:numPr>
        <w:tabs>
          <w:tab w:val="left" w:pos="-720"/>
          <w:tab w:val="left" w:pos="720"/>
          <w:tab w:val="left" w:pos="1440"/>
        </w:tabs>
        <w:suppressAutoHyphens/>
        <w:ind w:left="720" w:hanging="720"/>
        <w:jc w:val="both"/>
        <w:rPr>
          <w:del w:id="1443" w:author="FDEP" w:date="2024-06-20T10:31:00Z" w16du:dateUtc="2024-06-20T14:31:00Z"/>
        </w:rPr>
      </w:pPr>
    </w:p>
    <w:p w14:paraId="43FAEE9A" w14:textId="77777777" w:rsidR="0021297A" w:rsidRPr="000B34F6" w:rsidRDefault="0021297A" w:rsidP="0021297A">
      <w:pPr>
        <w:numPr>
          <w:ilvl w:val="12"/>
          <w:numId w:val="0"/>
        </w:numPr>
        <w:tabs>
          <w:tab w:val="left" w:pos="-720"/>
          <w:tab w:val="left" w:pos="720"/>
          <w:tab w:val="left" w:pos="1440"/>
        </w:tabs>
        <w:suppressAutoHyphens/>
        <w:ind w:left="720" w:hanging="720"/>
        <w:jc w:val="both"/>
        <w:rPr>
          <w:del w:id="1444" w:author="FDEP" w:date="2024-06-20T10:31:00Z" w16du:dateUtc="2024-06-20T14:31:00Z"/>
          <w:szCs w:val="22"/>
        </w:rPr>
      </w:pPr>
    </w:p>
    <w:p w14:paraId="40E470BB" w14:textId="7289C5B6" w:rsidR="0021297A" w:rsidRPr="000B34F6" w:rsidRDefault="0021297A" w:rsidP="0021297A">
      <w:pPr>
        <w:numPr>
          <w:ilvl w:val="12"/>
          <w:numId w:val="0"/>
        </w:numPr>
        <w:tabs>
          <w:tab w:val="left" w:pos="-720"/>
          <w:tab w:val="left" w:pos="720"/>
          <w:tab w:val="left" w:pos="1440"/>
        </w:tabs>
        <w:suppressAutoHyphens/>
        <w:ind w:left="720" w:hanging="720"/>
        <w:jc w:val="both"/>
        <w:rPr>
          <w:szCs w:val="22"/>
        </w:rPr>
      </w:pPr>
      <w:r w:rsidRPr="000B34F6">
        <w:rPr>
          <w:b/>
          <w:spacing w:val="-3"/>
          <w:szCs w:val="22"/>
        </w:rPr>
        <w:t>5.5.3.6</w:t>
      </w:r>
      <w:r w:rsidRPr="000B34F6">
        <w:rPr>
          <w:spacing w:val="-3"/>
          <w:szCs w:val="22"/>
        </w:rPr>
        <w:tab/>
      </w:r>
      <w:r w:rsidRPr="000B34F6">
        <w:t xml:space="preserve">The applicant may submit a written request for an application </w:t>
      </w:r>
      <w:proofErr w:type="gramStart"/>
      <w:r w:rsidRPr="000B34F6">
        <w:t>be</w:t>
      </w:r>
      <w:proofErr w:type="gramEnd"/>
      <w:r w:rsidRPr="000B34F6">
        <w:t xml:space="preserve"> deemed complete at any time.</w:t>
      </w:r>
      <w:r w:rsidR="0089460F">
        <w:t xml:space="preserve"> </w:t>
      </w:r>
      <w:r w:rsidRPr="000B34F6">
        <w:t>Upon receipt of such request, the Agency will begin processing the application and will take Agency action to issue or deny the application within 60 days of that date, or within such additional time as may be provided if the applicant voluntarily waives that time clock.</w:t>
      </w:r>
      <w:r w:rsidR="0089460F">
        <w:t xml:space="preserve"> </w:t>
      </w:r>
    </w:p>
    <w:p w14:paraId="16C57BFF" w14:textId="77777777" w:rsidR="0021297A" w:rsidRPr="000B34F6" w:rsidRDefault="0021297A" w:rsidP="0021297A">
      <w:pPr>
        <w:numPr>
          <w:ilvl w:val="12"/>
          <w:numId w:val="0"/>
        </w:numPr>
        <w:tabs>
          <w:tab w:val="left" w:pos="-720"/>
          <w:tab w:val="left" w:pos="720"/>
          <w:tab w:val="left" w:pos="1440"/>
        </w:tabs>
        <w:suppressAutoHyphens/>
        <w:ind w:left="720"/>
        <w:jc w:val="both"/>
        <w:rPr>
          <w:szCs w:val="22"/>
        </w:rPr>
      </w:pPr>
    </w:p>
    <w:p w14:paraId="7C346A32" w14:textId="268BEA7C" w:rsidR="0021297A" w:rsidRPr="000B34F6" w:rsidRDefault="0021297A" w:rsidP="0021297A">
      <w:pPr>
        <w:numPr>
          <w:ilvl w:val="12"/>
          <w:numId w:val="0"/>
        </w:numPr>
        <w:tabs>
          <w:tab w:val="left" w:pos="-720"/>
          <w:tab w:val="left" w:pos="720"/>
          <w:tab w:val="left" w:pos="1440"/>
        </w:tabs>
        <w:suppressAutoHyphens/>
        <w:ind w:left="720" w:hanging="720"/>
        <w:jc w:val="both"/>
        <w:rPr>
          <w:szCs w:val="22"/>
        </w:rPr>
      </w:pPr>
      <w:r w:rsidRPr="000B34F6">
        <w:rPr>
          <w:b/>
          <w:spacing w:val="-3"/>
          <w:szCs w:val="22"/>
        </w:rPr>
        <w:t>5.5.3.7</w:t>
      </w:r>
      <w:r w:rsidRPr="000B34F6">
        <w:rPr>
          <w:spacing w:val="-3"/>
          <w:szCs w:val="22"/>
        </w:rPr>
        <w:tab/>
        <w:t xml:space="preserve">An applicant may voluntarily request the application be </w:t>
      </w:r>
      <w:r w:rsidRPr="000B34F6">
        <w:rPr>
          <w:szCs w:val="22"/>
        </w:rPr>
        <w:t>withdrawn</w:t>
      </w:r>
      <w:r w:rsidRPr="000B34F6">
        <w:rPr>
          <w:spacing w:val="-3"/>
          <w:szCs w:val="22"/>
        </w:rPr>
        <w:t xml:space="preserve"> </w:t>
      </w:r>
      <w:r w:rsidRPr="000B34F6">
        <w:rPr>
          <w:szCs w:val="22"/>
        </w:rPr>
        <w:t xml:space="preserve">prior to Agency action </w:t>
      </w:r>
      <w:r w:rsidRPr="000B34F6">
        <w:rPr>
          <w:spacing w:val="-3"/>
          <w:szCs w:val="22"/>
        </w:rPr>
        <w:t xml:space="preserve">if the applicant does not or cannot provide the requested information or required processing fees </w:t>
      </w:r>
      <w:r w:rsidRPr="000B34F6">
        <w:rPr>
          <w:szCs w:val="22"/>
        </w:rPr>
        <w:t>within the above time frames.</w:t>
      </w:r>
      <w:r w:rsidR="0089460F">
        <w:rPr>
          <w:szCs w:val="22"/>
        </w:rPr>
        <w:t xml:space="preserve"> </w:t>
      </w:r>
      <w:r w:rsidR="00395398" w:rsidRPr="00665D04">
        <w:rPr>
          <w:szCs w:val="22"/>
        </w:rPr>
        <w:t>T</w:t>
      </w:r>
      <w:r w:rsidRPr="00324A2E">
        <w:rPr>
          <w:szCs w:val="22"/>
        </w:rPr>
        <w:t xml:space="preserve">he </w:t>
      </w:r>
      <w:r w:rsidRPr="000B34F6">
        <w:rPr>
          <w:szCs w:val="22"/>
        </w:rPr>
        <w:t>applicant will not receive a refund of processing fees</w:t>
      </w:r>
      <w:r w:rsidR="00395398" w:rsidRPr="00665D04">
        <w:rPr>
          <w:szCs w:val="22"/>
        </w:rPr>
        <w:t>,</w:t>
      </w:r>
      <w:r w:rsidR="0089460F">
        <w:rPr>
          <w:szCs w:val="22"/>
        </w:rPr>
        <w:t xml:space="preserve"> </w:t>
      </w:r>
      <w:r w:rsidR="00395398" w:rsidRPr="00665D04">
        <w:rPr>
          <w:szCs w:val="22"/>
        </w:rPr>
        <w:t>but</w:t>
      </w:r>
      <w:r w:rsidR="00324A2E" w:rsidRPr="00665D04">
        <w:rPr>
          <w:szCs w:val="22"/>
        </w:rPr>
        <w:t xml:space="preserve"> </w:t>
      </w:r>
      <w:r w:rsidR="00395398" w:rsidRPr="00665D04">
        <w:rPr>
          <w:szCs w:val="22"/>
        </w:rPr>
        <w:t>the Agency will apply processing fees submitted for such withdrawn ap</w:t>
      </w:r>
      <w:r w:rsidR="00983DB5" w:rsidRPr="00665D04">
        <w:rPr>
          <w:szCs w:val="22"/>
        </w:rPr>
        <w:t>plication to the processing fee</w:t>
      </w:r>
      <w:r w:rsidR="00395398" w:rsidRPr="00665D04">
        <w:rPr>
          <w:szCs w:val="22"/>
        </w:rPr>
        <w:t xml:space="preserve"> required for</w:t>
      </w:r>
      <w:r w:rsidR="00395398" w:rsidRPr="00324A2E">
        <w:rPr>
          <w:szCs w:val="22"/>
        </w:rPr>
        <w:t xml:space="preserve"> </w:t>
      </w:r>
      <w:r w:rsidRPr="000B34F6">
        <w:rPr>
          <w:szCs w:val="22"/>
        </w:rPr>
        <w:t>a new application or notice received from the same applicant</w:t>
      </w:r>
      <w:r w:rsidR="00721A85" w:rsidRPr="00665D04">
        <w:rPr>
          <w:szCs w:val="22"/>
        </w:rPr>
        <w:t>,</w:t>
      </w:r>
      <w:r w:rsidRPr="000B34F6">
        <w:rPr>
          <w:szCs w:val="22"/>
        </w:rPr>
        <w:t xml:space="preserve"> for</w:t>
      </w:r>
      <w:r w:rsidR="00EF3A1E" w:rsidRPr="000B34F6">
        <w:rPr>
          <w:szCs w:val="22"/>
        </w:rPr>
        <w:t xml:space="preserve"> </w:t>
      </w:r>
      <w:r w:rsidR="006A7EA9" w:rsidRPr="000B34F6">
        <w:rPr>
          <w:szCs w:val="22"/>
        </w:rPr>
        <w:t xml:space="preserve">an </w:t>
      </w:r>
      <w:r w:rsidRPr="000B34F6">
        <w:rPr>
          <w:szCs w:val="22"/>
        </w:rPr>
        <w:t>activity on all or a part of the same parcel</w:t>
      </w:r>
      <w:r w:rsidR="00721A85" w:rsidRPr="00665D04">
        <w:rPr>
          <w:szCs w:val="22"/>
        </w:rPr>
        <w:t>,</w:t>
      </w:r>
      <w:r w:rsidRPr="000B34F6">
        <w:rPr>
          <w:szCs w:val="22"/>
        </w:rPr>
        <w:t xml:space="preserve"> within 365 days of the date the Agency received the request to withdraw the previous application.</w:t>
      </w:r>
    </w:p>
    <w:p w14:paraId="4A593FEE" w14:textId="77777777" w:rsidR="00EA6706" w:rsidRPr="000B34F6" w:rsidRDefault="00EA6706" w:rsidP="0021297A">
      <w:pPr>
        <w:numPr>
          <w:ilvl w:val="12"/>
          <w:numId w:val="0"/>
        </w:numPr>
        <w:tabs>
          <w:tab w:val="left" w:pos="-720"/>
          <w:tab w:val="left" w:pos="720"/>
          <w:tab w:val="left" w:pos="1440"/>
        </w:tabs>
        <w:suppressAutoHyphens/>
        <w:ind w:left="720" w:hanging="720"/>
        <w:jc w:val="both"/>
        <w:rPr>
          <w:szCs w:val="22"/>
        </w:rPr>
      </w:pPr>
    </w:p>
    <w:p w14:paraId="0CA05BEC" w14:textId="77777777" w:rsidR="00EA6706" w:rsidRPr="000B34F6" w:rsidRDefault="00EA6706" w:rsidP="0021297A">
      <w:pPr>
        <w:numPr>
          <w:ilvl w:val="12"/>
          <w:numId w:val="0"/>
        </w:numPr>
        <w:tabs>
          <w:tab w:val="left" w:pos="-720"/>
          <w:tab w:val="left" w:pos="720"/>
          <w:tab w:val="left" w:pos="1440"/>
        </w:tabs>
        <w:suppressAutoHyphens/>
        <w:ind w:left="720" w:hanging="720"/>
        <w:jc w:val="both"/>
        <w:rPr>
          <w:del w:id="1445" w:author="FDEP" w:date="2024-06-20T10:31:00Z" w16du:dateUtc="2024-06-20T14:31:00Z"/>
          <w:szCs w:val="22"/>
        </w:rPr>
      </w:pPr>
    </w:p>
    <w:p w14:paraId="5CF67803" w14:textId="77777777" w:rsidR="0021297A" w:rsidRPr="000B34F6" w:rsidRDefault="0021297A" w:rsidP="0021297A">
      <w:pPr>
        <w:numPr>
          <w:ilvl w:val="12"/>
          <w:numId w:val="0"/>
        </w:numPr>
        <w:tabs>
          <w:tab w:val="left" w:pos="-720"/>
          <w:tab w:val="left" w:pos="720"/>
          <w:tab w:val="left" w:pos="1440"/>
        </w:tabs>
        <w:suppressAutoHyphens/>
        <w:ind w:left="720" w:hanging="720"/>
        <w:jc w:val="both"/>
        <w:rPr>
          <w:b/>
          <w:spacing w:val="-3"/>
          <w:szCs w:val="22"/>
        </w:rPr>
      </w:pPr>
      <w:r w:rsidRPr="000B34F6">
        <w:rPr>
          <w:b/>
          <w:spacing w:val="-3"/>
          <w:szCs w:val="22"/>
        </w:rPr>
        <w:t>5.5.4</w:t>
      </w:r>
      <w:r w:rsidRPr="000B34F6">
        <w:rPr>
          <w:b/>
          <w:spacing w:val="-3"/>
          <w:szCs w:val="22"/>
        </w:rPr>
        <w:tab/>
        <w:t>Staff Evaluation and Agency Action</w:t>
      </w:r>
    </w:p>
    <w:p w14:paraId="7666E0CE" w14:textId="77777777" w:rsidR="0021297A" w:rsidRPr="000B34F6" w:rsidRDefault="0021297A" w:rsidP="0021297A">
      <w:pPr>
        <w:numPr>
          <w:ilvl w:val="12"/>
          <w:numId w:val="0"/>
        </w:numPr>
        <w:tabs>
          <w:tab w:val="left" w:pos="-720"/>
          <w:tab w:val="left" w:pos="720"/>
          <w:tab w:val="left" w:pos="1440"/>
        </w:tabs>
        <w:suppressAutoHyphens/>
        <w:ind w:left="720" w:hanging="720"/>
        <w:jc w:val="both"/>
        <w:rPr>
          <w:spacing w:val="-3"/>
          <w:szCs w:val="22"/>
        </w:rPr>
      </w:pPr>
    </w:p>
    <w:p w14:paraId="63CB373E" w14:textId="26122BE8" w:rsidR="0021297A" w:rsidRPr="000B34F6" w:rsidRDefault="0021297A" w:rsidP="0021297A">
      <w:pPr>
        <w:numPr>
          <w:ilvl w:val="12"/>
          <w:numId w:val="0"/>
        </w:numPr>
        <w:tabs>
          <w:tab w:val="left" w:pos="-720"/>
          <w:tab w:val="left" w:pos="720"/>
          <w:tab w:val="left" w:pos="1440"/>
        </w:tabs>
        <w:suppressAutoHyphens/>
        <w:ind w:left="720" w:hanging="720"/>
        <w:jc w:val="both"/>
        <w:rPr>
          <w:spacing w:val="-3"/>
          <w:szCs w:val="22"/>
        </w:rPr>
      </w:pPr>
      <w:r w:rsidRPr="000B34F6">
        <w:rPr>
          <w:b/>
          <w:spacing w:val="-3"/>
          <w:szCs w:val="22"/>
        </w:rPr>
        <w:t>5.5.4.1</w:t>
      </w:r>
      <w:r w:rsidRPr="000B34F6">
        <w:rPr>
          <w:spacing w:val="-3"/>
          <w:szCs w:val="22"/>
        </w:rPr>
        <w:tab/>
        <w:t>Agency staff will commence the technical review when the application for an individual permit is complete.</w:t>
      </w:r>
      <w:r w:rsidR="0089460F">
        <w:rPr>
          <w:spacing w:val="-3"/>
          <w:szCs w:val="22"/>
        </w:rPr>
        <w:t xml:space="preserve"> </w:t>
      </w:r>
      <w:r w:rsidRPr="000B34F6">
        <w:rPr>
          <w:spacing w:val="-3"/>
          <w:szCs w:val="22"/>
        </w:rPr>
        <w:t>Criteria used in the evaluation will include Rules 62-330.075 (if the activity is located on state-owned submerged lands), 62-330.301 and</w:t>
      </w:r>
      <w:r w:rsidRPr="000B34F6">
        <w:rPr>
          <w:spacing w:val="-3"/>
        </w:rPr>
        <w:t xml:space="preserve"> 62-330.302, F.A.C., </w:t>
      </w:r>
      <w:r w:rsidRPr="000B34F6">
        <w:rPr>
          <w:b/>
          <w:spacing w:val="-3"/>
          <w:szCs w:val="22"/>
        </w:rPr>
        <w:t xml:space="preserve">Parts II through V of this Volume, </w:t>
      </w:r>
      <w:r w:rsidRPr="000B34F6">
        <w:rPr>
          <w:spacing w:val="-3"/>
          <w:szCs w:val="22"/>
        </w:rPr>
        <w:t xml:space="preserve">and </w:t>
      </w:r>
      <w:r w:rsidRPr="000B34F6">
        <w:rPr>
          <w:b/>
          <w:spacing w:val="-3"/>
          <w:szCs w:val="22"/>
        </w:rPr>
        <w:t>Volume II</w:t>
      </w:r>
      <w:r w:rsidRPr="000B34F6">
        <w:rPr>
          <w:spacing w:val="-3"/>
        </w:rPr>
        <w:t>, as applicable</w:t>
      </w:r>
      <w:r w:rsidRPr="000B34F6">
        <w:rPr>
          <w:b/>
          <w:spacing w:val="-3"/>
          <w:szCs w:val="22"/>
        </w:rPr>
        <w:t>.</w:t>
      </w:r>
    </w:p>
    <w:p w14:paraId="061341D5" w14:textId="77777777" w:rsidR="0021297A" w:rsidRPr="000B34F6" w:rsidRDefault="0021297A" w:rsidP="0021297A">
      <w:pPr>
        <w:numPr>
          <w:ilvl w:val="12"/>
          <w:numId w:val="0"/>
        </w:numPr>
        <w:tabs>
          <w:tab w:val="left" w:pos="-720"/>
          <w:tab w:val="left" w:pos="720"/>
          <w:tab w:val="left" w:pos="1440"/>
        </w:tabs>
        <w:suppressAutoHyphens/>
        <w:ind w:left="720"/>
        <w:jc w:val="both"/>
        <w:rPr>
          <w:spacing w:val="-3"/>
          <w:szCs w:val="22"/>
        </w:rPr>
      </w:pPr>
    </w:p>
    <w:p w14:paraId="2BD148F8" w14:textId="77777777" w:rsidR="0021297A" w:rsidRPr="000B34F6" w:rsidRDefault="0021297A" w:rsidP="0021297A">
      <w:pPr>
        <w:suppressAutoHyphens/>
        <w:ind w:left="720"/>
        <w:rPr>
          <w:spacing w:val="-3"/>
          <w:szCs w:val="22"/>
        </w:rPr>
      </w:pPr>
      <w:r w:rsidRPr="000B34F6">
        <w:rPr>
          <w:spacing w:val="-3"/>
          <w:szCs w:val="22"/>
        </w:rPr>
        <w:t xml:space="preserve">The decision to issue or deny a permit will be based on a determination of whether the reasonable assurances required in the above rules and the Handbook have been provided, including the provisions for elimination or reduction of adverse impacts to wetlands and other surface waters, and a determination of whether mitigation is appropriate to offset those adverse impacts. </w:t>
      </w:r>
    </w:p>
    <w:p w14:paraId="16E91B9A" w14:textId="77777777" w:rsidR="0021297A" w:rsidRPr="000B34F6" w:rsidRDefault="0021297A" w:rsidP="0021297A">
      <w:pPr>
        <w:numPr>
          <w:ilvl w:val="12"/>
          <w:numId w:val="0"/>
        </w:numPr>
        <w:tabs>
          <w:tab w:val="left" w:pos="-720"/>
          <w:tab w:val="left" w:pos="720"/>
          <w:tab w:val="left" w:pos="1440"/>
        </w:tabs>
        <w:suppressAutoHyphens/>
        <w:ind w:left="720"/>
        <w:jc w:val="both"/>
        <w:rPr>
          <w:spacing w:val="-3"/>
          <w:szCs w:val="22"/>
        </w:rPr>
      </w:pPr>
    </w:p>
    <w:p w14:paraId="07D49DB1" w14:textId="7253FB90" w:rsidR="0021297A" w:rsidRPr="000B34F6" w:rsidRDefault="0021297A" w:rsidP="0021297A">
      <w:pPr>
        <w:numPr>
          <w:ilvl w:val="12"/>
          <w:numId w:val="0"/>
        </w:numPr>
        <w:tabs>
          <w:tab w:val="left" w:pos="-720"/>
          <w:tab w:val="left" w:pos="720"/>
        </w:tabs>
        <w:suppressAutoHyphens/>
        <w:ind w:left="720" w:hanging="720"/>
        <w:jc w:val="both"/>
        <w:rPr>
          <w:szCs w:val="22"/>
        </w:rPr>
      </w:pPr>
      <w:r w:rsidRPr="000B34F6">
        <w:rPr>
          <w:b/>
          <w:spacing w:val="-3"/>
          <w:szCs w:val="22"/>
        </w:rPr>
        <w:t>5.5.4.2</w:t>
      </w:r>
      <w:r w:rsidRPr="000B34F6">
        <w:rPr>
          <w:spacing w:val="-3"/>
          <w:szCs w:val="22"/>
        </w:rPr>
        <w:tab/>
      </w:r>
      <w:r w:rsidRPr="000B34F6">
        <w:rPr>
          <w:szCs w:val="22"/>
        </w:rPr>
        <w:t>A permit shall be approved, denied, or subject to a notice of proposed agency action within 60 days after receipt of the original application, the last item of timely requested additional material, or the applicant’s written request to begin processing the permit application.</w:t>
      </w:r>
      <w:r w:rsidR="0089460F">
        <w:rPr>
          <w:szCs w:val="22"/>
        </w:rPr>
        <w:t xml:space="preserve"> </w:t>
      </w:r>
      <w:r w:rsidRPr="000B34F6">
        <w:rPr>
          <w:szCs w:val="22"/>
        </w:rPr>
        <w:t>By the 60-day deadli</w:t>
      </w:r>
      <w:r w:rsidRPr="000B34F6">
        <w:rPr>
          <w:spacing w:val="-3"/>
          <w:szCs w:val="22"/>
        </w:rPr>
        <w:t xml:space="preserve">ne, or prior to the expiration of a timely filed waiver, </w:t>
      </w:r>
      <w:r w:rsidRPr="000B34F6">
        <w:rPr>
          <w:szCs w:val="22"/>
        </w:rPr>
        <w:t xml:space="preserve">the Agency will either issue a permit (or a Notice of Intent to Issue) if the activity meets the criteria in </w:t>
      </w:r>
      <w:r w:rsidRPr="000B34F6">
        <w:rPr>
          <w:b/>
          <w:szCs w:val="22"/>
        </w:rPr>
        <w:t>section 5.5.4.1, above,</w:t>
      </w:r>
      <w:r w:rsidRPr="000B34F6">
        <w:rPr>
          <w:szCs w:val="22"/>
        </w:rPr>
        <w:t xml:space="preserve"> or it will issue a Notice of Denial </w:t>
      </w:r>
      <w:bookmarkStart w:id="1446" w:name="OLE_LINK1"/>
      <w:bookmarkStart w:id="1447" w:name="OLE_LINK2"/>
      <w:r w:rsidRPr="000B34F6">
        <w:rPr>
          <w:szCs w:val="22"/>
        </w:rPr>
        <w:t xml:space="preserve">(or Notice of Intent to Deny) </w:t>
      </w:r>
      <w:bookmarkEnd w:id="1446"/>
      <w:bookmarkEnd w:id="1447"/>
      <w:r w:rsidRPr="000B34F6">
        <w:rPr>
          <w:szCs w:val="22"/>
        </w:rPr>
        <w:t>if the activity does not meet the permitting criteria.</w:t>
      </w:r>
    </w:p>
    <w:p w14:paraId="02B2525E" w14:textId="77777777" w:rsidR="0021297A" w:rsidRPr="000B34F6" w:rsidRDefault="0021297A" w:rsidP="0021297A">
      <w:pPr>
        <w:numPr>
          <w:ilvl w:val="12"/>
          <w:numId w:val="0"/>
        </w:numPr>
        <w:tabs>
          <w:tab w:val="left" w:pos="-720"/>
          <w:tab w:val="left" w:pos="720"/>
        </w:tabs>
        <w:suppressAutoHyphens/>
        <w:ind w:left="720" w:hanging="720"/>
        <w:jc w:val="both"/>
        <w:rPr>
          <w:szCs w:val="22"/>
        </w:rPr>
      </w:pPr>
    </w:p>
    <w:p w14:paraId="0E0E8312" w14:textId="77777777" w:rsidR="0021297A" w:rsidRPr="000B34F6" w:rsidRDefault="0021297A" w:rsidP="0021297A">
      <w:pPr>
        <w:numPr>
          <w:ilvl w:val="12"/>
          <w:numId w:val="0"/>
        </w:numPr>
        <w:tabs>
          <w:tab w:val="left" w:pos="-720"/>
          <w:tab w:val="left" w:pos="720"/>
          <w:tab w:val="left" w:pos="1440"/>
        </w:tabs>
        <w:suppressAutoHyphens/>
        <w:ind w:left="720" w:hanging="720"/>
        <w:jc w:val="both"/>
        <w:rPr>
          <w:spacing w:val="-3"/>
          <w:szCs w:val="22"/>
        </w:rPr>
      </w:pPr>
      <w:r w:rsidRPr="000B34F6">
        <w:rPr>
          <w:b/>
          <w:spacing w:val="-3"/>
          <w:szCs w:val="22"/>
        </w:rPr>
        <w:t>5.5.4.3</w:t>
      </w:r>
      <w:r w:rsidRPr="000B34F6">
        <w:rPr>
          <w:spacing w:val="-3"/>
          <w:szCs w:val="22"/>
        </w:rPr>
        <w:tab/>
        <w:t>If the Agency determines that the applicant has not provided reasonable assurance that the proposed activity qualifies for issuance of an individual permit, the notice of denial (or notice of intended denial) will explain the basis for the denial, and what changes, in general terms, if any, would address the reasons for denial.</w:t>
      </w:r>
    </w:p>
    <w:p w14:paraId="5DC6EF61" w14:textId="77777777" w:rsidR="0021297A" w:rsidRPr="000B34F6" w:rsidRDefault="0021297A" w:rsidP="0021297A">
      <w:pPr>
        <w:numPr>
          <w:ilvl w:val="12"/>
          <w:numId w:val="0"/>
        </w:numPr>
        <w:tabs>
          <w:tab w:val="left" w:pos="-720"/>
          <w:tab w:val="left" w:pos="720"/>
        </w:tabs>
        <w:suppressAutoHyphens/>
        <w:ind w:left="720" w:hanging="720"/>
        <w:jc w:val="both"/>
        <w:rPr>
          <w:szCs w:val="22"/>
        </w:rPr>
      </w:pPr>
    </w:p>
    <w:p w14:paraId="33DA42AB" w14:textId="77777777" w:rsidR="0021297A" w:rsidRPr="000B34F6" w:rsidRDefault="0021297A" w:rsidP="0021297A">
      <w:pPr>
        <w:tabs>
          <w:tab w:val="left" w:pos="-720"/>
          <w:tab w:val="left" w:pos="720"/>
          <w:tab w:val="left" w:pos="1440"/>
        </w:tabs>
        <w:suppressAutoHyphens/>
        <w:ind w:left="720" w:hanging="720"/>
        <w:jc w:val="both"/>
        <w:rPr>
          <w:b/>
          <w:spacing w:val="-3"/>
          <w:szCs w:val="22"/>
        </w:rPr>
      </w:pPr>
      <w:r w:rsidRPr="000B34F6">
        <w:rPr>
          <w:b/>
          <w:spacing w:val="-3"/>
          <w:szCs w:val="22"/>
        </w:rPr>
        <w:t>5.5.5</w:t>
      </w:r>
      <w:r w:rsidRPr="000B34F6">
        <w:rPr>
          <w:b/>
          <w:spacing w:val="-3"/>
          <w:szCs w:val="22"/>
        </w:rPr>
        <w:tab/>
        <w:t>Notice of Agency Action</w:t>
      </w:r>
    </w:p>
    <w:p w14:paraId="573C5936" w14:textId="77777777" w:rsidR="0021297A" w:rsidRPr="000B34F6" w:rsidRDefault="0021297A" w:rsidP="0021297A">
      <w:pPr>
        <w:tabs>
          <w:tab w:val="left" w:pos="-720"/>
          <w:tab w:val="left" w:pos="720"/>
          <w:tab w:val="left" w:pos="1440"/>
        </w:tabs>
        <w:suppressAutoHyphens/>
        <w:ind w:left="720" w:hanging="720"/>
        <w:jc w:val="both"/>
        <w:rPr>
          <w:b/>
          <w:spacing w:val="-3"/>
          <w:szCs w:val="22"/>
        </w:rPr>
      </w:pPr>
    </w:p>
    <w:p w14:paraId="41374435" w14:textId="77777777" w:rsidR="0021297A" w:rsidRPr="000B34F6" w:rsidRDefault="0021297A" w:rsidP="0021297A">
      <w:pPr>
        <w:tabs>
          <w:tab w:val="left" w:pos="-720"/>
          <w:tab w:val="left" w:pos="720"/>
          <w:tab w:val="left" w:pos="1440"/>
        </w:tabs>
        <w:suppressAutoHyphens/>
        <w:ind w:left="720" w:hanging="720"/>
        <w:jc w:val="both"/>
        <w:rPr>
          <w:spacing w:val="-3"/>
          <w:szCs w:val="22"/>
        </w:rPr>
      </w:pPr>
      <w:r w:rsidRPr="000B34F6">
        <w:rPr>
          <w:b/>
          <w:spacing w:val="-3"/>
          <w:szCs w:val="22"/>
        </w:rPr>
        <w:t>5.5.5.1</w:t>
      </w:r>
      <w:r w:rsidRPr="000B34F6">
        <w:rPr>
          <w:b/>
          <w:spacing w:val="-3"/>
          <w:szCs w:val="22"/>
        </w:rPr>
        <w:tab/>
      </w:r>
      <w:r w:rsidRPr="000B34F6">
        <w:t>A person may request notice of the intended agency action for a specific application.</w:t>
      </w:r>
    </w:p>
    <w:p w14:paraId="00408C0F" w14:textId="77777777" w:rsidR="0021297A" w:rsidRPr="000B34F6" w:rsidRDefault="0021297A" w:rsidP="0021297A">
      <w:pPr>
        <w:numPr>
          <w:ilvl w:val="12"/>
          <w:numId w:val="0"/>
        </w:numPr>
        <w:tabs>
          <w:tab w:val="left" w:pos="-720"/>
          <w:tab w:val="left" w:pos="720"/>
        </w:tabs>
        <w:suppressAutoHyphens/>
        <w:ind w:left="720"/>
        <w:jc w:val="both"/>
        <w:rPr>
          <w:spacing w:val="-3"/>
        </w:rPr>
      </w:pPr>
    </w:p>
    <w:p w14:paraId="76CA9DCD" w14:textId="2655555A" w:rsidR="0021297A" w:rsidRPr="000B34F6" w:rsidRDefault="0021297A" w:rsidP="0021297A">
      <w:pPr>
        <w:numPr>
          <w:ilvl w:val="12"/>
          <w:numId w:val="0"/>
        </w:numPr>
        <w:tabs>
          <w:tab w:val="left" w:pos="-720"/>
          <w:tab w:val="left" w:pos="0"/>
          <w:tab w:val="left" w:pos="720"/>
          <w:tab w:val="left" w:pos="1440"/>
        </w:tabs>
        <w:suppressAutoHyphens/>
        <w:ind w:left="720" w:hanging="720"/>
        <w:jc w:val="both"/>
        <w:rPr>
          <w:spacing w:val="-3"/>
          <w:szCs w:val="22"/>
        </w:rPr>
      </w:pPr>
      <w:r w:rsidRPr="000B34F6">
        <w:rPr>
          <w:b/>
          <w:spacing w:val="-3"/>
          <w:szCs w:val="22"/>
        </w:rPr>
        <w:t>5.5.5.2</w:t>
      </w:r>
      <w:r w:rsidRPr="000B34F6">
        <w:rPr>
          <w:b/>
          <w:spacing w:val="-3"/>
          <w:szCs w:val="22"/>
        </w:rPr>
        <w:tab/>
      </w:r>
      <w:r w:rsidRPr="000B34F6">
        <w:rPr>
          <w:spacing w:val="-3"/>
          <w:szCs w:val="22"/>
        </w:rPr>
        <w:t>Interested persons, including objectors, may submit information about a proposed activity for Agency review.</w:t>
      </w:r>
      <w:r w:rsidR="0089460F">
        <w:rPr>
          <w:spacing w:val="-3"/>
          <w:szCs w:val="22"/>
        </w:rPr>
        <w:t xml:space="preserve"> </w:t>
      </w:r>
      <w:r w:rsidRPr="000B34F6">
        <w:rPr>
          <w:spacing w:val="-3"/>
          <w:szCs w:val="22"/>
        </w:rPr>
        <w:t xml:space="preserve">For Agency staff to properly evaluate the information, those persons are advised to contact the Agency within 14 days of notification </w:t>
      </w:r>
      <w:r w:rsidR="00944323" w:rsidRPr="00665D04">
        <w:rPr>
          <w:spacing w:val="-3"/>
          <w:szCs w:val="22"/>
        </w:rPr>
        <w:t xml:space="preserve">of </w:t>
      </w:r>
      <w:r w:rsidR="005D63F3" w:rsidRPr="00665D04">
        <w:rPr>
          <w:spacing w:val="-3"/>
          <w:szCs w:val="22"/>
        </w:rPr>
        <w:t>the A</w:t>
      </w:r>
      <w:r w:rsidR="00944323" w:rsidRPr="00665D04">
        <w:rPr>
          <w:spacing w:val="-3"/>
          <w:szCs w:val="22"/>
        </w:rPr>
        <w:t>gency</w:t>
      </w:r>
      <w:r w:rsidR="005D63F3" w:rsidRPr="00665D04">
        <w:rPr>
          <w:spacing w:val="-3"/>
          <w:szCs w:val="22"/>
        </w:rPr>
        <w:t>’s</w:t>
      </w:r>
      <w:r w:rsidR="00944323" w:rsidRPr="00665D04">
        <w:rPr>
          <w:spacing w:val="-3"/>
          <w:szCs w:val="22"/>
        </w:rPr>
        <w:t xml:space="preserve"> receipt of the application</w:t>
      </w:r>
      <w:r w:rsidR="00944323" w:rsidRPr="008818E6">
        <w:rPr>
          <w:spacing w:val="-3"/>
        </w:rPr>
        <w:t xml:space="preserve"> </w:t>
      </w:r>
      <w:r w:rsidRPr="000B34F6">
        <w:rPr>
          <w:spacing w:val="-3"/>
          <w:szCs w:val="22"/>
        </w:rPr>
        <w:t>if they have questions, objections, comments</w:t>
      </w:r>
      <w:r w:rsidR="007A35B2" w:rsidRPr="00665D04">
        <w:rPr>
          <w:spacing w:val="-3"/>
          <w:szCs w:val="22"/>
        </w:rPr>
        <w:t>,</w:t>
      </w:r>
      <w:r w:rsidRPr="000B34F6">
        <w:rPr>
          <w:spacing w:val="-3"/>
          <w:szCs w:val="22"/>
        </w:rPr>
        <w:t xml:space="preserve"> or information regarding the proposed activity.</w:t>
      </w:r>
      <w:r w:rsidR="0089460F">
        <w:rPr>
          <w:spacing w:val="-3"/>
          <w:szCs w:val="22"/>
        </w:rPr>
        <w:t xml:space="preserve"> </w:t>
      </w:r>
      <w:r w:rsidRPr="000B34F6">
        <w:rPr>
          <w:spacing w:val="-3"/>
          <w:szCs w:val="22"/>
        </w:rPr>
        <w:t xml:space="preserve">Persons </w:t>
      </w:r>
      <w:r w:rsidR="00926E17" w:rsidRPr="00665D04">
        <w:t>may also request public records</w:t>
      </w:r>
      <w:r w:rsidR="00926E17" w:rsidRPr="000B34F6">
        <w:rPr>
          <w:spacing w:val="-3"/>
          <w:szCs w:val="22"/>
        </w:rPr>
        <w:t xml:space="preserve"> </w:t>
      </w:r>
      <w:r w:rsidRPr="000B34F6">
        <w:rPr>
          <w:spacing w:val="-3"/>
          <w:szCs w:val="22"/>
        </w:rPr>
        <w:t>in accordance with Section 119.07, F.S.</w:t>
      </w:r>
    </w:p>
    <w:p w14:paraId="73F82B5F" w14:textId="77777777" w:rsidR="00EA6706" w:rsidRPr="000B34F6" w:rsidRDefault="00EA6706" w:rsidP="0021297A">
      <w:pPr>
        <w:numPr>
          <w:ilvl w:val="12"/>
          <w:numId w:val="0"/>
        </w:numPr>
        <w:tabs>
          <w:tab w:val="left" w:pos="-720"/>
          <w:tab w:val="left" w:pos="0"/>
          <w:tab w:val="left" w:pos="720"/>
          <w:tab w:val="left" w:pos="1440"/>
        </w:tabs>
        <w:suppressAutoHyphens/>
        <w:ind w:left="720" w:hanging="720"/>
        <w:jc w:val="both"/>
        <w:rPr>
          <w:spacing w:val="-3"/>
          <w:szCs w:val="22"/>
        </w:rPr>
      </w:pPr>
    </w:p>
    <w:p w14:paraId="7EF31544" w14:textId="77777777" w:rsidR="00EA6706" w:rsidRPr="000B34F6" w:rsidRDefault="00EA6706" w:rsidP="0021297A">
      <w:pPr>
        <w:numPr>
          <w:ilvl w:val="12"/>
          <w:numId w:val="0"/>
        </w:numPr>
        <w:tabs>
          <w:tab w:val="left" w:pos="-720"/>
          <w:tab w:val="left" w:pos="0"/>
          <w:tab w:val="left" w:pos="720"/>
          <w:tab w:val="left" w:pos="1440"/>
        </w:tabs>
        <w:suppressAutoHyphens/>
        <w:ind w:left="720" w:hanging="720"/>
        <w:jc w:val="both"/>
        <w:rPr>
          <w:del w:id="1448" w:author="FDEP" w:date="2024-06-20T10:31:00Z" w16du:dateUtc="2024-06-20T14:31:00Z"/>
          <w:spacing w:val="-3"/>
          <w:szCs w:val="22"/>
        </w:rPr>
      </w:pPr>
    </w:p>
    <w:p w14:paraId="12A4BFEB" w14:textId="72213F02" w:rsidR="0021297A" w:rsidRPr="000B34F6" w:rsidRDefault="0021297A" w:rsidP="0021297A">
      <w:pPr>
        <w:numPr>
          <w:ilvl w:val="12"/>
          <w:numId w:val="0"/>
        </w:numPr>
        <w:tabs>
          <w:tab w:val="left" w:pos="0"/>
          <w:tab w:val="left" w:pos="720"/>
          <w:tab w:val="left" w:pos="1440"/>
        </w:tabs>
        <w:suppressAutoHyphens/>
        <w:ind w:left="720" w:hanging="720"/>
        <w:jc w:val="both"/>
        <w:rPr>
          <w:spacing w:val="-3"/>
          <w:szCs w:val="22"/>
        </w:rPr>
      </w:pPr>
      <w:r w:rsidRPr="000B34F6">
        <w:rPr>
          <w:b/>
          <w:spacing w:val="-3"/>
          <w:szCs w:val="22"/>
        </w:rPr>
        <w:t>5.5.5.3</w:t>
      </w:r>
      <w:r w:rsidRPr="000B34F6">
        <w:rPr>
          <w:b/>
          <w:spacing w:val="-3"/>
          <w:szCs w:val="22"/>
        </w:rPr>
        <w:tab/>
      </w:r>
      <w:r w:rsidRPr="000B34F6">
        <w:rPr>
          <w:spacing w:val="-3"/>
          <w:szCs w:val="22"/>
        </w:rPr>
        <w:t>For applications processed by DEP, it will provide notice of agency action</w:t>
      </w:r>
      <w:r w:rsidRPr="000B34F6">
        <w:rPr>
          <w:szCs w:val="22"/>
        </w:rPr>
        <w:t xml:space="preserve"> to any person who has filed a written request to be notified of DEP’s decision to issue or deny the permit, and to persons who have filed written objections or concerns about the activity.</w:t>
      </w:r>
      <w:r w:rsidR="0089460F">
        <w:rPr>
          <w:szCs w:val="22"/>
        </w:rPr>
        <w:t xml:space="preserve"> </w:t>
      </w:r>
      <w:r w:rsidRPr="000B34F6">
        <w:rPr>
          <w:szCs w:val="22"/>
        </w:rPr>
        <w:t xml:space="preserve">In addition, </w:t>
      </w:r>
      <w:r w:rsidRPr="000B34F6">
        <w:rPr>
          <w:spacing w:val="-3"/>
          <w:szCs w:val="22"/>
        </w:rPr>
        <w:t>applicants will be required to publish, at their expense, a one-time notice of the agency decision in a newspaper of general circulation</w:t>
      </w:r>
      <w:r w:rsidR="000840E5" w:rsidRPr="000B34F6">
        <w:rPr>
          <w:spacing w:val="-3"/>
          <w:szCs w:val="22"/>
        </w:rPr>
        <w:t xml:space="preserve"> </w:t>
      </w:r>
      <w:r w:rsidR="000840E5" w:rsidRPr="000B34F6">
        <w:rPr>
          <w:spacing w:val="-3"/>
        </w:rPr>
        <w:t xml:space="preserve">(meeting the requirements of </w:t>
      </w:r>
      <w:r w:rsidR="000840E5" w:rsidRPr="000B34F6">
        <w:rPr>
          <w:szCs w:val="22"/>
        </w:rPr>
        <w:t>Section 50.031, F.S.)</w:t>
      </w:r>
      <w:r w:rsidRPr="000B34F6">
        <w:rPr>
          <w:spacing w:val="-3"/>
          <w:szCs w:val="22"/>
        </w:rPr>
        <w:t xml:space="preserve"> in the county where the activity is located if DEP determines the proposed activities are reasonably expected to result in a heightened public concern or likelihood of request for administrative proceedings.</w:t>
      </w:r>
      <w:r w:rsidR="0089460F">
        <w:rPr>
          <w:spacing w:val="-3"/>
          <w:szCs w:val="22"/>
        </w:rPr>
        <w:t xml:space="preserve"> </w:t>
      </w:r>
      <w:r w:rsidRPr="000B34F6">
        <w:rPr>
          <w:spacing w:val="-3"/>
          <w:szCs w:val="22"/>
        </w:rPr>
        <w:t>DEP will base that determination on the size, potential</w:t>
      </w:r>
      <w:r w:rsidR="0089460F">
        <w:rPr>
          <w:spacing w:val="-3"/>
          <w:szCs w:val="22"/>
        </w:rPr>
        <w:t xml:space="preserve"> </w:t>
      </w:r>
      <w:r w:rsidRPr="000B34F6">
        <w:rPr>
          <w:spacing w:val="-3"/>
          <w:szCs w:val="22"/>
        </w:rPr>
        <w:t>effect on the environment or the public, controversial nature, or location of the activities.</w:t>
      </w:r>
      <w:r w:rsidR="0089460F">
        <w:rPr>
          <w:spacing w:val="-3"/>
          <w:szCs w:val="22"/>
        </w:rPr>
        <w:t xml:space="preserve"> </w:t>
      </w:r>
      <w:r w:rsidRPr="000B34F6">
        <w:rPr>
          <w:spacing w:val="-3"/>
          <w:szCs w:val="22"/>
        </w:rPr>
        <w:t>DEP will furnish the applicant with the notice that is to be published.</w:t>
      </w:r>
      <w:r w:rsidR="0089460F">
        <w:rPr>
          <w:spacing w:val="-3"/>
          <w:szCs w:val="22"/>
        </w:rPr>
        <w:t xml:space="preserve"> </w:t>
      </w:r>
      <w:r w:rsidRPr="000B34F6">
        <w:rPr>
          <w:spacing w:val="-3"/>
          <w:szCs w:val="22"/>
        </w:rPr>
        <w:t xml:space="preserve">Notwithstanding DEP’s intended agency action, such application shall be denied if the applicant either fails to publish </w:t>
      </w:r>
      <w:proofErr w:type="gramStart"/>
      <w:r w:rsidRPr="000B34F6">
        <w:rPr>
          <w:spacing w:val="-3"/>
          <w:szCs w:val="22"/>
        </w:rPr>
        <w:t>notice, or</w:t>
      </w:r>
      <w:proofErr w:type="gramEnd"/>
      <w:r w:rsidRPr="000B34F6">
        <w:rPr>
          <w:spacing w:val="-3"/>
          <w:szCs w:val="22"/>
        </w:rPr>
        <w:t xml:space="preserve"> fails to provide proof of publication within 30 days of DEP’s issuance of intended agency action, or within 21 days of the date of publication, whichever occurs sooner.</w:t>
      </w:r>
      <w:r w:rsidR="0089460F">
        <w:rPr>
          <w:spacing w:val="-3"/>
          <w:szCs w:val="22"/>
        </w:rPr>
        <w:t xml:space="preserve"> </w:t>
      </w:r>
      <w:r w:rsidRPr="000B34F6">
        <w:rPr>
          <w:spacing w:val="-3"/>
        </w:rPr>
        <w:t>In addition, DEP may also publish such notice on its website.</w:t>
      </w:r>
    </w:p>
    <w:p w14:paraId="55635D22" w14:textId="77777777" w:rsidR="0021297A" w:rsidRPr="000B34F6" w:rsidRDefault="0021297A" w:rsidP="0021297A">
      <w:pPr>
        <w:numPr>
          <w:ilvl w:val="12"/>
          <w:numId w:val="0"/>
        </w:numPr>
        <w:tabs>
          <w:tab w:val="left" w:pos="-720"/>
          <w:tab w:val="left" w:pos="0"/>
          <w:tab w:val="left" w:pos="720"/>
          <w:tab w:val="left" w:pos="1440"/>
        </w:tabs>
        <w:suppressAutoHyphens/>
        <w:ind w:left="720" w:hanging="720"/>
        <w:jc w:val="both"/>
        <w:rPr>
          <w:spacing w:val="-3"/>
          <w:szCs w:val="22"/>
        </w:rPr>
      </w:pPr>
    </w:p>
    <w:p w14:paraId="5FF8B51F" w14:textId="76586FE5" w:rsidR="0021297A" w:rsidRPr="000B34F6" w:rsidRDefault="0021297A" w:rsidP="0021297A">
      <w:pPr>
        <w:numPr>
          <w:ilvl w:val="12"/>
          <w:numId w:val="0"/>
        </w:numPr>
        <w:tabs>
          <w:tab w:val="left" w:pos="-720"/>
          <w:tab w:val="left" w:pos="0"/>
          <w:tab w:val="left" w:pos="720"/>
          <w:tab w:val="left" w:pos="1440"/>
        </w:tabs>
        <w:suppressAutoHyphens/>
        <w:ind w:left="720" w:hanging="720"/>
        <w:jc w:val="both"/>
        <w:rPr>
          <w:spacing w:val="-3"/>
        </w:rPr>
      </w:pPr>
      <w:r w:rsidRPr="000B34F6">
        <w:rPr>
          <w:b/>
          <w:spacing w:val="-3"/>
          <w:szCs w:val="22"/>
        </w:rPr>
        <w:t>5.5.5.4</w:t>
      </w:r>
      <w:r w:rsidRPr="000B34F6">
        <w:rPr>
          <w:b/>
          <w:spacing w:val="-3"/>
          <w:szCs w:val="22"/>
        </w:rPr>
        <w:tab/>
      </w:r>
      <w:r w:rsidRPr="000B34F6">
        <w:rPr>
          <w:spacing w:val="-3"/>
        </w:rPr>
        <w:t>For applications processed by a District, the District shall provide notice of agency action or intended agency action to the applicant and to any persons who have requested to receive such notice.</w:t>
      </w:r>
      <w:r w:rsidR="0089460F">
        <w:rPr>
          <w:spacing w:val="-3"/>
        </w:rPr>
        <w:t xml:space="preserve"> </w:t>
      </w:r>
      <w:r w:rsidRPr="000B34F6">
        <w:rPr>
          <w:spacing w:val="-3"/>
        </w:rPr>
        <w:t xml:space="preserve">The </w:t>
      </w:r>
      <w:proofErr w:type="gramStart"/>
      <w:r w:rsidRPr="000B34F6">
        <w:rPr>
          <w:spacing w:val="-3"/>
        </w:rPr>
        <w:t>District</w:t>
      </w:r>
      <w:proofErr w:type="gramEnd"/>
      <w:r w:rsidRPr="000B34F6">
        <w:rPr>
          <w:spacing w:val="-3"/>
        </w:rPr>
        <w:t xml:space="preserve"> shall inform the applicant of the right to publish the Agency decision.</w:t>
      </w:r>
      <w:r w:rsidR="0089460F">
        <w:rPr>
          <w:spacing w:val="-3"/>
        </w:rPr>
        <w:t xml:space="preserve"> </w:t>
      </w:r>
      <w:r w:rsidRPr="000B34F6">
        <w:rPr>
          <w:spacing w:val="-3"/>
        </w:rPr>
        <w:t xml:space="preserve">The </w:t>
      </w:r>
      <w:proofErr w:type="gramStart"/>
      <w:r w:rsidRPr="000B34F6">
        <w:rPr>
          <w:spacing w:val="-3"/>
        </w:rPr>
        <w:t>District</w:t>
      </w:r>
      <w:proofErr w:type="gramEnd"/>
      <w:r w:rsidRPr="000B34F6">
        <w:rPr>
          <w:spacing w:val="-3"/>
        </w:rPr>
        <w:t xml:space="preserve"> may also publish such notice on its website.</w:t>
      </w:r>
    </w:p>
    <w:p w14:paraId="634942F2" w14:textId="77777777" w:rsidR="0021297A" w:rsidRPr="000B34F6" w:rsidRDefault="0021297A" w:rsidP="0021297A">
      <w:pPr>
        <w:numPr>
          <w:ilvl w:val="12"/>
          <w:numId w:val="0"/>
        </w:numPr>
        <w:tabs>
          <w:tab w:val="left" w:pos="-720"/>
          <w:tab w:val="left" w:pos="0"/>
          <w:tab w:val="left" w:pos="720"/>
          <w:tab w:val="left" w:pos="1440"/>
        </w:tabs>
        <w:suppressAutoHyphens/>
        <w:ind w:left="720" w:hanging="720"/>
        <w:jc w:val="both"/>
        <w:rPr>
          <w:spacing w:val="-3"/>
          <w:szCs w:val="22"/>
        </w:rPr>
      </w:pPr>
    </w:p>
    <w:p w14:paraId="0C9A3235" w14:textId="0DE81718" w:rsidR="0021297A" w:rsidRPr="000B34F6" w:rsidRDefault="001F2520" w:rsidP="0021297A">
      <w:pPr>
        <w:numPr>
          <w:ilvl w:val="12"/>
          <w:numId w:val="0"/>
        </w:numPr>
        <w:tabs>
          <w:tab w:val="left" w:pos="-720"/>
          <w:tab w:val="left" w:pos="0"/>
          <w:tab w:val="left" w:pos="720"/>
          <w:tab w:val="left" w:pos="1440"/>
        </w:tabs>
        <w:suppressAutoHyphens/>
        <w:ind w:left="720" w:hanging="720"/>
        <w:jc w:val="both"/>
        <w:rPr>
          <w:spacing w:val="-3"/>
          <w:szCs w:val="22"/>
        </w:rPr>
      </w:pPr>
      <w:r w:rsidRPr="000B34F6">
        <w:rPr>
          <w:b/>
          <w:spacing w:val="-3"/>
          <w:szCs w:val="22"/>
        </w:rPr>
        <w:t>5.5.5.5</w:t>
      </w:r>
      <w:r w:rsidR="0021297A" w:rsidRPr="000B34F6">
        <w:rPr>
          <w:b/>
          <w:spacing w:val="-3"/>
          <w:szCs w:val="22"/>
        </w:rPr>
        <w:tab/>
      </w:r>
      <w:r w:rsidR="0021297A" w:rsidRPr="000B34F6">
        <w:rPr>
          <w:spacing w:val="-3"/>
          <w:szCs w:val="22"/>
        </w:rPr>
        <w:t xml:space="preserve">The Notice of </w:t>
      </w:r>
      <w:r w:rsidR="00926E17" w:rsidRPr="00665D04">
        <w:rPr>
          <w:spacing w:val="-3"/>
          <w:szCs w:val="22"/>
        </w:rPr>
        <w:t>Agency Action</w:t>
      </w:r>
      <w:r w:rsidR="00674AC3" w:rsidRPr="00665D04">
        <w:rPr>
          <w:spacing w:val="-3"/>
          <w:szCs w:val="22"/>
        </w:rPr>
        <w:t>,</w:t>
      </w:r>
      <w:r w:rsidR="00926E17" w:rsidRPr="00665D04">
        <w:rPr>
          <w:spacing w:val="-3"/>
          <w:szCs w:val="22"/>
        </w:rPr>
        <w:t xml:space="preserve"> or the</w:t>
      </w:r>
      <w:r w:rsidR="00926E17" w:rsidRPr="008818E6">
        <w:rPr>
          <w:spacing w:val="-3"/>
        </w:rPr>
        <w:t xml:space="preserve"> </w:t>
      </w:r>
      <w:r w:rsidR="0021297A" w:rsidRPr="000B34F6">
        <w:rPr>
          <w:spacing w:val="-3"/>
          <w:szCs w:val="22"/>
        </w:rPr>
        <w:t xml:space="preserve">permit if there is no prior </w:t>
      </w:r>
      <w:r w:rsidR="00926E17" w:rsidRPr="00665D04">
        <w:rPr>
          <w:spacing w:val="-3"/>
          <w:szCs w:val="22"/>
        </w:rPr>
        <w:t>Notice of Agency Action</w:t>
      </w:r>
      <w:r w:rsidR="0021297A" w:rsidRPr="000B34F6">
        <w:rPr>
          <w:spacing w:val="-3"/>
          <w:szCs w:val="22"/>
        </w:rPr>
        <w:t xml:space="preserve">, will include a notice of rights under Chapter 120, F.S., explaining the </w:t>
      </w:r>
      <w:r w:rsidR="0021297A" w:rsidRPr="000B34F6">
        <w:rPr>
          <w:noProof/>
          <w:color w:val="000000"/>
          <w:szCs w:val="22"/>
        </w:rPr>
        <w:t xml:space="preserve">time limit for a person to file a petition </w:t>
      </w:r>
      <w:r w:rsidR="0021297A" w:rsidRPr="000B34F6">
        <w:rPr>
          <w:spacing w:val="-3"/>
          <w:szCs w:val="22"/>
        </w:rPr>
        <w:t>for a formal administrative hearing.</w:t>
      </w:r>
    </w:p>
    <w:p w14:paraId="1284CB23" w14:textId="6F869ADA" w:rsidR="00046133" w:rsidRPr="000B34F6" w:rsidRDefault="006D77B4" w:rsidP="006D77B4">
      <w:pPr>
        <w:numPr>
          <w:ilvl w:val="12"/>
          <w:numId w:val="0"/>
        </w:numPr>
        <w:tabs>
          <w:tab w:val="left" w:pos="-720"/>
          <w:tab w:val="left" w:pos="0"/>
          <w:tab w:val="left" w:pos="1950"/>
        </w:tabs>
        <w:suppressAutoHyphens/>
        <w:ind w:left="720" w:hanging="720"/>
        <w:jc w:val="both"/>
        <w:rPr>
          <w:spacing w:val="-3"/>
          <w:szCs w:val="22"/>
        </w:rPr>
      </w:pPr>
      <w:r w:rsidRPr="000B34F6">
        <w:rPr>
          <w:spacing w:val="-3"/>
          <w:szCs w:val="22"/>
        </w:rPr>
        <w:tab/>
      </w:r>
      <w:r w:rsidRPr="000B34F6">
        <w:rPr>
          <w:spacing w:val="-3"/>
          <w:szCs w:val="22"/>
        </w:rPr>
        <w:tab/>
      </w:r>
    </w:p>
    <w:p w14:paraId="4E83DC2C" w14:textId="77777777" w:rsidR="0021297A" w:rsidRPr="000B34F6" w:rsidRDefault="0021297A" w:rsidP="0021297A">
      <w:pPr>
        <w:numPr>
          <w:ilvl w:val="12"/>
          <w:numId w:val="0"/>
        </w:numPr>
        <w:tabs>
          <w:tab w:val="left" w:pos="-720"/>
          <w:tab w:val="left" w:pos="0"/>
          <w:tab w:val="left" w:pos="720"/>
          <w:tab w:val="left" w:pos="1440"/>
        </w:tabs>
        <w:suppressAutoHyphens/>
        <w:ind w:left="720" w:hanging="720"/>
        <w:jc w:val="both"/>
        <w:rPr>
          <w:del w:id="1449" w:author="FDEP" w:date="2024-06-20T10:31:00Z" w16du:dateUtc="2024-06-20T14:31:00Z"/>
          <w:spacing w:val="-3"/>
          <w:szCs w:val="22"/>
        </w:rPr>
      </w:pPr>
    </w:p>
    <w:p w14:paraId="2CA5F0A8" w14:textId="5C99BAD1" w:rsidR="00046133" w:rsidRPr="00B273A6" w:rsidRDefault="001F2520" w:rsidP="00B273A6">
      <w:pPr>
        <w:numPr>
          <w:ilvl w:val="12"/>
          <w:numId w:val="0"/>
        </w:numPr>
        <w:tabs>
          <w:tab w:val="left" w:pos="-720"/>
          <w:tab w:val="left" w:pos="0"/>
          <w:tab w:val="left" w:pos="720"/>
          <w:tab w:val="left" w:pos="1440"/>
        </w:tabs>
        <w:suppressAutoHyphens/>
        <w:ind w:left="720" w:hanging="720"/>
        <w:jc w:val="both"/>
        <w:rPr>
          <w:spacing w:val="-3"/>
          <w:szCs w:val="22"/>
        </w:rPr>
      </w:pPr>
      <w:r w:rsidRPr="000B34F6">
        <w:rPr>
          <w:b/>
          <w:spacing w:val="-3"/>
          <w:szCs w:val="22"/>
        </w:rPr>
        <w:t>5.5.5.6</w:t>
      </w:r>
      <w:r w:rsidR="0021297A" w:rsidRPr="000B34F6">
        <w:rPr>
          <w:b/>
          <w:spacing w:val="-3"/>
          <w:szCs w:val="22"/>
        </w:rPr>
        <w:tab/>
      </w:r>
      <w:r w:rsidR="0021297A" w:rsidRPr="000B34F6">
        <w:rPr>
          <w:spacing w:val="-3"/>
          <w:szCs w:val="22"/>
        </w:rPr>
        <w:t>P</w:t>
      </w:r>
      <w:r w:rsidR="0021297A" w:rsidRPr="000B34F6">
        <w:rPr>
          <w:szCs w:val="22"/>
        </w:rPr>
        <w:t xml:space="preserve">ersons who have not been provided with notice of the Agency </w:t>
      </w:r>
      <w:r w:rsidR="00674AC3" w:rsidRPr="00665D04">
        <w:rPr>
          <w:szCs w:val="22"/>
        </w:rPr>
        <w:t>decision</w:t>
      </w:r>
      <w:r w:rsidR="00674AC3" w:rsidRPr="000B34F6">
        <w:rPr>
          <w:szCs w:val="22"/>
        </w:rPr>
        <w:t xml:space="preserve"> </w:t>
      </w:r>
      <w:r w:rsidR="0021297A" w:rsidRPr="000B34F6">
        <w:rPr>
          <w:szCs w:val="22"/>
        </w:rPr>
        <w:t>may have the right to petition for an administrative hearing on the activity under Chapter 120, F.S., until their point of entry closes.</w:t>
      </w:r>
      <w:r w:rsidR="0089460F">
        <w:rPr>
          <w:szCs w:val="22"/>
        </w:rPr>
        <w:t xml:space="preserve"> </w:t>
      </w:r>
      <w:r w:rsidR="0021297A" w:rsidRPr="000B34F6">
        <w:rPr>
          <w:szCs w:val="22"/>
        </w:rPr>
        <w:t xml:space="preserve">Therefore, </w:t>
      </w:r>
      <w:r w:rsidR="0021297A" w:rsidRPr="000B34F6">
        <w:rPr>
          <w:spacing w:val="-3"/>
          <w:szCs w:val="22"/>
        </w:rPr>
        <w:t xml:space="preserve">even if not required to publish notice of the Agency’s decision, </w:t>
      </w:r>
      <w:r w:rsidR="0021297A" w:rsidRPr="000B34F6">
        <w:rPr>
          <w:szCs w:val="22"/>
        </w:rPr>
        <w:t>it may be in the applicant’s best interest to publish, at its own expense, a one-time notice of the Agency’s decision (or intended decision) in a newspaper of general circulation in the county in which the activity is located.</w:t>
      </w:r>
    </w:p>
    <w:p w14:paraId="33A2513D" w14:textId="77777777" w:rsidR="00046133" w:rsidRPr="000B34F6" w:rsidRDefault="00046133">
      <w:pPr>
        <w:rPr>
          <w:del w:id="1450" w:author="FDEP" w:date="2024-06-20T10:31:00Z" w16du:dateUtc="2024-06-20T14:31:00Z"/>
          <w:szCs w:val="22"/>
        </w:rPr>
      </w:pPr>
    </w:p>
    <w:p w14:paraId="3A0900F7" w14:textId="77777777" w:rsidR="0021297A" w:rsidRPr="000B34F6" w:rsidRDefault="0021297A" w:rsidP="0021297A">
      <w:pPr>
        <w:pStyle w:val="Heading3"/>
        <w:ind w:left="720" w:hanging="720"/>
        <w:rPr>
          <w:szCs w:val="22"/>
        </w:rPr>
      </w:pPr>
      <w:bookmarkStart w:id="1451" w:name="_Toc44438467"/>
      <w:bookmarkStart w:id="1452" w:name="_Toc165363443"/>
      <w:r w:rsidRPr="000B34F6">
        <w:rPr>
          <w:szCs w:val="22"/>
        </w:rPr>
        <w:t>5.6</w:t>
      </w:r>
      <w:r w:rsidRPr="000B34F6">
        <w:rPr>
          <w:szCs w:val="22"/>
        </w:rPr>
        <w:tab/>
        <w:t>Activities on State-owned Submerged Lands</w:t>
      </w:r>
      <w:bookmarkEnd w:id="1451"/>
      <w:bookmarkEnd w:id="1452"/>
    </w:p>
    <w:p w14:paraId="0676D57B" w14:textId="414A7D04" w:rsidR="0021297A" w:rsidRPr="000B34F6" w:rsidRDefault="0021297A" w:rsidP="0021297A">
      <w:pPr>
        <w:numPr>
          <w:ilvl w:val="12"/>
          <w:numId w:val="0"/>
        </w:numPr>
        <w:tabs>
          <w:tab w:val="left" w:pos="-720"/>
          <w:tab w:val="left" w:pos="720"/>
        </w:tabs>
        <w:suppressAutoHyphens/>
        <w:ind w:left="720"/>
        <w:jc w:val="both"/>
        <w:rPr>
          <w:b/>
          <w:color w:val="000000"/>
          <w:spacing w:val="-3"/>
          <w:szCs w:val="22"/>
        </w:rPr>
      </w:pPr>
      <w:r w:rsidRPr="000B34F6">
        <w:rPr>
          <w:spacing w:val="-3"/>
        </w:rPr>
        <w:t xml:space="preserve">Permit applications (as well as notices requesting qualification for an exemption or general permit) for activities on, or having the potential to be located on, state-owned submerged lands </w:t>
      </w:r>
      <w:r w:rsidR="00D56A36" w:rsidRPr="00665D04">
        <w:rPr>
          <w:spacing w:val="-3"/>
        </w:rPr>
        <w:t>are subject to review by</w:t>
      </w:r>
      <w:r w:rsidR="00D56A36" w:rsidRPr="000B34F6">
        <w:rPr>
          <w:spacing w:val="-3"/>
        </w:rPr>
        <w:t xml:space="preserve"> </w:t>
      </w:r>
      <w:r w:rsidRPr="000B34F6">
        <w:rPr>
          <w:spacing w:val="-3"/>
        </w:rPr>
        <w:t>DEP’s Division of State Lands for a title determination.</w:t>
      </w:r>
      <w:r w:rsidR="0089460F">
        <w:rPr>
          <w:spacing w:val="-3"/>
        </w:rPr>
        <w:t xml:space="preserve"> </w:t>
      </w:r>
      <w:r w:rsidRPr="000B34F6">
        <w:rPr>
          <w:spacing w:val="-3"/>
        </w:rPr>
        <w:t>Applicants are not responsible for</w:t>
      </w:r>
      <w:r w:rsidR="00992044" w:rsidRPr="000B34F6">
        <w:rPr>
          <w:spacing w:val="-3"/>
        </w:rPr>
        <w:t xml:space="preserve"> </w:t>
      </w:r>
      <w:r w:rsidRPr="000B34F6">
        <w:rPr>
          <w:spacing w:val="-3"/>
        </w:rPr>
        <w:t>obtaining that determination</w:t>
      </w:r>
      <w:r w:rsidRPr="000B34F6">
        <w:rPr>
          <w:caps/>
          <w:spacing w:val="-3"/>
        </w:rPr>
        <w:t>.</w:t>
      </w:r>
      <w:r w:rsidR="0089460F">
        <w:rPr>
          <w:spacing w:val="-3"/>
        </w:rPr>
        <w:t xml:space="preserve"> </w:t>
      </w:r>
      <w:r w:rsidRPr="000B34F6">
        <w:rPr>
          <w:spacing w:val="-3"/>
        </w:rPr>
        <w:t xml:space="preserve">If a </w:t>
      </w:r>
      <w:r w:rsidRPr="000B34F6">
        <w:rPr>
          <w:color w:val="000000"/>
          <w:spacing w:val="-3"/>
        </w:rPr>
        <w:t>determination is made that the activity is located on state-owned submerged lands, a separate submerged lands authorization will be required in addition to any required environmental resource permit.</w:t>
      </w:r>
      <w:r w:rsidR="0089460F">
        <w:rPr>
          <w:color w:val="000000"/>
          <w:spacing w:val="-3"/>
        </w:rPr>
        <w:t xml:space="preserve"> </w:t>
      </w:r>
      <w:r w:rsidRPr="000B34F6">
        <w:rPr>
          <w:color w:val="000000"/>
          <w:spacing w:val="-3"/>
          <w:szCs w:val="22"/>
        </w:rPr>
        <w:t>The Agency will determine the form of authorization required, and whether such authorization can be approved, as part of the review of the application in accordance with Chapter 253, F.S., and 258, F.S., Chapters 18-18 or 18-20, F.A.C., as applicable, and Chapter 18-21, F.A.C.</w:t>
      </w:r>
      <w:r w:rsidR="0089460F">
        <w:rPr>
          <w:color w:val="000000"/>
          <w:spacing w:val="-3"/>
          <w:szCs w:val="22"/>
        </w:rPr>
        <w:t xml:space="preserve"> </w:t>
      </w:r>
      <w:r w:rsidRPr="000B34F6">
        <w:rPr>
          <w:color w:val="000000"/>
          <w:spacing w:val="-3"/>
          <w:szCs w:val="22"/>
        </w:rPr>
        <w:t xml:space="preserve">Processing of individual permit applications for activities on state-owned submerged lands are concurrently processed with the applicable state-owned submerged lands authorization, as described in </w:t>
      </w:r>
      <w:r w:rsidRPr="000B34F6">
        <w:rPr>
          <w:b/>
          <w:color w:val="000000"/>
          <w:spacing w:val="-3"/>
          <w:szCs w:val="22"/>
        </w:rPr>
        <w:t>section 1.3.3 above</w:t>
      </w:r>
      <w:r w:rsidRPr="000B34F6">
        <w:rPr>
          <w:color w:val="000000"/>
          <w:spacing w:val="-3"/>
          <w:szCs w:val="22"/>
        </w:rPr>
        <w:t>, Rule 62-330.075, F.A.C., and Section 373.427, F.S.</w:t>
      </w:r>
      <w:r w:rsidR="0089460F">
        <w:rPr>
          <w:color w:val="000000"/>
          <w:spacing w:val="-3"/>
          <w:szCs w:val="22"/>
        </w:rPr>
        <w:t xml:space="preserve"> </w:t>
      </w:r>
      <w:r w:rsidRPr="000B34F6">
        <w:rPr>
          <w:color w:val="000000"/>
          <w:spacing w:val="-3"/>
          <w:szCs w:val="22"/>
        </w:rPr>
        <w:t>For exemptions and general permits, the Agency will attempt to provide the state-owned submerged lands authorization at the same time as the decision to issue, deny, or verify the permit or notice under Chapter 62-330, F.A.C.</w:t>
      </w:r>
      <w:r w:rsidR="0089460F">
        <w:rPr>
          <w:color w:val="000000"/>
          <w:spacing w:val="-3"/>
          <w:szCs w:val="22"/>
        </w:rPr>
        <w:t xml:space="preserve"> </w:t>
      </w:r>
      <w:r w:rsidRPr="000B34F6">
        <w:rPr>
          <w:color w:val="000000"/>
          <w:spacing w:val="-3"/>
          <w:szCs w:val="22"/>
        </w:rPr>
        <w:t>If the state-owned submerged lands authorizations require execution of a document, such as a lease or easement, construction, alteration, maintenance, or removal of the project should not commence until that document is executed.</w:t>
      </w:r>
    </w:p>
    <w:p w14:paraId="17E889AE" w14:textId="77777777" w:rsidR="0021297A" w:rsidRPr="000B34F6" w:rsidRDefault="0021297A" w:rsidP="0021297A">
      <w:pPr>
        <w:ind w:left="720"/>
        <w:rPr>
          <w:szCs w:val="22"/>
        </w:rPr>
      </w:pPr>
    </w:p>
    <w:p w14:paraId="0A33C4ED" w14:textId="77777777" w:rsidR="00792AC1" w:rsidRPr="000B34F6" w:rsidRDefault="00792AC1" w:rsidP="008818E6">
      <w:pPr>
        <w:sectPr w:rsidR="00792AC1" w:rsidRPr="000B34F6" w:rsidSect="008B30BC">
          <w:footerReference w:type="default" r:id="rId32"/>
          <w:endnotePr>
            <w:numFmt w:val="decimal"/>
          </w:endnotePr>
          <w:pgSz w:w="12240" w:h="15840"/>
          <w:pgMar w:top="1440" w:right="1440" w:bottom="1440" w:left="1440" w:header="720" w:footer="720" w:gutter="0"/>
          <w:pgNumType w:start="1"/>
          <w:cols w:space="720"/>
          <w:noEndnote/>
        </w:sectPr>
      </w:pPr>
      <w:bookmarkStart w:id="1456" w:name="_Toc6817464"/>
      <w:bookmarkStart w:id="1457" w:name="_Toc49223037"/>
    </w:p>
    <w:p w14:paraId="66BDC98D" w14:textId="77777777" w:rsidR="0021297A" w:rsidRPr="000B34F6" w:rsidRDefault="0021297A" w:rsidP="0021297A">
      <w:pPr>
        <w:pStyle w:val="Heading2"/>
        <w:spacing w:after="0"/>
        <w:rPr>
          <w:szCs w:val="22"/>
        </w:rPr>
      </w:pPr>
      <w:bookmarkStart w:id="1458" w:name="_Toc44438468"/>
      <w:bookmarkStart w:id="1459" w:name="_Toc165363444"/>
      <w:r w:rsidRPr="000B34F6">
        <w:rPr>
          <w:szCs w:val="22"/>
        </w:rPr>
        <w:t>6.0</w:t>
      </w:r>
      <w:r w:rsidRPr="000B34F6">
        <w:rPr>
          <w:szCs w:val="22"/>
        </w:rPr>
        <w:tab/>
        <w:t>Duration, Operation, Modification, and Transfer of Permit</w:t>
      </w:r>
      <w:bookmarkEnd w:id="1456"/>
      <w:bookmarkEnd w:id="1457"/>
      <w:bookmarkEnd w:id="1458"/>
      <w:bookmarkEnd w:id="1459"/>
    </w:p>
    <w:p w14:paraId="19EA150B" w14:textId="77777777" w:rsidR="0021297A" w:rsidRPr="000B34F6" w:rsidRDefault="0021297A" w:rsidP="0021297A">
      <w:pPr>
        <w:pStyle w:val="Heading3"/>
        <w:rPr>
          <w:szCs w:val="22"/>
        </w:rPr>
      </w:pPr>
      <w:bookmarkStart w:id="1460" w:name="_Toc6817465"/>
      <w:bookmarkStart w:id="1461" w:name="_Toc49223038"/>
      <w:bookmarkStart w:id="1462" w:name="_Toc44438469"/>
      <w:bookmarkStart w:id="1463" w:name="_Toc165363445"/>
      <w:r w:rsidRPr="000B34F6">
        <w:rPr>
          <w:szCs w:val="22"/>
        </w:rPr>
        <w:t>6.1</w:t>
      </w:r>
      <w:r w:rsidRPr="000B34F6">
        <w:rPr>
          <w:szCs w:val="22"/>
        </w:rPr>
        <w:tab/>
        <w:t>Duration of Permits</w:t>
      </w:r>
      <w:bookmarkEnd w:id="1460"/>
      <w:bookmarkEnd w:id="1461"/>
      <w:bookmarkEnd w:id="1462"/>
      <w:bookmarkEnd w:id="1463"/>
    </w:p>
    <w:p w14:paraId="44361346" w14:textId="77777777" w:rsidR="0021297A" w:rsidRPr="000B34F6" w:rsidRDefault="0021297A" w:rsidP="0021297A">
      <w:pPr>
        <w:pStyle w:val="Header"/>
        <w:rPr>
          <w:szCs w:val="22"/>
        </w:rPr>
      </w:pPr>
      <w:bookmarkStart w:id="1464" w:name="_Toc6817468"/>
      <w:r w:rsidRPr="000B34F6">
        <w:rPr>
          <w:szCs w:val="22"/>
        </w:rPr>
        <w:t>6.1.1</w:t>
      </w:r>
      <w:r w:rsidRPr="000B34F6">
        <w:rPr>
          <w:szCs w:val="22"/>
        </w:rPr>
        <w:tab/>
        <w:t>General</w:t>
      </w:r>
      <w:bookmarkEnd w:id="1464"/>
    </w:p>
    <w:p w14:paraId="698E3AD2" w14:textId="77777777" w:rsidR="0021297A" w:rsidRPr="000B34F6" w:rsidRDefault="0021297A" w:rsidP="0021297A">
      <w:pPr>
        <w:jc w:val="both"/>
        <w:rPr>
          <w:szCs w:val="22"/>
        </w:rPr>
      </w:pPr>
    </w:p>
    <w:p w14:paraId="107374B1" w14:textId="0FC88331" w:rsidR="0021297A" w:rsidRPr="000B34F6" w:rsidRDefault="0021297A" w:rsidP="0021297A">
      <w:pPr>
        <w:ind w:left="720"/>
        <w:jc w:val="both"/>
        <w:rPr>
          <w:szCs w:val="22"/>
        </w:rPr>
      </w:pPr>
      <w:r w:rsidRPr="000B34F6">
        <w:rPr>
          <w:spacing w:val="-3"/>
          <w:szCs w:val="22"/>
        </w:rPr>
        <w:t>General, individual, and conceptual approval permits are issued with a specified construction phase, a</w:t>
      </w:r>
      <w:r w:rsidRPr="000B34F6">
        <w:rPr>
          <w:szCs w:val="22"/>
        </w:rPr>
        <w:t>s provided in Rule 62-330.320, F.A.C.</w:t>
      </w:r>
      <w:r w:rsidR="0089460F">
        <w:rPr>
          <w:szCs w:val="22"/>
        </w:rPr>
        <w:t xml:space="preserve"> </w:t>
      </w:r>
      <w:r w:rsidRPr="000B34F6">
        <w:rPr>
          <w:szCs w:val="22"/>
        </w:rPr>
        <w:t>Upon completion of the construction that is compliant with the terms and conditions of the permit, the permit is then converted to a perpetual operation and maintenance phase.</w:t>
      </w:r>
      <w:r w:rsidR="0089460F">
        <w:rPr>
          <w:szCs w:val="22"/>
        </w:rPr>
        <w:t xml:space="preserve"> </w:t>
      </w:r>
      <w:r w:rsidRPr="000B34F6">
        <w:rPr>
          <w:szCs w:val="22"/>
        </w:rPr>
        <w:t>Conversion is either automatic or requires formal action by the Agency; the procedures for the conversion are described below and in Rule 62-330.310, F.A.C.</w:t>
      </w:r>
      <w:r w:rsidR="0089460F">
        <w:rPr>
          <w:szCs w:val="22"/>
        </w:rPr>
        <w:t xml:space="preserve"> </w:t>
      </w:r>
      <w:r w:rsidRPr="000B34F6">
        <w:rPr>
          <w:szCs w:val="22"/>
        </w:rPr>
        <w:t>A conceptual approval permit does not authorize construction or operation, but does have an expiration date that is tied to the issuance of subsequent permits for construction or alteration of the activities that are consistent with the conceptual approval permit, as discussed in Rule 62-330.055 and 62-330.056, F.A.C.</w:t>
      </w:r>
    </w:p>
    <w:p w14:paraId="38505B14" w14:textId="77777777" w:rsidR="0021297A" w:rsidRPr="000B34F6" w:rsidRDefault="0021297A" w:rsidP="0021297A">
      <w:pPr>
        <w:ind w:left="720"/>
        <w:jc w:val="both"/>
        <w:rPr>
          <w:szCs w:val="22"/>
        </w:rPr>
      </w:pPr>
    </w:p>
    <w:p w14:paraId="7DC2F19E" w14:textId="77777777" w:rsidR="0021297A" w:rsidRPr="000B34F6" w:rsidRDefault="0021297A" w:rsidP="0021297A">
      <w:pPr>
        <w:ind w:left="720" w:hanging="720"/>
        <w:jc w:val="both"/>
        <w:rPr>
          <w:b/>
          <w:szCs w:val="22"/>
        </w:rPr>
      </w:pPr>
      <w:r w:rsidRPr="000B34F6">
        <w:rPr>
          <w:b/>
          <w:szCs w:val="22"/>
        </w:rPr>
        <w:t>6.1.2</w:t>
      </w:r>
      <w:r w:rsidRPr="000B34F6">
        <w:rPr>
          <w:b/>
          <w:szCs w:val="22"/>
        </w:rPr>
        <w:tab/>
        <w:t>Construction Phase Duration</w:t>
      </w:r>
    </w:p>
    <w:p w14:paraId="3ABC350F" w14:textId="77777777" w:rsidR="0021297A" w:rsidRPr="000B34F6" w:rsidRDefault="0021297A" w:rsidP="0021297A">
      <w:pPr>
        <w:ind w:left="720" w:hanging="720"/>
        <w:jc w:val="both"/>
        <w:rPr>
          <w:b/>
          <w:szCs w:val="22"/>
        </w:rPr>
      </w:pPr>
    </w:p>
    <w:p w14:paraId="614C4143" w14:textId="2AE840D2" w:rsidR="0021297A" w:rsidRPr="000B34F6" w:rsidRDefault="0021297A" w:rsidP="0021297A">
      <w:pPr>
        <w:numPr>
          <w:ilvl w:val="12"/>
          <w:numId w:val="0"/>
        </w:numPr>
        <w:tabs>
          <w:tab w:val="left" w:pos="-720"/>
          <w:tab w:val="left" w:pos="720"/>
          <w:tab w:val="left" w:pos="1440"/>
        </w:tabs>
        <w:suppressAutoHyphens/>
        <w:ind w:left="720" w:hanging="720"/>
        <w:jc w:val="both"/>
        <w:rPr>
          <w:szCs w:val="22"/>
        </w:rPr>
      </w:pPr>
      <w:r w:rsidRPr="000B34F6">
        <w:rPr>
          <w:b/>
          <w:szCs w:val="22"/>
        </w:rPr>
        <w:t>6.1.2.1</w:t>
      </w:r>
      <w:r w:rsidRPr="000B34F6">
        <w:rPr>
          <w:b/>
          <w:szCs w:val="22"/>
        </w:rPr>
        <w:tab/>
      </w:r>
      <w:r w:rsidRPr="000B34F6">
        <w:rPr>
          <w:szCs w:val="22"/>
        </w:rPr>
        <w:t>General Permits — The construction phase of a general permit is five years and cannot be extended.</w:t>
      </w:r>
      <w:r w:rsidR="0089460F">
        <w:rPr>
          <w:szCs w:val="22"/>
        </w:rPr>
        <w:t xml:space="preserve"> </w:t>
      </w:r>
      <w:r w:rsidRPr="000B34F6">
        <w:rPr>
          <w:spacing w:val="-3"/>
          <w:szCs w:val="22"/>
        </w:rPr>
        <w:t xml:space="preserve">If construction activities have not been completed within that </w:t>
      </w:r>
      <w:proofErr w:type="gramStart"/>
      <w:r w:rsidRPr="000B34F6">
        <w:rPr>
          <w:spacing w:val="-3"/>
          <w:szCs w:val="22"/>
        </w:rPr>
        <w:t>five year</w:t>
      </w:r>
      <w:proofErr w:type="gramEnd"/>
      <w:r w:rsidRPr="000B34F6">
        <w:rPr>
          <w:spacing w:val="-3"/>
          <w:szCs w:val="22"/>
        </w:rPr>
        <w:t xml:space="preserve"> period, a new notice of intent to use the applicable general permit must be submitted, as provided in Rule 62-330.402, F.A.C., and </w:t>
      </w:r>
      <w:r w:rsidRPr="000B34F6">
        <w:rPr>
          <w:b/>
          <w:spacing w:val="-3"/>
          <w:szCs w:val="22"/>
        </w:rPr>
        <w:t>sections 5.3 through 5.3.6</w:t>
      </w:r>
      <w:r w:rsidRPr="000B34F6">
        <w:rPr>
          <w:spacing w:val="-3"/>
          <w:szCs w:val="22"/>
        </w:rPr>
        <w:t>, above.</w:t>
      </w:r>
    </w:p>
    <w:p w14:paraId="457085C0" w14:textId="77777777" w:rsidR="0021297A" w:rsidRPr="000B34F6" w:rsidRDefault="0021297A" w:rsidP="0021297A">
      <w:pPr>
        <w:numPr>
          <w:ilvl w:val="12"/>
          <w:numId w:val="0"/>
        </w:numPr>
        <w:tabs>
          <w:tab w:val="left" w:pos="-720"/>
          <w:tab w:val="left" w:pos="720"/>
          <w:tab w:val="left" w:pos="1440"/>
        </w:tabs>
        <w:suppressAutoHyphens/>
        <w:ind w:left="720" w:hanging="720"/>
        <w:jc w:val="both"/>
        <w:rPr>
          <w:szCs w:val="22"/>
        </w:rPr>
      </w:pPr>
    </w:p>
    <w:p w14:paraId="08C7EB7F" w14:textId="71C6BDF2" w:rsidR="0021297A" w:rsidRPr="000B34F6" w:rsidRDefault="0021297A" w:rsidP="0021297A">
      <w:pPr>
        <w:ind w:left="720" w:hanging="720"/>
        <w:jc w:val="both"/>
        <w:rPr>
          <w:szCs w:val="22"/>
        </w:rPr>
      </w:pPr>
      <w:r w:rsidRPr="000B34F6">
        <w:rPr>
          <w:b/>
          <w:szCs w:val="22"/>
        </w:rPr>
        <w:t>6.1.2.2</w:t>
      </w:r>
      <w:r w:rsidRPr="000B34F6">
        <w:rPr>
          <w:b/>
          <w:szCs w:val="22"/>
        </w:rPr>
        <w:tab/>
      </w:r>
      <w:r w:rsidRPr="000B34F6">
        <w:rPr>
          <w:szCs w:val="22"/>
        </w:rPr>
        <w:t>Individual Permits — The construction phase of an individual permit typically is five years, but for good cause, may be authorized for a longer duration at the time of issuance of the permit, as described below and in subsection 62-330.320(2), F.A.C.</w:t>
      </w:r>
      <w:r w:rsidR="0089460F">
        <w:rPr>
          <w:szCs w:val="22"/>
        </w:rPr>
        <w:t xml:space="preserve"> </w:t>
      </w:r>
      <w:r w:rsidR="001F2520" w:rsidRPr="00665D04">
        <w:rPr>
          <w:szCs w:val="22"/>
        </w:rPr>
        <w:t>An</w:t>
      </w:r>
      <w:r w:rsidR="001F2520" w:rsidRPr="000B34F6">
        <w:rPr>
          <w:szCs w:val="22"/>
        </w:rPr>
        <w:t xml:space="preserve"> </w:t>
      </w:r>
      <w:r w:rsidR="003A0783" w:rsidRPr="000B34F6">
        <w:rPr>
          <w:szCs w:val="22"/>
        </w:rPr>
        <w:t xml:space="preserve">extension </w:t>
      </w:r>
      <w:r w:rsidRPr="000B34F6">
        <w:rPr>
          <w:szCs w:val="22"/>
        </w:rPr>
        <w:t xml:space="preserve">may be </w:t>
      </w:r>
      <w:r w:rsidR="003A0783" w:rsidRPr="000B34F6">
        <w:rPr>
          <w:szCs w:val="22"/>
        </w:rPr>
        <w:t>requested</w:t>
      </w:r>
      <w:r w:rsidRPr="000B34F6">
        <w:rPr>
          <w:szCs w:val="22"/>
        </w:rPr>
        <w:t xml:space="preserve"> as a modification to the permit as described in Rule 62-330.315, F.A.C., and </w:t>
      </w:r>
      <w:r w:rsidRPr="000B34F6">
        <w:rPr>
          <w:b/>
          <w:szCs w:val="22"/>
        </w:rPr>
        <w:t>sections 6.1.3 and 6.2</w:t>
      </w:r>
      <w:r w:rsidRPr="000B34F6">
        <w:rPr>
          <w:szCs w:val="22"/>
        </w:rPr>
        <w:t>, below.</w:t>
      </w:r>
    </w:p>
    <w:p w14:paraId="78A22B51" w14:textId="77777777" w:rsidR="0021297A" w:rsidRPr="000B34F6" w:rsidRDefault="0021297A" w:rsidP="0021297A">
      <w:pPr>
        <w:ind w:left="720" w:hanging="720"/>
        <w:jc w:val="both"/>
        <w:rPr>
          <w:szCs w:val="22"/>
        </w:rPr>
      </w:pPr>
    </w:p>
    <w:p w14:paraId="0064CDDF" w14:textId="77777777" w:rsidR="0021297A" w:rsidRPr="000B34F6" w:rsidRDefault="0021297A" w:rsidP="0021297A">
      <w:pPr>
        <w:ind w:left="720"/>
        <w:jc w:val="both"/>
        <w:rPr>
          <w:szCs w:val="22"/>
        </w:rPr>
      </w:pPr>
      <w:r w:rsidRPr="000B34F6">
        <w:rPr>
          <w:spacing w:val="-3"/>
          <w:szCs w:val="22"/>
        </w:rPr>
        <w:t xml:space="preserve">The construction phase of a permit expires on the date indicated in the permit unless an application is received for an extension of the construction phase prior to expiration of the permit. </w:t>
      </w:r>
    </w:p>
    <w:p w14:paraId="363A98D6" w14:textId="77777777" w:rsidR="0021297A" w:rsidRPr="000B34F6" w:rsidRDefault="0021297A" w:rsidP="0021297A">
      <w:pPr>
        <w:ind w:left="720"/>
        <w:jc w:val="both"/>
        <w:rPr>
          <w:szCs w:val="22"/>
        </w:rPr>
      </w:pPr>
    </w:p>
    <w:p w14:paraId="010625C2" w14:textId="653F27D5" w:rsidR="0021297A" w:rsidRPr="000B34F6" w:rsidRDefault="0021297A" w:rsidP="0021297A">
      <w:pPr>
        <w:ind w:left="720"/>
        <w:jc w:val="both"/>
        <w:rPr>
          <w:snapToGrid w:val="0"/>
          <w:szCs w:val="22"/>
        </w:rPr>
      </w:pPr>
      <w:r w:rsidRPr="000B34F6">
        <w:rPr>
          <w:szCs w:val="22"/>
        </w:rPr>
        <w:t xml:space="preserve">If a construction phase is requested for a duration of more than five years, </w:t>
      </w:r>
      <w:r w:rsidR="00F66EB5" w:rsidRPr="00665D04">
        <w:t xml:space="preserve">as part of </w:t>
      </w:r>
      <w:r w:rsidR="00750538" w:rsidRPr="00665D04">
        <w:t xml:space="preserve">either </w:t>
      </w:r>
      <w:r w:rsidR="00F66EB5" w:rsidRPr="00665D04">
        <w:t xml:space="preserve">the initial application or </w:t>
      </w:r>
      <w:r w:rsidR="00755F85" w:rsidRPr="00665D04">
        <w:t xml:space="preserve">any </w:t>
      </w:r>
      <w:r w:rsidR="00F66EB5" w:rsidRPr="00665D04">
        <w:t>subsequent modification,</w:t>
      </w:r>
      <w:r w:rsidR="00F66EB5" w:rsidRPr="000B34F6">
        <w:rPr>
          <w:szCs w:val="22"/>
        </w:rPr>
        <w:t xml:space="preserve"> </w:t>
      </w:r>
      <w:r w:rsidRPr="000B34F6">
        <w:rPr>
          <w:szCs w:val="22"/>
        </w:rPr>
        <w:t xml:space="preserve">the </w:t>
      </w:r>
      <w:r w:rsidRPr="000B34F6">
        <w:rPr>
          <w:snapToGrid w:val="0"/>
          <w:szCs w:val="22"/>
        </w:rPr>
        <w:t>applicant</w:t>
      </w:r>
      <w:r w:rsidR="00755F85" w:rsidRPr="00665D04">
        <w:rPr>
          <w:snapToGrid w:val="0"/>
          <w:szCs w:val="22"/>
        </w:rPr>
        <w:t>, in each instance,</w:t>
      </w:r>
      <w:r w:rsidRPr="000B34F6">
        <w:rPr>
          <w:snapToGrid w:val="0"/>
          <w:szCs w:val="22"/>
        </w:rPr>
        <w:t xml:space="preserve"> will be required to provide reasonable assurance that:</w:t>
      </w:r>
    </w:p>
    <w:p w14:paraId="63E3476F" w14:textId="77777777" w:rsidR="0021297A" w:rsidRPr="000B34F6" w:rsidRDefault="0021297A" w:rsidP="0021297A">
      <w:pPr>
        <w:ind w:left="720" w:hanging="720"/>
        <w:jc w:val="both"/>
        <w:rPr>
          <w:snapToGrid w:val="0"/>
          <w:szCs w:val="22"/>
        </w:rPr>
      </w:pPr>
    </w:p>
    <w:p w14:paraId="213863DD" w14:textId="77777777" w:rsidR="0021297A" w:rsidRPr="000B34F6" w:rsidRDefault="0021297A" w:rsidP="0021297A">
      <w:pPr>
        <w:tabs>
          <w:tab w:val="left" w:pos="1440"/>
        </w:tabs>
        <w:ind w:left="1440" w:hanging="720"/>
        <w:jc w:val="both"/>
        <w:rPr>
          <w:snapToGrid w:val="0"/>
          <w:szCs w:val="22"/>
        </w:rPr>
      </w:pPr>
      <w:r w:rsidRPr="000B34F6">
        <w:rPr>
          <w:snapToGrid w:val="0"/>
          <w:szCs w:val="22"/>
        </w:rPr>
        <w:t>(a)</w:t>
      </w:r>
      <w:r w:rsidRPr="000B34F6">
        <w:rPr>
          <w:snapToGrid w:val="0"/>
          <w:szCs w:val="22"/>
        </w:rPr>
        <w:tab/>
        <w:t>The project cannot reasonably be expected to be completed within five years after commencement of construction; and</w:t>
      </w:r>
    </w:p>
    <w:p w14:paraId="0B5BE1DE" w14:textId="77777777" w:rsidR="0021297A" w:rsidRPr="000B34F6" w:rsidRDefault="0021297A" w:rsidP="0021297A">
      <w:pPr>
        <w:tabs>
          <w:tab w:val="left" w:pos="1440"/>
        </w:tabs>
        <w:ind w:left="1440" w:hanging="720"/>
        <w:jc w:val="both"/>
        <w:rPr>
          <w:snapToGrid w:val="0"/>
          <w:szCs w:val="22"/>
        </w:rPr>
      </w:pPr>
    </w:p>
    <w:p w14:paraId="5EF4A730" w14:textId="77777777" w:rsidR="0021297A" w:rsidRPr="000B34F6" w:rsidRDefault="0021297A" w:rsidP="0021297A">
      <w:pPr>
        <w:ind w:left="1440" w:hanging="720"/>
        <w:jc w:val="both"/>
        <w:rPr>
          <w:snapToGrid w:val="0"/>
          <w:szCs w:val="22"/>
        </w:rPr>
      </w:pPr>
      <w:r w:rsidRPr="000B34F6">
        <w:rPr>
          <w:snapToGrid w:val="0"/>
          <w:szCs w:val="22"/>
        </w:rPr>
        <w:t>(b)</w:t>
      </w:r>
      <w:r w:rsidRPr="000B34F6">
        <w:rPr>
          <w:snapToGrid w:val="0"/>
          <w:szCs w:val="22"/>
        </w:rPr>
        <w:tab/>
        <w:t>The impacts of the activity, considering its nature, size, and any required mitigation, can be accurately assessed and offset where appropriate, and the terms of the permit can be met for the duration of the permit requested.</w:t>
      </w:r>
    </w:p>
    <w:p w14:paraId="6ABEB659" w14:textId="77777777" w:rsidR="0021297A" w:rsidRPr="000B34F6" w:rsidRDefault="0021297A" w:rsidP="0021297A">
      <w:pPr>
        <w:ind w:left="1440" w:hanging="720"/>
        <w:jc w:val="both"/>
        <w:rPr>
          <w:snapToGrid w:val="0"/>
          <w:szCs w:val="22"/>
        </w:rPr>
      </w:pPr>
    </w:p>
    <w:p w14:paraId="31667356" w14:textId="77777777" w:rsidR="0021297A" w:rsidRPr="000B34F6" w:rsidRDefault="0021297A" w:rsidP="0021297A">
      <w:pPr>
        <w:ind w:left="720"/>
        <w:jc w:val="both"/>
        <w:rPr>
          <w:szCs w:val="22"/>
        </w:rPr>
      </w:pPr>
      <w:r w:rsidRPr="000B34F6">
        <w:rPr>
          <w:szCs w:val="22"/>
        </w:rPr>
        <w:t xml:space="preserve">A mine is an example of a type of project where a construction phase of more than five years is typically </w:t>
      </w:r>
      <w:proofErr w:type="gramStart"/>
      <w:r w:rsidRPr="000B34F6">
        <w:rPr>
          <w:szCs w:val="22"/>
        </w:rPr>
        <w:t>requested</w:t>
      </w:r>
      <w:proofErr w:type="gramEnd"/>
      <w:r w:rsidRPr="000B34F6">
        <w:rPr>
          <w:szCs w:val="22"/>
        </w:rPr>
        <w:t>; in many cases, mine resources are extracted over a period that may exceed 50 years.</w:t>
      </w:r>
    </w:p>
    <w:p w14:paraId="1C5E8709" w14:textId="77777777" w:rsidR="001E7320" w:rsidRPr="000B34F6" w:rsidRDefault="001E7320" w:rsidP="0021297A">
      <w:pPr>
        <w:ind w:left="720"/>
        <w:jc w:val="both"/>
        <w:rPr>
          <w:szCs w:val="22"/>
        </w:rPr>
      </w:pPr>
    </w:p>
    <w:p w14:paraId="75134F0C" w14:textId="77777777" w:rsidR="001E7320" w:rsidRPr="000B34F6" w:rsidRDefault="001E7320" w:rsidP="0021297A">
      <w:pPr>
        <w:ind w:left="720"/>
        <w:jc w:val="both"/>
        <w:rPr>
          <w:del w:id="1465" w:author="FDEP" w:date="2024-06-20T10:31:00Z" w16du:dateUtc="2024-06-20T14:31:00Z"/>
          <w:szCs w:val="22"/>
        </w:rPr>
      </w:pPr>
    </w:p>
    <w:p w14:paraId="716F1BA4" w14:textId="51CEB163" w:rsidR="0021297A" w:rsidRPr="000B34F6" w:rsidRDefault="0021297A" w:rsidP="0021297A">
      <w:pPr>
        <w:ind w:left="720" w:hanging="720"/>
        <w:jc w:val="both"/>
        <w:rPr>
          <w:szCs w:val="22"/>
        </w:rPr>
      </w:pPr>
      <w:r w:rsidRPr="000B34F6">
        <w:rPr>
          <w:b/>
          <w:szCs w:val="22"/>
        </w:rPr>
        <w:t>6.1.2.3</w:t>
      </w:r>
      <w:r w:rsidRPr="000B34F6">
        <w:rPr>
          <w:b/>
          <w:szCs w:val="22"/>
        </w:rPr>
        <w:tab/>
      </w:r>
      <w:r w:rsidRPr="000B34F6">
        <w:rPr>
          <w:szCs w:val="22"/>
        </w:rPr>
        <w:t>A construction phase may include some incidental operation of constructed activities prior to formal conversion to an operation phase.</w:t>
      </w:r>
      <w:r w:rsidR="0089460F">
        <w:rPr>
          <w:szCs w:val="22"/>
        </w:rPr>
        <w:t xml:space="preserve"> </w:t>
      </w:r>
      <w:r w:rsidRPr="000B34F6">
        <w:rPr>
          <w:szCs w:val="22"/>
        </w:rPr>
        <w:t>For example, during construction of a stormwater management system, rainfall events may occur that will discharge stormwater runoff into the system under construction.</w:t>
      </w:r>
      <w:r w:rsidR="0089460F">
        <w:rPr>
          <w:szCs w:val="22"/>
        </w:rPr>
        <w:t xml:space="preserve"> </w:t>
      </w:r>
      <w:r w:rsidRPr="000B34F6">
        <w:rPr>
          <w:szCs w:val="22"/>
        </w:rPr>
        <w:t>At such times, the system may be temporarily operated prior to formal conversion to the operation phase, provided such temporary operation does not violate the conditions for issuance of a permit in Rule 62-330.301 and 63-330.302, F.A.C.</w:t>
      </w:r>
      <w:r w:rsidR="0089460F">
        <w:rPr>
          <w:szCs w:val="22"/>
        </w:rPr>
        <w:t xml:space="preserve"> </w:t>
      </w:r>
      <w:r w:rsidRPr="000B34F6">
        <w:rPr>
          <w:szCs w:val="22"/>
        </w:rPr>
        <w:t xml:space="preserve">However, such constructed projects cannot be used for their intended use (such as occupation of a residence, commencement of business transactions for a business, public use of a road, or occupation of parking spaces by the general public within a parking lot) until the project, or the portions of the project that can be operated independently of other portions of the project </w:t>
      </w:r>
      <w:r w:rsidR="007A283C" w:rsidRPr="000B34F6">
        <w:t>have been completed and the Permittee has submitted Form 62-330.310(1) “As-Built Certification and Request for Conversion to Operation Phase,” in accordance with subparagraph 62-330.350(1)(f)2., F.A.C., certifying as to such completion.</w:t>
      </w:r>
    </w:p>
    <w:p w14:paraId="4E844555" w14:textId="77777777" w:rsidR="0021297A" w:rsidRPr="000B34F6" w:rsidRDefault="0021297A" w:rsidP="0021297A">
      <w:pPr>
        <w:ind w:left="720" w:hanging="720"/>
        <w:jc w:val="both"/>
        <w:rPr>
          <w:szCs w:val="22"/>
        </w:rPr>
      </w:pPr>
    </w:p>
    <w:p w14:paraId="4364B74E" w14:textId="77777777" w:rsidR="0021297A" w:rsidRPr="000B34F6" w:rsidRDefault="0021297A" w:rsidP="0021297A">
      <w:pPr>
        <w:pStyle w:val="Header"/>
        <w:jc w:val="both"/>
        <w:rPr>
          <w:szCs w:val="22"/>
        </w:rPr>
      </w:pPr>
      <w:r w:rsidRPr="000B34F6">
        <w:rPr>
          <w:szCs w:val="22"/>
        </w:rPr>
        <w:t>6.1.3</w:t>
      </w:r>
      <w:r w:rsidRPr="000B34F6">
        <w:rPr>
          <w:szCs w:val="22"/>
        </w:rPr>
        <w:tab/>
        <w:t>Request to Extend the Duration of the Construction Phase after Issuance</w:t>
      </w:r>
    </w:p>
    <w:p w14:paraId="09D8F49F" w14:textId="77777777" w:rsidR="0021297A" w:rsidRPr="000B34F6" w:rsidRDefault="0021297A" w:rsidP="0021297A">
      <w:pPr>
        <w:ind w:left="720" w:hanging="720"/>
        <w:jc w:val="both"/>
        <w:rPr>
          <w:spacing w:val="-3"/>
          <w:szCs w:val="22"/>
        </w:rPr>
      </w:pPr>
    </w:p>
    <w:p w14:paraId="632D1D99" w14:textId="77777777" w:rsidR="0021297A" w:rsidRPr="000B34F6" w:rsidRDefault="0021297A" w:rsidP="0021297A">
      <w:pPr>
        <w:ind w:left="720"/>
        <w:jc w:val="both"/>
        <w:rPr>
          <w:b/>
          <w:szCs w:val="22"/>
        </w:rPr>
      </w:pPr>
      <w:r w:rsidRPr="000B34F6">
        <w:rPr>
          <w:szCs w:val="22"/>
        </w:rPr>
        <w:t>After issuance of an individual or conceptual approval permit,</w:t>
      </w:r>
      <w:r w:rsidRPr="000B34F6">
        <w:rPr>
          <w:i/>
          <w:szCs w:val="22"/>
        </w:rPr>
        <w:t xml:space="preserve"> but before the expiration date</w:t>
      </w:r>
      <w:r w:rsidRPr="000B34F6">
        <w:rPr>
          <w:szCs w:val="22"/>
        </w:rPr>
        <w:t xml:space="preserve">, a permittee may request the duration of the permit be extended </w:t>
      </w:r>
      <w:r w:rsidRPr="000B34F6">
        <w:rPr>
          <w:spacing w:val="-3"/>
          <w:szCs w:val="22"/>
        </w:rPr>
        <w:t>by sending a permit modification request (electronically or by mail) to the Agency that issued the permit in accordance with Rule 62-330.315, F.A.C., and</w:t>
      </w:r>
      <w:r w:rsidRPr="000B34F6">
        <w:rPr>
          <w:szCs w:val="22"/>
        </w:rPr>
        <w:t xml:space="preserve"> s</w:t>
      </w:r>
      <w:r w:rsidRPr="000B34F6">
        <w:rPr>
          <w:spacing w:val="-3"/>
          <w:szCs w:val="22"/>
        </w:rPr>
        <w:t xml:space="preserve">ection </w:t>
      </w:r>
      <w:r w:rsidRPr="000B34F6">
        <w:rPr>
          <w:b/>
          <w:spacing w:val="-3"/>
          <w:szCs w:val="22"/>
        </w:rPr>
        <w:t>6.2</w:t>
      </w:r>
      <w:r w:rsidRPr="000B34F6">
        <w:rPr>
          <w:spacing w:val="-3"/>
          <w:szCs w:val="22"/>
        </w:rPr>
        <w:t>, below.</w:t>
      </w:r>
    </w:p>
    <w:p w14:paraId="54D56C5E" w14:textId="77777777" w:rsidR="0021297A" w:rsidRPr="000B34F6" w:rsidRDefault="0021297A" w:rsidP="0021297A">
      <w:pPr>
        <w:ind w:left="720" w:hanging="720"/>
        <w:jc w:val="both"/>
        <w:rPr>
          <w:szCs w:val="22"/>
        </w:rPr>
      </w:pPr>
    </w:p>
    <w:p w14:paraId="1AAB40AC" w14:textId="023251AF" w:rsidR="0021297A" w:rsidRPr="000B34F6" w:rsidRDefault="0021297A" w:rsidP="0021297A">
      <w:pPr>
        <w:tabs>
          <w:tab w:val="left" w:pos="720"/>
          <w:tab w:val="left" w:pos="2160"/>
          <w:tab w:val="left" w:pos="2880"/>
          <w:tab w:val="right" w:pos="8496"/>
        </w:tabs>
        <w:ind w:left="720"/>
        <w:jc w:val="both"/>
        <w:rPr>
          <w:spacing w:val="-3"/>
          <w:szCs w:val="22"/>
        </w:rPr>
      </w:pPr>
      <w:r w:rsidRPr="000B34F6">
        <w:rPr>
          <w:szCs w:val="22"/>
        </w:rPr>
        <w:t xml:space="preserve">If a timely and complete request is received to extend the construction phase of an individual permit, or the duration of a conceptual approval permit, the existing permit shall remain in full force and effect until the Agency </w:t>
      </w:r>
      <w:proofErr w:type="gramStart"/>
      <w:r w:rsidRPr="000B34F6">
        <w:rPr>
          <w:szCs w:val="22"/>
        </w:rPr>
        <w:t>takes action</w:t>
      </w:r>
      <w:proofErr w:type="gramEnd"/>
      <w:r w:rsidRPr="000B34F6">
        <w:rPr>
          <w:szCs w:val="22"/>
        </w:rPr>
        <w:t xml:space="preserve"> on the request for extension.</w:t>
      </w:r>
      <w:r w:rsidR="0089460F">
        <w:rPr>
          <w:szCs w:val="22"/>
        </w:rPr>
        <w:t xml:space="preserve"> </w:t>
      </w:r>
      <w:r w:rsidRPr="000B34F6">
        <w:rPr>
          <w:szCs w:val="22"/>
        </w:rPr>
        <w:t>If the request is denied, the permit shall not expire until the last day for requesting review of the Agency order.</w:t>
      </w:r>
    </w:p>
    <w:p w14:paraId="36DCB6E4" w14:textId="77777777" w:rsidR="0021297A" w:rsidRPr="000B34F6" w:rsidRDefault="0021297A" w:rsidP="0021297A">
      <w:pPr>
        <w:ind w:left="720" w:hanging="720"/>
        <w:jc w:val="both"/>
        <w:rPr>
          <w:b/>
          <w:szCs w:val="22"/>
        </w:rPr>
      </w:pPr>
    </w:p>
    <w:p w14:paraId="4C610957" w14:textId="77777777" w:rsidR="0021297A" w:rsidRPr="000B34F6" w:rsidRDefault="0021297A" w:rsidP="0021297A">
      <w:pPr>
        <w:ind w:left="720" w:hanging="720"/>
        <w:jc w:val="both"/>
        <w:rPr>
          <w:szCs w:val="22"/>
        </w:rPr>
      </w:pPr>
      <w:r w:rsidRPr="000B34F6">
        <w:rPr>
          <w:b/>
          <w:szCs w:val="22"/>
        </w:rPr>
        <w:t>6.1.4</w:t>
      </w:r>
      <w:r w:rsidRPr="000B34F6">
        <w:rPr>
          <w:szCs w:val="22"/>
        </w:rPr>
        <w:tab/>
      </w:r>
      <w:r w:rsidRPr="000B34F6">
        <w:rPr>
          <w:b/>
          <w:szCs w:val="22"/>
        </w:rPr>
        <w:t>Operation and Maintenance Phase</w:t>
      </w:r>
    </w:p>
    <w:p w14:paraId="41B03781" w14:textId="77777777" w:rsidR="0021297A" w:rsidRPr="000B34F6" w:rsidRDefault="0021297A" w:rsidP="0021297A">
      <w:pPr>
        <w:ind w:left="720" w:hanging="720"/>
        <w:jc w:val="both"/>
        <w:rPr>
          <w:szCs w:val="22"/>
        </w:rPr>
      </w:pPr>
    </w:p>
    <w:p w14:paraId="204E3518" w14:textId="77777777" w:rsidR="0021297A" w:rsidRPr="000B34F6" w:rsidRDefault="0021297A" w:rsidP="0021297A">
      <w:pPr>
        <w:ind w:left="720"/>
        <w:jc w:val="both"/>
        <w:rPr>
          <w:b/>
          <w:spacing w:val="-3"/>
          <w:szCs w:val="22"/>
        </w:rPr>
      </w:pPr>
      <w:r w:rsidRPr="000B34F6">
        <w:rPr>
          <w:spacing w:val="-3"/>
          <w:szCs w:val="22"/>
        </w:rPr>
        <w:t>The procedures and requirements for converting a permit from the construction phase to the operation and maintenance phase are provided in Rule 62-330.310, F.A.C., the general and special limiting condition in paragraph 62-330.350(1)(g), F.A.C., and</w:t>
      </w:r>
      <w:r w:rsidRPr="000B34F6">
        <w:rPr>
          <w:b/>
          <w:spacing w:val="-3"/>
          <w:szCs w:val="22"/>
        </w:rPr>
        <w:t xml:space="preserve"> sections 12.1 through 12.2 of this Volume.</w:t>
      </w:r>
    </w:p>
    <w:p w14:paraId="73579C67" w14:textId="77777777" w:rsidR="0021297A" w:rsidRPr="000B34F6" w:rsidRDefault="0021297A" w:rsidP="0021297A">
      <w:pPr>
        <w:ind w:left="720"/>
        <w:jc w:val="both"/>
        <w:rPr>
          <w:spacing w:val="-3"/>
          <w:szCs w:val="22"/>
        </w:rPr>
      </w:pPr>
    </w:p>
    <w:p w14:paraId="03180E96" w14:textId="7071E339" w:rsidR="0021297A" w:rsidRPr="000B34F6" w:rsidRDefault="0021297A" w:rsidP="0021297A">
      <w:pPr>
        <w:ind w:left="1440" w:hanging="720"/>
        <w:jc w:val="both"/>
        <w:rPr>
          <w:szCs w:val="22"/>
        </w:rPr>
      </w:pPr>
      <w:r w:rsidRPr="000B34F6">
        <w:rPr>
          <w:szCs w:val="22"/>
        </w:rPr>
        <w:t xml:space="preserve">The operation and maintenance phase of all </w:t>
      </w:r>
      <w:r w:rsidR="007007A6" w:rsidRPr="00665D04">
        <w:rPr>
          <w:szCs w:val="22"/>
        </w:rPr>
        <w:t>ERPs</w:t>
      </w:r>
      <w:r w:rsidR="007007A6" w:rsidRPr="000B34F6">
        <w:rPr>
          <w:szCs w:val="22"/>
        </w:rPr>
        <w:t xml:space="preserve"> </w:t>
      </w:r>
      <w:r w:rsidRPr="000B34F6">
        <w:rPr>
          <w:szCs w:val="22"/>
        </w:rPr>
        <w:t>lasts in perpetuity.</w:t>
      </w:r>
    </w:p>
    <w:p w14:paraId="4CF44B03" w14:textId="77777777" w:rsidR="0021297A" w:rsidRPr="000B34F6" w:rsidRDefault="0021297A" w:rsidP="0021297A">
      <w:pPr>
        <w:ind w:left="720" w:hanging="720"/>
        <w:jc w:val="both"/>
        <w:rPr>
          <w:b/>
          <w:szCs w:val="22"/>
        </w:rPr>
      </w:pPr>
    </w:p>
    <w:p w14:paraId="52EE869C" w14:textId="77777777" w:rsidR="0021297A" w:rsidRPr="000B34F6" w:rsidRDefault="0021297A" w:rsidP="0021297A">
      <w:pPr>
        <w:numPr>
          <w:ilvl w:val="12"/>
          <w:numId w:val="0"/>
        </w:numPr>
        <w:tabs>
          <w:tab w:val="left" w:pos="-720"/>
          <w:tab w:val="left" w:pos="720"/>
          <w:tab w:val="left" w:pos="1440"/>
        </w:tabs>
        <w:suppressAutoHyphens/>
        <w:ind w:left="720" w:hanging="720"/>
        <w:jc w:val="both"/>
        <w:rPr>
          <w:b/>
          <w:spacing w:val="-3"/>
          <w:szCs w:val="22"/>
        </w:rPr>
      </w:pPr>
      <w:r w:rsidRPr="000B34F6">
        <w:rPr>
          <w:b/>
          <w:spacing w:val="-3"/>
          <w:szCs w:val="22"/>
        </w:rPr>
        <w:t>6.1.5</w:t>
      </w:r>
      <w:r w:rsidRPr="000B34F6">
        <w:rPr>
          <w:b/>
          <w:spacing w:val="-3"/>
          <w:szCs w:val="22"/>
        </w:rPr>
        <w:tab/>
        <w:t>Conceptual Approval Permits</w:t>
      </w:r>
    </w:p>
    <w:p w14:paraId="23AEFB52" w14:textId="77777777" w:rsidR="0021297A" w:rsidRPr="000B34F6" w:rsidRDefault="0021297A" w:rsidP="0021297A">
      <w:pPr>
        <w:numPr>
          <w:ilvl w:val="12"/>
          <w:numId w:val="0"/>
        </w:numPr>
        <w:tabs>
          <w:tab w:val="left" w:pos="-720"/>
          <w:tab w:val="left" w:pos="720"/>
          <w:tab w:val="left" w:pos="1440"/>
        </w:tabs>
        <w:suppressAutoHyphens/>
        <w:ind w:left="720" w:hanging="720"/>
        <w:jc w:val="both"/>
        <w:rPr>
          <w:spacing w:val="-3"/>
          <w:szCs w:val="22"/>
        </w:rPr>
      </w:pPr>
    </w:p>
    <w:p w14:paraId="0AEC3ACE" w14:textId="77777777" w:rsidR="0021297A" w:rsidRPr="000B34F6" w:rsidRDefault="0021297A" w:rsidP="0021297A">
      <w:pPr>
        <w:tabs>
          <w:tab w:val="left" w:pos="720"/>
          <w:tab w:val="left" w:pos="2160"/>
          <w:tab w:val="left" w:pos="2880"/>
          <w:tab w:val="right" w:pos="8496"/>
        </w:tabs>
        <w:ind w:left="720"/>
        <w:jc w:val="both"/>
        <w:rPr>
          <w:szCs w:val="22"/>
        </w:rPr>
      </w:pPr>
      <w:r w:rsidRPr="000B34F6">
        <w:rPr>
          <w:szCs w:val="22"/>
        </w:rPr>
        <w:t>The duration of conceptual approval permits is:</w:t>
      </w:r>
    </w:p>
    <w:p w14:paraId="2398A54A" w14:textId="77777777" w:rsidR="0021297A" w:rsidRPr="000B34F6" w:rsidRDefault="0021297A" w:rsidP="0021297A">
      <w:pPr>
        <w:tabs>
          <w:tab w:val="left" w:pos="720"/>
          <w:tab w:val="left" w:pos="2160"/>
          <w:tab w:val="left" w:pos="2880"/>
          <w:tab w:val="right" w:pos="8496"/>
        </w:tabs>
        <w:ind w:left="720"/>
        <w:jc w:val="both"/>
        <w:rPr>
          <w:szCs w:val="22"/>
        </w:rPr>
      </w:pPr>
    </w:p>
    <w:p w14:paraId="3209C10E" w14:textId="5E6D25CE" w:rsidR="00755F85" w:rsidRPr="000B34F6" w:rsidRDefault="0021297A" w:rsidP="00555AF5">
      <w:pPr>
        <w:pStyle w:val="CommentText"/>
        <w:ind w:left="720"/>
        <w:rPr>
          <w:sz w:val="22"/>
          <w:szCs w:val="22"/>
        </w:rPr>
      </w:pPr>
      <w:r w:rsidRPr="000B34F6">
        <w:rPr>
          <w:sz w:val="22"/>
          <w:szCs w:val="22"/>
        </w:rPr>
        <w:t>The maximum duration of a conceptual approval permit, other than for urban infill and redevelopment, is 20 years, or as otherwise provided in subsection 62-330.056(9), F.A.C.</w:t>
      </w:r>
      <w:r w:rsidR="00D56A36" w:rsidRPr="00665D04">
        <w:rPr>
          <w:sz w:val="22"/>
          <w:szCs w:val="22"/>
        </w:rPr>
        <w:t>, provided</w:t>
      </w:r>
      <w:r w:rsidR="00136CAA" w:rsidRPr="00665D04">
        <w:rPr>
          <w:sz w:val="22"/>
          <w:szCs w:val="22"/>
        </w:rPr>
        <w:t xml:space="preserve"> authorized</w:t>
      </w:r>
      <w:r w:rsidRPr="000B34F6">
        <w:rPr>
          <w:sz w:val="22"/>
          <w:szCs w:val="22"/>
        </w:rPr>
        <w:t xml:space="preserve"> construction </w:t>
      </w:r>
      <w:r w:rsidR="00136CAA" w:rsidRPr="00665D04">
        <w:rPr>
          <w:sz w:val="22"/>
          <w:szCs w:val="22"/>
        </w:rPr>
        <w:t>commences</w:t>
      </w:r>
      <w:r w:rsidR="00136CAA" w:rsidRPr="004E4F81">
        <w:rPr>
          <w:sz w:val="22"/>
          <w:szCs w:val="22"/>
        </w:rPr>
        <w:t xml:space="preserve"> </w:t>
      </w:r>
      <w:r w:rsidRPr="000B34F6">
        <w:rPr>
          <w:sz w:val="22"/>
          <w:szCs w:val="22"/>
        </w:rPr>
        <w:t>within five years of issuance (see subsection 62-330.056(10), F.A.C.).</w:t>
      </w:r>
    </w:p>
    <w:p w14:paraId="3B400044" w14:textId="77777777" w:rsidR="00755F85" w:rsidRPr="000B34F6" w:rsidRDefault="00755F85" w:rsidP="00555AF5">
      <w:pPr>
        <w:pStyle w:val="CommentText"/>
        <w:ind w:left="720"/>
        <w:rPr>
          <w:sz w:val="22"/>
          <w:szCs w:val="22"/>
        </w:rPr>
      </w:pPr>
    </w:p>
    <w:p w14:paraId="215703CD" w14:textId="5E8BEEC8" w:rsidR="0021297A" w:rsidRPr="00665D04" w:rsidRDefault="00555AF5" w:rsidP="0015445D">
      <w:pPr>
        <w:pStyle w:val="CommentText"/>
        <w:ind w:left="720"/>
        <w:rPr>
          <w:sz w:val="22"/>
          <w:szCs w:val="22"/>
        </w:rPr>
      </w:pPr>
      <w:r w:rsidRPr="00665D04">
        <w:rPr>
          <w:sz w:val="22"/>
          <w:szCs w:val="22"/>
        </w:rPr>
        <w:t xml:space="preserve">The </w:t>
      </w:r>
      <w:r w:rsidR="005103F5" w:rsidRPr="00665D04">
        <w:rPr>
          <w:sz w:val="22"/>
          <w:szCs w:val="22"/>
        </w:rPr>
        <w:t xml:space="preserve">phrases </w:t>
      </w:r>
      <w:r w:rsidRPr="00665D04">
        <w:rPr>
          <w:sz w:val="22"/>
          <w:szCs w:val="22"/>
        </w:rPr>
        <w:t>“authorized con</w:t>
      </w:r>
      <w:r w:rsidR="00254F16" w:rsidRPr="00665D04">
        <w:rPr>
          <w:sz w:val="22"/>
          <w:szCs w:val="22"/>
        </w:rPr>
        <w:t>struction or alteration has</w:t>
      </w:r>
      <w:r w:rsidRPr="00665D04">
        <w:rPr>
          <w:sz w:val="22"/>
          <w:szCs w:val="22"/>
        </w:rPr>
        <w:t xml:space="preserve"> begun” in subs</w:t>
      </w:r>
      <w:r w:rsidR="00721A85" w:rsidRPr="00665D04">
        <w:rPr>
          <w:sz w:val="22"/>
          <w:szCs w:val="22"/>
        </w:rPr>
        <w:t>ection 62-330.056(9), F.A.C., and “construction commenced” in subsection 62-330.056(10), F.A.C.,</w:t>
      </w:r>
      <w:r w:rsidR="00C9651F" w:rsidRPr="00665D04">
        <w:rPr>
          <w:sz w:val="22"/>
          <w:szCs w:val="22"/>
        </w:rPr>
        <w:t xml:space="preserve"> </w:t>
      </w:r>
      <w:r w:rsidRPr="00665D04">
        <w:rPr>
          <w:sz w:val="22"/>
          <w:szCs w:val="22"/>
        </w:rPr>
        <w:t xml:space="preserve">mean that substantive work has been initiated </w:t>
      </w:r>
      <w:r w:rsidR="00136CAA" w:rsidRPr="00665D04">
        <w:rPr>
          <w:sz w:val="22"/>
          <w:szCs w:val="22"/>
        </w:rPr>
        <w:t xml:space="preserve">in accordance with a general or individual permit authorizing construction of the project in conformance with the </w:t>
      </w:r>
      <w:r w:rsidR="0015445D" w:rsidRPr="00665D04">
        <w:rPr>
          <w:sz w:val="22"/>
          <w:szCs w:val="22"/>
        </w:rPr>
        <w:t xml:space="preserve">terms and conditions of the </w:t>
      </w:r>
      <w:r w:rsidR="00136CAA" w:rsidRPr="00665D04">
        <w:rPr>
          <w:sz w:val="22"/>
          <w:szCs w:val="22"/>
        </w:rPr>
        <w:t>conceptual approval permit.</w:t>
      </w:r>
      <w:r w:rsidR="0089460F" w:rsidRPr="00665D04">
        <w:rPr>
          <w:sz w:val="22"/>
          <w:szCs w:val="22"/>
        </w:rPr>
        <w:t xml:space="preserve"> </w:t>
      </w:r>
      <w:r w:rsidR="00755F85" w:rsidRPr="00665D04">
        <w:rPr>
          <w:sz w:val="22"/>
          <w:szCs w:val="22"/>
        </w:rPr>
        <w:t xml:space="preserve">Minor </w:t>
      </w:r>
      <w:r w:rsidRPr="00665D04">
        <w:rPr>
          <w:sz w:val="22"/>
          <w:szCs w:val="22"/>
        </w:rPr>
        <w:t>clearing, dredging, or filling with an apparent purpose of keeping the permit active</w:t>
      </w:r>
      <w:r w:rsidR="00755F85" w:rsidRPr="00665D04">
        <w:rPr>
          <w:sz w:val="22"/>
          <w:szCs w:val="22"/>
        </w:rPr>
        <w:t xml:space="preserve"> will not be considered to meet this requirement</w:t>
      </w:r>
      <w:r w:rsidRPr="00665D04">
        <w:rPr>
          <w:sz w:val="22"/>
          <w:szCs w:val="22"/>
        </w:rPr>
        <w:t>.</w:t>
      </w:r>
      <w:r w:rsidR="0089460F" w:rsidRPr="00665D04">
        <w:rPr>
          <w:sz w:val="22"/>
          <w:szCs w:val="22"/>
        </w:rPr>
        <w:t xml:space="preserve"> </w:t>
      </w:r>
    </w:p>
    <w:p w14:paraId="223993CF" w14:textId="77777777" w:rsidR="00555AF5" w:rsidRPr="000B34F6" w:rsidRDefault="00555AF5" w:rsidP="00555AF5">
      <w:pPr>
        <w:pStyle w:val="CommentText"/>
        <w:ind w:left="720"/>
        <w:rPr>
          <w:szCs w:val="22"/>
        </w:rPr>
      </w:pPr>
    </w:p>
    <w:p w14:paraId="08D9D612" w14:textId="22ED8583" w:rsidR="001E7320" w:rsidRDefault="0021297A" w:rsidP="0021297A">
      <w:pPr>
        <w:tabs>
          <w:tab w:val="left" w:pos="720"/>
          <w:tab w:val="left" w:pos="2160"/>
          <w:tab w:val="left" w:pos="2880"/>
          <w:tab w:val="right" w:pos="8496"/>
        </w:tabs>
        <w:ind w:left="720"/>
        <w:jc w:val="both"/>
        <w:rPr>
          <w:szCs w:val="22"/>
        </w:rPr>
      </w:pPr>
      <w:r w:rsidRPr="000B34F6">
        <w:rPr>
          <w:szCs w:val="22"/>
        </w:rPr>
        <w:t>For urban infill and redevelopment — 20 years, as specified in subsection 62-330.055</w:t>
      </w:r>
      <w:r w:rsidR="009034F0" w:rsidRPr="00665D04">
        <w:rPr>
          <w:szCs w:val="22"/>
        </w:rPr>
        <w:t>(7</w:t>
      </w:r>
      <w:r w:rsidR="001F2520" w:rsidRPr="00665D04">
        <w:rPr>
          <w:szCs w:val="22"/>
        </w:rPr>
        <w:t>)</w:t>
      </w:r>
      <w:r w:rsidRPr="000B34F6">
        <w:rPr>
          <w:szCs w:val="22"/>
        </w:rPr>
        <w:t>, F.A.C.</w:t>
      </w:r>
    </w:p>
    <w:p w14:paraId="0D27B594" w14:textId="476DB114" w:rsidR="000711DE" w:rsidRDefault="000711DE" w:rsidP="0021297A">
      <w:pPr>
        <w:tabs>
          <w:tab w:val="left" w:pos="720"/>
          <w:tab w:val="left" w:pos="2160"/>
          <w:tab w:val="left" w:pos="2880"/>
          <w:tab w:val="right" w:pos="8496"/>
        </w:tabs>
        <w:ind w:left="720"/>
        <w:jc w:val="both"/>
        <w:rPr>
          <w:szCs w:val="22"/>
        </w:rPr>
      </w:pPr>
    </w:p>
    <w:p w14:paraId="562F1C96" w14:textId="77777777" w:rsidR="000711DE" w:rsidRPr="000B34F6" w:rsidRDefault="000711DE" w:rsidP="0021297A">
      <w:pPr>
        <w:tabs>
          <w:tab w:val="left" w:pos="720"/>
          <w:tab w:val="left" w:pos="2160"/>
          <w:tab w:val="left" w:pos="2880"/>
          <w:tab w:val="right" w:pos="8496"/>
        </w:tabs>
        <w:ind w:left="720"/>
        <w:jc w:val="both"/>
        <w:rPr>
          <w:ins w:id="1466" w:author="FDEP" w:date="2024-06-20T10:31:00Z" w16du:dateUtc="2024-06-20T14:31:00Z"/>
          <w:szCs w:val="22"/>
        </w:rPr>
      </w:pPr>
    </w:p>
    <w:p w14:paraId="2835461C" w14:textId="77777777" w:rsidR="0021297A" w:rsidRPr="000B34F6" w:rsidRDefault="0021297A" w:rsidP="0021297A">
      <w:pPr>
        <w:pStyle w:val="Heading3"/>
        <w:rPr>
          <w:szCs w:val="22"/>
        </w:rPr>
      </w:pPr>
      <w:bookmarkStart w:id="1467" w:name="_Toc44438470"/>
      <w:bookmarkStart w:id="1468" w:name="_Toc165363446"/>
      <w:r w:rsidRPr="000B34F6">
        <w:rPr>
          <w:szCs w:val="22"/>
        </w:rPr>
        <w:t>6.2</w:t>
      </w:r>
      <w:r w:rsidRPr="000B34F6">
        <w:rPr>
          <w:szCs w:val="22"/>
        </w:rPr>
        <w:tab/>
        <w:t>Modification of Permits</w:t>
      </w:r>
      <w:bookmarkEnd w:id="1467"/>
      <w:bookmarkEnd w:id="1468"/>
    </w:p>
    <w:p w14:paraId="1ECF71EC" w14:textId="1AEC8152" w:rsidR="0021297A" w:rsidRPr="000B34F6" w:rsidRDefault="0021297A" w:rsidP="0021297A">
      <w:pPr>
        <w:pStyle w:val="Style0"/>
        <w:tabs>
          <w:tab w:val="left" w:pos="720"/>
          <w:tab w:val="left" w:pos="1440"/>
          <w:tab w:val="left" w:pos="2160"/>
          <w:tab w:val="left" w:pos="2880"/>
          <w:tab w:val="left" w:pos="6390"/>
          <w:tab w:val="right" w:pos="8496"/>
        </w:tabs>
        <w:ind w:left="720"/>
        <w:jc w:val="both"/>
        <w:rPr>
          <w:rFonts w:ascii="Times New Roman" w:hAnsi="Times New Roman"/>
          <w:spacing w:val="-3"/>
          <w:sz w:val="22"/>
          <w:szCs w:val="22"/>
        </w:rPr>
      </w:pPr>
      <w:r w:rsidRPr="000B34F6">
        <w:rPr>
          <w:rFonts w:ascii="Times New Roman" w:hAnsi="Times New Roman"/>
          <w:spacing w:val="-3"/>
          <w:sz w:val="22"/>
          <w:szCs w:val="22"/>
        </w:rPr>
        <w:t>The permittee may request a modification to an existing, currently valid individual or conceptual approval permit in accordance with Rule 62-330.315, F.A.C., and as summarized below.</w:t>
      </w:r>
      <w:r w:rsidR="0089460F">
        <w:rPr>
          <w:rFonts w:ascii="Times New Roman" w:hAnsi="Times New Roman"/>
          <w:spacing w:val="-3"/>
          <w:sz w:val="22"/>
          <w:szCs w:val="22"/>
        </w:rPr>
        <w:t xml:space="preserve"> </w:t>
      </w:r>
      <w:r w:rsidRPr="000B34F6">
        <w:rPr>
          <w:rFonts w:ascii="Times New Roman" w:hAnsi="Times New Roman"/>
          <w:spacing w:val="-3"/>
          <w:sz w:val="22"/>
          <w:szCs w:val="22"/>
        </w:rPr>
        <w:t>Changes to activities authorized by a general permit require submittal of a new notice (if the changes result in the project still qualifying for a general permit), or submittal of a new application for an individual permit if the changes cause the activity to exceed the limitations and conditions of the general permit.</w:t>
      </w:r>
    </w:p>
    <w:p w14:paraId="175224BB" w14:textId="77777777" w:rsidR="0021297A" w:rsidRPr="000B34F6" w:rsidRDefault="0021297A" w:rsidP="0021297A">
      <w:pPr>
        <w:pStyle w:val="Style0"/>
        <w:tabs>
          <w:tab w:val="left" w:pos="720"/>
          <w:tab w:val="left" w:pos="1440"/>
          <w:tab w:val="left" w:pos="2160"/>
          <w:tab w:val="left" w:pos="2880"/>
          <w:tab w:val="left" w:pos="6390"/>
          <w:tab w:val="right" w:pos="8496"/>
        </w:tabs>
        <w:jc w:val="both"/>
        <w:rPr>
          <w:rFonts w:ascii="Times New Roman" w:hAnsi="Times New Roman"/>
          <w:sz w:val="22"/>
          <w:szCs w:val="22"/>
        </w:rPr>
      </w:pPr>
    </w:p>
    <w:p w14:paraId="4557E40A" w14:textId="77777777" w:rsidR="0021297A" w:rsidRPr="00665D04" w:rsidRDefault="0021297A" w:rsidP="0021297A">
      <w:pPr>
        <w:pStyle w:val="Style0"/>
        <w:tabs>
          <w:tab w:val="left" w:pos="720"/>
          <w:tab w:val="left" w:pos="1440"/>
          <w:tab w:val="left" w:pos="2160"/>
          <w:tab w:val="left" w:pos="2880"/>
          <w:tab w:val="left" w:pos="6390"/>
          <w:tab w:val="right" w:pos="8496"/>
        </w:tabs>
        <w:ind w:left="720" w:hanging="720"/>
        <w:jc w:val="both"/>
        <w:rPr>
          <w:rFonts w:ascii="Times New Roman" w:hAnsi="Times New Roman"/>
          <w:sz w:val="22"/>
          <w:szCs w:val="22"/>
        </w:rPr>
      </w:pPr>
      <w:r w:rsidRPr="000B34F6">
        <w:rPr>
          <w:rFonts w:ascii="Times New Roman" w:hAnsi="Times New Roman"/>
          <w:b/>
          <w:sz w:val="22"/>
          <w:szCs w:val="22"/>
        </w:rPr>
        <w:t>6.2.1</w:t>
      </w:r>
      <w:r w:rsidRPr="000B34F6">
        <w:rPr>
          <w:rFonts w:ascii="Times New Roman" w:hAnsi="Times New Roman"/>
          <w:sz w:val="22"/>
          <w:szCs w:val="22"/>
        </w:rPr>
        <w:tab/>
        <w:t>Applications for modifications are processed as either minor or major in accordance with Rule 62-330.315, F.A.C.</w:t>
      </w:r>
      <w:r w:rsidR="00BA78DB" w:rsidRPr="00665D04">
        <w:rPr>
          <w:rFonts w:ascii="Times New Roman" w:hAnsi="Times New Roman"/>
          <w:sz w:val="22"/>
          <w:szCs w:val="22"/>
        </w:rPr>
        <w:t>, and the following.</w:t>
      </w:r>
    </w:p>
    <w:p w14:paraId="57D41FC2" w14:textId="77777777" w:rsidR="0021297A" w:rsidRPr="000B34F6" w:rsidRDefault="0021297A" w:rsidP="0021297A">
      <w:pPr>
        <w:pStyle w:val="Style0"/>
        <w:tabs>
          <w:tab w:val="left" w:pos="720"/>
          <w:tab w:val="left" w:pos="1440"/>
          <w:tab w:val="left" w:pos="2160"/>
          <w:tab w:val="left" w:pos="2880"/>
          <w:tab w:val="left" w:pos="6390"/>
          <w:tab w:val="right" w:pos="8496"/>
        </w:tabs>
        <w:jc w:val="both"/>
        <w:rPr>
          <w:rFonts w:ascii="Times New Roman" w:hAnsi="Times New Roman"/>
          <w:sz w:val="22"/>
          <w:szCs w:val="22"/>
        </w:rPr>
      </w:pPr>
    </w:p>
    <w:p w14:paraId="7FD3444B" w14:textId="4D21A393" w:rsidR="0021297A" w:rsidRPr="000B34F6" w:rsidRDefault="0021297A" w:rsidP="0021297A">
      <w:pPr>
        <w:pStyle w:val="Style0"/>
        <w:numPr>
          <w:ilvl w:val="0"/>
          <w:numId w:val="13"/>
        </w:numPr>
        <w:ind w:left="1440" w:hanging="720"/>
        <w:jc w:val="both"/>
        <w:rPr>
          <w:rFonts w:ascii="Times New Roman" w:hAnsi="Times New Roman"/>
          <w:sz w:val="22"/>
          <w:szCs w:val="22"/>
        </w:rPr>
      </w:pPr>
      <w:bookmarkStart w:id="1469" w:name="_Toc6817471"/>
      <w:bookmarkStart w:id="1470" w:name="_Toc49223041"/>
      <w:r w:rsidRPr="000B34F6">
        <w:rPr>
          <w:rFonts w:ascii="Times New Roman" w:hAnsi="Times New Roman"/>
          <w:sz w:val="22"/>
          <w:szCs w:val="22"/>
        </w:rPr>
        <w:t>Applications for minor modifications, as described in Rule 62-330.315, F</w:t>
      </w:r>
      <w:r w:rsidRPr="00191A87">
        <w:rPr>
          <w:rFonts w:ascii="Times New Roman" w:hAnsi="Times New Roman"/>
          <w:sz w:val="22"/>
          <w:szCs w:val="22"/>
        </w:rPr>
        <w:t>.A.C., other than to modify the permit to reflect a change in ownership or control of the land subject to the permit</w:t>
      </w:r>
      <w:r w:rsidR="00E96EA4" w:rsidRPr="00191A87">
        <w:rPr>
          <w:rFonts w:ascii="Times New Roman" w:hAnsi="Times New Roman"/>
          <w:sz w:val="22"/>
          <w:szCs w:val="22"/>
        </w:rPr>
        <w:t xml:space="preserve"> </w:t>
      </w:r>
      <w:r w:rsidR="00E96EA4" w:rsidRPr="00665D04">
        <w:rPr>
          <w:rFonts w:ascii="Times New Roman" w:hAnsi="Times New Roman"/>
          <w:sz w:val="22"/>
          <w:szCs w:val="22"/>
        </w:rPr>
        <w:t>as provided in subsection 62-330.340(1), F.A.C., and section</w:t>
      </w:r>
      <w:r w:rsidR="00B310D3" w:rsidRPr="00665D04">
        <w:rPr>
          <w:rFonts w:ascii="Times New Roman" w:hAnsi="Times New Roman"/>
          <w:sz w:val="22"/>
          <w:szCs w:val="22"/>
        </w:rPr>
        <w:t xml:space="preserve"> </w:t>
      </w:r>
      <w:r w:rsidR="00B310D3" w:rsidRPr="00665D04">
        <w:rPr>
          <w:rFonts w:ascii="Times New Roman" w:hAnsi="Times New Roman"/>
          <w:sz w:val="22"/>
        </w:rPr>
        <w:t>6.3.2.</w:t>
      </w:r>
      <w:r w:rsidR="00B310D3" w:rsidRPr="00665D04">
        <w:rPr>
          <w:rFonts w:ascii="Times New Roman" w:hAnsi="Times New Roman"/>
          <w:sz w:val="22"/>
          <w:szCs w:val="22"/>
        </w:rPr>
        <w:t>1</w:t>
      </w:r>
      <w:r w:rsidR="00563B72" w:rsidRPr="00665D04">
        <w:rPr>
          <w:rFonts w:ascii="Times New Roman" w:hAnsi="Times New Roman"/>
          <w:sz w:val="22"/>
          <w:szCs w:val="22"/>
        </w:rPr>
        <w:t>(a)</w:t>
      </w:r>
      <w:r w:rsidR="00E96EA4" w:rsidRPr="00665D04">
        <w:rPr>
          <w:rFonts w:ascii="Times New Roman" w:hAnsi="Times New Roman"/>
          <w:b/>
          <w:sz w:val="22"/>
          <w:szCs w:val="22"/>
        </w:rPr>
        <w:t>, below</w:t>
      </w:r>
      <w:r w:rsidRPr="000B34F6">
        <w:rPr>
          <w:rFonts w:ascii="Times New Roman" w:hAnsi="Times New Roman"/>
          <w:sz w:val="22"/>
          <w:szCs w:val="22"/>
        </w:rPr>
        <w:t>, may be requested electronically or by letter sent to the Agency that processed the permit.</w:t>
      </w:r>
      <w:r w:rsidR="0089460F">
        <w:rPr>
          <w:rFonts w:ascii="Times New Roman" w:hAnsi="Times New Roman"/>
          <w:sz w:val="22"/>
          <w:szCs w:val="22"/>
        </w:rPr>
        <w:t xml:space="preserve"> </w:t>
      </w:r>
      <w:r w:rsidRPr="000B34F6">
        <w:rPr>
          <w:rFonts w:ascii="Times New Roman" w:hAnsi="Times New Roman"/>
          <w:sz w:val="22"/>
          <w:szCs w:val="22"/>
        </w:rPr>
        <w:t>The request must include:</w:t>
      </w:r>
    </w:p>
    <w:p w14:paraId="66EFE3E2" w14:textId="77777777" w:rsidR="0021297A" w:rsidRPr="000B34F6" w:rsidRDefault="0021297A" w:rsidP="0021297A">
      <w:pPr>
        <w:pStyle w:val="Style0"/>
        <w:jc w:val="both"/>
        <w:rPr>
          <w:rFonts w:ascii="Times New Roman" w:hAnsi="Times New Roman"/>
          <w:sz w:val="22"/>
          <w:szCs w:val="22"/>
        </w:rPr>
      </w:pPr>
    </w:p>
    <w:p w14:paraId="1C065202" w14:textId="77777777" w:rsidR="0021297A" w:rsidRPr="000B34F6" w:rsidRDefault="0021297A" w:rsidP="0021297A">
      <w:pPr>
        <w:pStyle w:val="Style0"/>
        <w:ind w:left="2160" w:hanging="720"/>
        <w:jc w:val="both"/>
        <w:rPr>
          <w:rFonts w:ascii="Times New Roman" w:hAnsi="Times New Roman"/>
          <w:sz w:val="22"/>
          <w:szCs w:val="22"/>
        </w:rPr>
      </w:pPr>
      <w:r w:rsidRPr="000B34F6">
        <w:rPr>
          <w:rFonts w:ascii="Times New Roman" w:hAnsi="Times New Roman"/>
          <w:sz w:val="22"/>
          <w:szCs w:val="22"/>
        </w:rPr>
        <w:t>1.</w:t>
      </w:r>
      <w:r w:rsidRPr="000B34F6">
        <w:rPr>
          <w:rFonts w:ascii="Times New Roman" w:hAnsi="Times New Roman"/>
          <w:sz w:val="22"/>
          <w:szCs w:val="22"/>
        </w:rPr>
        <w:tab/>
        <w:t xml:space="preserve">Reference to the permittee name and permit </w:t>
      </w:r>
      <w:proofErr w:type="gramStart"/>
      <w:r w:rsidRPr="000B34F6">
        <w:rPr>
          <w:rFonts w:ascii="Times New Roman" w:hAnsi="Times New Roman"/>
          <w:sz w:val="22"/>
          <w:szCs w:val="22"/>
        </w:rPr>
        <w:t>number;</w:t>
      </w:r>
      <w:proofErr w:type="gramEnd"/>
    </w:p>
    <w:p w14:paraId="3984E8B3" w14:textId="77777777" w:rsidR="0021297A" w:rsidRPr="000B34F6" w:rsidRDefault="0021297A" w:rsidP="0021297A">
      <w:pPr>
        <w:pStyle w:val="Style0"/>
        <w:ind w:left="720"/>
        <w:jc w:val="both"/>
        <w:rPr>
          <w:rFonts w:ascii="Times New Roman" w:hAnsi="Times New Roman"/>
          <w:sz w:val="22"/>
          <w:szCs w:val="22"/>
        </w:rPr>
      </w:pPr>
    </w:p>
    <w:p w14:paraId="3ADFE9ED" w14:textId="77777777" w:rsidR="0021297A" w:rsidRPr="000B34F6" w:rsidRDefault="0021297A" w:rsidP="0021297A">
      <w:pPr>
        <w:pStyle w:val="Style0"/>
        <w:ind w:left="2160" w:hanging="720"/>
        <w:jc w:val="both"/>
        <w:rPr>
          <w:rFonts w:ascii="Times New Roman" w:hAnsi="Times New Roman"/>
          <w:sz w:val="22"/>
          <w:szCs w:val="22"/>
        </w:rPr>
      </w:pPr>
      <w:r w:rsidRPr="000B34F6">
        <w:rPr>
          <w:rFonts w:ascii="Times New Roman" w:hAnsi="Times New Roman"/>
          <w:sz w:val="22"/>
          <w:szCs w:val="22"/>
        </w:rPr>
        <w:t>2.</w:t>
      </w:r>
      <w:r w:rsidRPr="000B34F6">
        <w:rPr>
          <w:rFonts w:ascii="Times New Roman" w:hAnsi="Times New Roman"/>
          <w:sz w:val="22"/>
          <w:szCs w:val="22"/>
        </w:rPr>
        <w:tab/>
        <w:t xml:space="preserve">Contact information for the </w:t>
      </w:r>
      <w:proofErr w:type="gramStart"/>
      <w:r w:rsidRPr="000B34F6">
        <w:rPr>
          <w:rFonts w:ascii="Times New Roman" w:hAnsi="Times New Roman"/>
          <w:sz w:val="22"/>
          <w:szCs w:val="22"/>
        </w:rPr>
        <w:t>requestor;</w:t>
      </w:r>
      <w:proofErr w:type="gramEnd"/>
    </w:p>
    <w:p w14:paraId="3B1E0D34" w14:textId="77777777" w:rsidR="0021297A" w:rsidRPr="000B34F6" w:rsidRDefault="0021297A" w:rsidP="0021297A">
      <w:pPr>
        <w:pStyle w:val="Style0"/>
        <w:ind w:left="2160" w:hanging="720"/>
        <w:jc w:val="both"/>
        <w:rPr>
          <w:rFonts w:ascii="Times New Roman" w:hAnsi="Times New Roman"/>
          <w:sz w:val="22"/>
          <w:szCs w:val="22"/>
        </w:rPr>
      </w:pPr>
    </w:p>
    <w:p w14:paraId="0AED5125" w14:textId="77777777" w:rsidR="0021297A" w:rsidRPr="000B34F6" w:rsidRDefault="0021297A" w:rsidP="0021297A">
      <w:pPr>
        <w:pStyle w:val="Style0"/>
        <w:ind w:left="2160" w:hanging="720"/>
        <w:jc w:val="both"/>
        <w:rPr>
          <w:rFonts w:ascii="Times New Roman" w:hAnsi="Times New Roman"/>
          <w:sz w:val="22"/>
          <w:szCs w:val="22"/>
        </w:rPr>
      </w:pPr>
      <w:r w:rsidRPr="000B34F6">
        <w:rPr>
          <w:rFonts w:ascii="Times New Roman" w:hAnsi="Times New Roman"/>
          <w:sz w:val="22"/>
          <w:szCs w:val="22"/>
        </w:rPr>
        <w:t>3.</w:t>
      </w:r>
      <w:r w:rsidRPr="000B34F6">
        <w:rPr>
          <w:rFonts w:ascii="Times New Roman" w:hAnsi="Times New Roman"/>
          <w:sz w:val="22"/>
          <w:szCs w:val="22"/>
        </w:rPr>
        <w:tab/>
        <w:t>A clear statement explaining the nature of the proposed modification</w:t>
      </w:r>
    </w:p>
    <w:p w14:paraId="4D4EB655" w14:textId="77777777" w:rsidR="0021297A" w:rsidRPr="000B34F6" w:rsidRDefault="0021297A" w:rsidP="0021297A">
      <w:pPr>
        <w:pStyle w:val="Style0"/>
        <w:ind w:left="2160" w:hanging="720"/>
        <w:jc w:val="both"/>
        <w:rPr>
          <w:rFonts w:ascii="Times New Roman" w:hAnsi="Times New Roman"/>
          <w:sz w:val="22"/>
          <w:szCs w:val="22"/>
        </w:rPr>
      </w:pPr>
    </w:p>
    <w:p w14:paraId="5FB5B611" w14:textId="77777777" w:rsidR="0021297A" w:rsidRPr="000B34F6" w:rsidRDefault="0021297A" w:rsidP="0021297A">
      <w:pPr>
        <w:pStyle w:val="Style0"/>
        <w:ind w:left="2160" w:hanging="720"/>
        <w:jc w:val="both"/>
        <w:rPr>
          <w:rFonts w:ascii="Times New Roman" w:hAnsi="Times New Roman"/>
          <w:sz w:val="22"/>
          <w:szCs w:val="22"/>
        </w:rPr>
      </w:pPr>
      <w:r w:rsidRPr="000B34F6">
        <w:rPr>
          <w:rFonts w:ascii="Times New Roman" w:hAnsi="Times New Roman"/>
          <w:sz w:val="22"/>
          <w:szCs w:val="22"/>
        </w:rPr>
        <w:t>4.</w:t>
      </w:r>
      <w:r w:rsidRPr="000B34F6">
        <w:rPr>
          <w:rFonts w:ascii="Times New Roman" w:hAnsi="Times New Roman"/>
          <w:sz w:val="22"/>
          <w:szCs w:val="22"/>
        </w:rPr>
        <w:tab/>
        <w:t>Fully dimensioned or scaled drawings reflecting the proposed modification, if applicable.</w:t>
      </w:r>
    </w:p>
    <w:p w14:paraId="59168630" w14:textId="77777777" w:rsidR="0021297A" w:rsidRPr="000B34F6" w:rsidRDefault="0021297A" w:rsidP="0021297A">
      <w:pPr>
        <w:pStyle w:val="Style0"/>
        <w:jc w:val="both"/>
        <w:rPr>
          <w:rFonts w:ascii="Times New Roman" w:hAnsi="Times New Roman"/>
          <w:sz w:val="22"/>
          <w:szCs w:val="22"/>
        </w:rPr>
      </w:pPr>
    </w:p>
    <w:p w14:paraId="5026BB60" w14:textId="09BE49DF" w:rsidR="00192E39" w:rsidRPr="000B34F6" w:rsidRDefault="00192E39" w:rsidP="008818E6">
      <w:pPr>
        <w:pStyle w:val="Style0"/>
        <w:ind w:left="1440" w:hanging="720"/>
        <w:jc w:val="both"/>
        <w:rPr>
          <w:rFonts w:ascii="Times New Roman" w:hAnsi="Times New Roman"/>
          <w:sz w:val="22"/>
          <w:szCs w:val="22"/>
        </w:rPr>
      </w:pPr>
      <w:r w:rsidRPr="000B34F6">
        <w:rPr>
          <w:rFonts w:ascii="Times New Roman" w:hAnsi="Times New Roman"/>
          <w:sz w:val="22"/>
          <w:szCs w:val="22"/>
        </w:rPr>
        <w:t>(b)</w:t>
      </w:r>
      <w:r w:rsidRPr="000B34F6">
        <w:rPr>
          <w:rFonts w:ascii="Times New Roman" w:hAnsi="Times New Roman"/>
          <w:sz w:val="22"/>
          <w:szCs w:val="22"/>
        </w:rPr>
        <w:tab/>
      </w:r>
      <w:r w:rsidR="004440CF" w:rsidRPr="00665D04">
        <w:rPr>
          <w:rFonts w:ascii="Times New Roman" w:hAnsi="Times New Roman"/>
          <w:sz w:val="22"/>
          <w:szCs w:val="22"/>
        </w:rPr>
        <w:t>A request to transfer a permit or to add co-permittees to a</w:t>
      </w:r>
      <w:r w:rsidR="004440CF" w:rsidRPr="000B34F6">
        <w:rPr>
          <w:rFonts w:ascii="Times New Roman" w:hAnsi="Times New Roman"/>
          <w:sz w:val="22"/>
          <w:szCs w:val="22"/>
        </w:rPr>
        <w:t xml:space="preserve"> </w:t>
      </w:r>
      <w:r w:rsidRPr="000B34F6">
        <w:rPr>
          <w:rFonts w:ascii="Times New Roman" w:hAnsi="Times New Roman"/>
          <w:sz w:val="22"/>
          <w:szCs w:val="22"/>
        </w:rPr>
        <w:t xml:space="preserve">permit is considered a minor modification, </w:t>
      </w:r>
      <w:r w:rsidRPr="0006115C">
        <w:rPr>
          <w:rFonts w:ascii="Times New Roman" w:hAnsi="Times New Roman"/>
          <w:sz w:val="22"/>
          <w:szCs w:val="22"/>
        </w:rPr>
        <w:t xml:space="preserve">and shall be made in accordance with Rule 62-330.340, F.A.C., </w:t>
      </w:r>
      <w:r w:rsidR="004440CF" w:rsidRPr="00665D04">
        <w:rPr>
          <w:rFonts w:ascii="Times New Roman" w:hAnsi="Times New Roman"/>
          <w:sz w:val="22"/>
          <w:szCs w:val="22"/>
        </w:rPr>
        <w:t xml:space="preserve">and through use of the “Request to Transfer </w:t>
      </w:r>
      <w:r w:rsidR="00255AB3" w:rsidRPr="00665D04">
        <w:rPr>
          <w:rFonts w:ascii="Times New Roman" w:hAnsi="Times New Roman"/>
          <w:sz w:val="22"/>
          <w:szCs w:val="22"/>
        </w:rPr>
        <w:t xml:space="preserve">Environmental Resource </w:t>
      </w:r>
      <w:r w:rsidR="00EB0576" w:rsidRPr="00665D04">
        <w:rPr>
          <w:rFonts w:ascii="Times New Roman" w:hAnsi="Times New Roman"/>
          <w:sz w:val="22"/>
          <w:szCs w:val="22"/>
        </w:rPr>
        <w:t>Permit</w:t>
      </w:r>
      <w:r w:rsidR="00E10963">
        <w:rPr>
          <w:rFonts w:ascii="Times New Roman" w:hAnsi="Times New Roman"/>
          <w:sz w:val="22"/>
          <w:szCs w:val="22"/>
        </w:rPr>
        <w:t xml:space="preserve"> and/or State 404 Program</w:t>
      </w:r>
      <w:r w:rsidR="00EB0576" w:rsidRPr="00665D04">
        <w:rPr>
          <w:rFonts w:ascii="Times New Roman" w:hAnsi="Times New Roman"/>
          <w:sz w:val="22"/>
          <w:szCs w:val="22"/>
        </w:rPr>
        <w:t xml:space="preserve">” </w:t>
      </w:r>
      <w:r w:rsidR="004440CF" w:rsidRPr="00665D04">
        <w:rPr>
          <w:rFonts w:ascii="Times New Roman" w:hAnsi="Times New Roman"/>
          <w:sz w:val="22"/>
          <w:szCs w:val="22"/>
        </w:rPr>
        <w:t>Form</w:t>
      </w:r>
      <w:r w:rsidR="00EB0576" w:rsidRPr="00665D04">
        <w:rPr>
          <w:rFonts w:ascii="Times New Roman" w:hAnsi="Times New Roman"/>
          <w:sz w:val="22"/>
          <w:szCs w:val="22"/>
        </w:rPr>
        <w:t xml:space="preserve"> 62-330.340(1)</w:t>
      </w:r>
      <w:r w:rsidR="0015445D" w:rsidRPr="00665D04">
        <w:rPr>
          <w:rFonts w:ascii="Times New Roman" w:hAnsi="Times New Roman"/>
          <w:sz w:val="22"/>
          <w:szCs w:val="22"/>
        </w:rPr>
        <w:t>.</w:t>
      </w:r>
    </w:p>
    <w:p w14:paraId="78EF26D7" w14:textId="77777777" w:rsidR="00192E39" w:rsidRPr="000B34F6" w:rsidRDefault="00192E39" w:rsidP="00192E39">
      <w:pPr>
        <w:pStyle w:val="Style0"/>
        <w:ind w:left="720"/>
        <w:jc w:val="both"/>
        <w:rPr>
          <w:rFonts w:ascii="Times New Roman" w:hAnsi="Times New Roman"/>
          <w:sz w:val="22"/>
          <w:szCs w:val="22"/>
        </w:rPr>
      </w:pPr>
    </w:p>
    <w:p w14:paraId="09B20590" w14:textId="77777777" w:rsidR="00192E39" w:rsidRPr="000B34F6" w:rsidRDefault="00192E39" w:rsidP="00192E39">
      <w:pPr>
        <w:pStyle w:val="Style0"/>
        <w:ind w:left="1440" w:hanging="720"/>
        <w:jc w:val="both"/>
        <w:rPr>
          <w:rFonts w:ascii="Times New Roman" w:hAnsi="Times New Roman"/>
          <w:sz w:val="22"/>
          <w:szCs w:val="22"/>
        </w:rPr>
      </w:pPr>
      <w:r w:rsidRPr="000B34F6">
        <w:rPr>
          <w:rFonts w:ascii="Times New Roman" w:hAnsi="Times New Roman"/>
          <w:sz w:val="22"/>
          <w:szCs w:val="22"/>
        </w:rPr>
        <w:t>(c)</w:t>
      </w:r>
      <w:r w:rsidRPr="000B34F6">
        <w:rPr>
          <w:rFonts w:ascii="Times New Roman" w:hAnsi="Times New Roman"/>
          <w:sz w:val="22"/>
          <w:szCs w:val="22"/>
        </w:rPr>
        <w:tab/>
        <w:t>A request that does not qualify as a minor modification is processed as a major modification in accordance with subsection 62-330.315(3), F.A.C.</w:t>
      </w:r>
    </w:p>
    <w:p w14:paraId="0D8C17BE" w14:textId="77777777" w:rsidR="00192E39" w:rsidRPr="000B34F6" w:rsidRDefault="00192E39" w:rsidP="00192E39">
      <w:pPr>
        <w:pStyle w:val="Style0"/>
        <w:ind w:left="1440" w:hanging="720"/>
        <w:jc w:val="both"/>
        <w:rPr>
          <w:rFonts w:ascii="Times New Roman" w:hAnsi="Times New Roman"/>
          <w:sz w:val="22"/>
          <w:szCs w:val="22"/>
        </w:rPr>
      </w:pPr>
    </w:p>
    <w:p w14:paraId="527790DD" w14:textId="77777777" w:rsidR="00192E39" w:rsidRPr="000B34F6" w:rsidRDefault="00192E39" w:rsidP="00192E39">
      <w:pPr>
        <w:pStyle w:val="Style0"/>
        <w:ind w:left="1440" w:hanging="720"/>
        <w:jc w:val="both"/>
        <w:rPr>
          <w:rFonts w:ascii="Times New Roman" w:hAnsi="Times New Roman"/>
          <w:sz w:val="22"/>
          <w:szCs w:val="22"/>
        </w:rPr>
      </w:pPr>
      <w:r w:rsidRPr="000B34F6">
        <w:rPr>
          <w:rFonts w:ascii="Times New Roman" w:hAnsi="Times New Roman"/>
          <w:sz w:val="22"/>
          <w:szCs w:val="22"/>
        </w:rPr>
        <w:t>(d)</w:t>
      </w:r>
      <w:r w:rsidRPr="000B34F6">
        <w:rPr>
          <w:rFonts w:ascii="Times New Roman" w:hAnsi="Times New Roman"/>
          <w:sz w:val="22"/>
          <w:szCs w:val="22"/>
        </w:rPr>
        <w:tab/>
        <w:t>Factors that will be considered in determining whether a modification will cause more than minor changes under subsection 62-330.315(2), F.A.C., are whether the proposed activity will:</w:t>
      </w:r>
    </w:p>
    <w:p w14:paraId="4FFD5B01" w14:textId="77777777" w:rsidR="00192E39" w:rsidRPr="000B34F6" w:rsidRDefault="00192E39" w:rsidP="00192E39">
      <w:pPr>
        <w:pStyle w:val="Style0"/>
        <w:ind w:left="864"/>
        <w:jc w:val="both"/>
        <w:rPr>
          <w:rFonts w:ascii="Times New Roman" w:hAnsi="Times New Roman"/>
          <w:sz w:val="22"/>
          <w:szCs w:val="22"/>
        </w:rPr>
      </w:pPr>
    </w:p>
    <w:p w14:paraId="459924B5" w14:textId="77777777" w:rsidR="00192E39" w:rsidRPr="000B34F6" w:rsidRDefault="00192E39" w:rsidP="00192E39">
      <w:pPr>
        <w:overflowPunct w:val="0"/>
        <w:autoSpaceDE w:val="0"/>
        <w:autoSpaceDN w:val="0"/>
        <w:ind w:left="2160" w:hanging="720"/>
        <w:jc w:val="both"/>
        <w:textAlignment w:val="baseline"/>
      </w:pPr>
      <w:r w:rsidRPr="000B34F6">
        <w:t>1.</w:t>
      </w:r>
      <w:r w:rsidRPr="000B34F6">
        <w:tab/>
        <w:t xml:space="preserve">Increase the project area by more than 10 percent or 1 acre, whichever is less, unless the activities were permitted with stormwater treatment and flood attenuation capability sufficient to meet the permitting requirements for the proposed modification, or unless the increase in project area is to a mitigation bank, in which case any increase in the project area is considered a major </w:t>
      </w:r>
      <w:proofErr w:type="gramStart"/>
      <w:r w:rsidRPr="000B34F6">
        <w:t>modification;</w:t>
      </w:r>
      <w:proofErr w:type="gramEnd"/>
    </w:p>
    <w:p w14:paraId="1F220A73" w14:textId="77777777" w:rsidR="00192E39" w:rsidRPr="000B34F6" w:rsidRDefault="00192E39" w:rsidP="00192E39">
      <w:pPr>
        <w:ind w:left="2160" w:hanging="720"/>
      </w:pPr>
    </w:p>
    <w:p w14:paraId="77F79752" w14:textId="77777777" w:rsidR="00192E39" w:rsidRPr="000B34F6" w:rsidRDefault="00192E39" w:rsidP="00192E39">
      <w:pPr>
        <w:overflowPunct w:val="0"/>
        <w:autoSpaceDE w:val="0"/>
        <w:autoSpaceDN w:val="0"/>
        <w:ind w:left="2160" w:hanging="720"/>
        <w:jc w:val="both"/>
        <w:textAlignment w:val="baseline"/>
      </w:pPr>
      <w:r w:rsidRPr="000B34F6">
        <w:t>2.</w:t>
      </w:r>
      <w:r w:rsidRPr="000B34F6">
        <w:tab/>
        <w:t xml:space="preserve">Increase proposed impervious and semi-impervious surfaces by more than 10 percent or 0.5 acres, whichever is less, unless the activities were permitted with stormwater treatment and flood attenuation capability sufficient to meet the permitting requirements for the proposed </w:t>
      </w:r>
      <w:proofErr w:type="gramStart"/>
      <w:r w:rsidRPr="000B34F6">
        <w:t>modification;</w:t>
      </w:r>
      <w:proofErr w:type="gramEnd"/>
    </w:p>
    <w:p w14:paraId="707511CF" w14:textId="77777777" w:rsidR="00192E39" w:rsidRPr="000B34F6" w:rsidRDefault="00192E39" w:rsidP="00192E39">
      <w:pPr>
        <w:overflowPunct w:val="0"/>
        <w:autoSpaceDE w:val="0"/>
        <w:autoSpaceDN w:val="0"/>
        <w:ind w:left="2160" w:hanging="720"/>
        <w:jc w:val="both"/>
        <w:textAlignment w:val="baseline"/>
      </w:pPr>
    </w:p>
    <w:p w14:paraId="56391720" w14:textId="77777777" w:rsidR="00192E39" w:rsidRPr="000B34F6" w:rsidRDefault="00192E39" w:rsidP="00192E39">
      <w:pPr>
        <w:overflowPunct w:val="0"/>
        <w:autoSpaceDE w:val="0"/>
        <w:autoSpaceDN w:val="0"/>
        <w:ind w:left="2160" w:hanging="720"/>
        <w:jc w:val="both"/>
        <w:textAlignment w:val="baseline"/>
      </w:pPr>
      <w:r w:rsidRPr="000B34F6">
        <w:t>3.</w:t>
      </w:r>
      <w:r w:rsidRPr="000B34F6">
        <w:tab/>
        <w:t xml:space="preserve">Reduce the stormwater treatment or flood attenuation capability of the system, unless the activities were permitted with stormwater treatment and flood attenuation capability sufficient to meet the permitting requirements for the proposed </w:t>
      </w:r>
      <w:proofErr w:type="gramStart"/>
      <w:r w:rsidRPr="000B34F6">
        <w:t>modification;</w:t>
      </w:r>
      <w:proofErr w:type="gramEnd"/>
    </w:p>
    <w:p w14:paraId="67391A3D" w14:textId="77777777" w:rsidR="00192E39" w:rsidRPr="000B34F6" w:rsidRDefault="00192E39" w:rsidP="00192E39">
      <w:pPr>
        <w:overflowPunct w:val="0"/>
        <w:autoSpaceDE w:val="0"/>
        <w:autoSpaceDN w:val="0"/>
        <w:ind w:left="2160" w:hanging="720"/>
        <w:jc w:val="both"/>
        <w:textAlignment w:val="baseline"/>
      </w:pPr>
    </w:p>
    <w:p w14:paraId="14B07A6B" w14:textId="0D6E240F" w:rsidR="004440CF" w:rsidRPr="000B34F6" w:rsidRDefault="00192E39" w:rsidP="004440CF">
      <w:pPr>
        <w:overflowPunct w:val="0"/>
        <w:autoSpaceDE w:val="0"/>
        <w:autoSpaceDN w:val="0"/>
        <w:ind w:left="2160" w:hanging="720"/>
        <w:jc w:val="both"/>
        <w:textAlignment w:val="baseline"/>
      </w:pPr>
      <w:r w:rsidRPr="000B34F6">
        <w:t>4.</w:t>
      </w:r>
      <w:r w:rsidRPr="000B34F6">
        <w:tab/>
        <w:t xml:space="preserve">Result in additional </w:t>
      </w:r>
      <w:r w:rsidR="00B97202" w:rsidRPr="00665D04">
        <w:t>net</w:t>
      </w:r>
      <w:r w:rsidR="00B97202" w:rsidRPr="000B34F6">
        <w:t xml:space="preserve"> </w:t>
      </w:r>
      <w:r w:rsidRPr="000B34F6">
        <w:t xml:space="preserve">loss of </w:t>
      </w:r>
      <w:r w:rsidR="00A81FD9" w:rsidRPr="00665D04">
        <w:t>regulated</w:t>
      </w:r>
      <w:r w:rsidR="00A81FD9" w:rsidRPr="000B34F6">
        <w:t xml:space="preserve"> </w:t>
      </w:r>
      <w:r w:rsidRPr="000B34F6">
        <w:t xml:space="preserve">floodplain </w:t>
      </w:r>
      <w:proofErr w:type="gramStart"/>
      <w:r w:rsidRPr="000B34F6">
        <w:t>storage;</w:t>
      </w:r>
      <w:proofErr w:type="gramEnd"/>
    </w:p>
    <w:p w14:paraId="51550FB2" w14:textId="77777777" w:rsidR="00A81FD9" w:rsidRPr="000B34F6" w:rsidRDefault="00A81FD9" w:rsidP="004440CF">
      <w:pPr>
        <w:overflowPunct w:val="0"/>
        <w:autoSpaceDE w:val="0"/>
        <w:autoSpaceDN w:val="0"/>
        <w:ind w:left="2160" w:hanging="720"/>
        <w:jc w:val="both"/>
        <w:textAlignment w:val="baseline"/>
      </w:pPr>
    </w:p>
    <w:p w14:paraId="4747FBAD" w14:textId="77777777" w:rsidR="00192E39" w:rsidRPr="000B34F6" w:rsidRDefault="00192E39" w:rsidP="00192E39">
      <w:pPr>
        <w:overflowPunct w:val="0"/>
        <w:autoSpaceDE w:val="0"/>
        <w:autoSpaceDN w:val="0"/>
        <w:ind w:left="2160" w:hanging="720"/>
        <w:jc w:val="both"/>
        <w:textAlignment w:val="baseline"/>
      </w:pPr>
      <w:r w:rsidRPr="000B34F6">
        <w:t>5.</w:t>
      </w:r>
      <w:r w:rsidRPr="000B34F6">
        <w:tab/>
        <w:t xml:space="preserve">Result in additional unmitigated impacts to wetlands or other surface waters, unless mitigation is not required pursuant to </w:t>
      </w:r>
      <w:r w:rsidRPr="000B34F6">
        <w:rPr>
          <w:b/>
        </w:rPr>
        <w:t>section 10.2.2.1 or 10.2.2.2</w:t>
      </w:r>
      <w:r w:rsidRPr="000B34F6">
        <w:t xml:space="preserve">, </w:t>
      </w:r>
      <w:proofErr w:type="gramStart"/>
      <w:r w:rsidRPr="000B34F6">
        <w:t>below;</w:t>
      </w:r>
      <w:proofErr w:type="gramEnd"/>
    </w:p>
    <w:p w14:paraId="2F8EF7C9" w14:textId="77777777" w:rsidR="00192E39" w:rsidRPr="000B34F6" w:rsidRDefault="00192E39" w:rsidP="00192E39">
      <w:pPr>
        <w:overflowPunct w:val="0"/>
        <w:autoSpaceDE w:val="0"/>
        <w:autoSpaceDN w:val="0"/>
        <w:ind w:left="2160" w:hanging="720"/>
        <w:jc w:val="both"/>
        <w:textAlignment w:val="baseline"/>
      </w:pPr>
    </w:p>
    <w:p w14:paraId="1AC4AEFE" w14:textId="77777777" w:rsidR="00192E39" w:rsidRPr="000B34F6" w:rsidRDefault="00192E39" w:rsidP="00192E39">
      <w:pPr>
        <w:overflowPunct w:val="0"/>
        <w:autoSpaceDE w:val="0"/>
        <w:autoSpaceDN w:val="0"/>
        <w:ind w:left="2160" w:hanging="720"/>
        <w:jc w:val="both"/>
        <w:textAlignment w:val="baseline"/>
      </w:pPr>
      <w:r w:rsidRPr="000B34F6">
        <w:t>6.</w:t>
      </w:r>
      <w:r w:rsidRPr="000B34F6">
        <w:tab/>
        <w:t xml:space="preserve">Result in more than 10 percent or 0.5 acre, whichever is less, of total additional mitigated impacts to wetlands and other surface </w:t>
      </w:r>
      <w:proofErr w:type="gramStart"/>
      <w:r w:rsidRPr="000B34F6">
        <w:t>waters;</w:t>
      </w:r>
      <w:proofErr w:type="gramEnd"/>
    </w:p>
    <w:p w14:paraId="0679F901" w14:textId="77777777" w:rsidR="00192E39" w:rsidRPr="000B34F6" w:rsidRDefault="00192E39" w:rsidP="00192E39">
      <w:pPr>
        <w:overflowPunct w:val="0"/>
        <w:autoSpaceDE w:val="0"/>
        <w:autoSpaceDN w:val="0"/>
        <w:ind w:left="2160" w:hanging="720"/>
        <w:jc w:val="both"/>
        <w:textAlignment w:val="baseline"/>
      </w:pPr>
    </w:p>
    <w:p w14:paraId="10524DB8" w14:textId="77777777" w:rsidR="00192E39" w:rsidRPr="000B34F6" w:rsidRDefault="00192E39" w:rsidP="00192E39">
      <w:pPr>
        <w:overflowPunct w:val="0"/>
        <w:autoSpaceDE w:val="0"/>
        <w:autoSpaceDN w:val="0"/>
        <w:ind w:left="2160" w:hanging="720"/>
        <w:jc w:val="both"/>
        <w:textAlignment w:val="baseline"/>
      </w:pPr>
      <w:r w:rsidRPr="000B34F6">
        <w:t>7.</w:t>
      </w:r>
      <w:r w:rsidRPr="000B34F6">
        <w:tab/>
        <w:t xml:space="preserve">Result in any additional impacts within a designated riparian habitat protection </w:t>
      </w:r>
      <w:proofErr w:type="gramStart"/>
      <w:r w:rsidRPr="000B34F6">
        <w:t>zone;</w:t>
      </w:r>
      <w:proofErr w:type="gramEnd"/>
    </w:p>
    <w:p w14:paraId="407C41B8" w14:textId="77777777" w:rsidR="00192E39" w:rsidRPr="000B34F6" w:rsidRDefault="00192E39" w:rsidP="00192E39">
      <w:pPr>
        <w:ind w:left="2160" w:hanging="720"/>
        <w:rPr>
          <w:strike/>
        </w:rPr>
      </w:pPr>
    </w:p>
    <w:p w14:paraId="79F1FA52" w14:textId="77777777" w:rsidR="00192E39" w:rsidRPr="000B34F6" w:rsidRDefault="00192E39" w:rsidP="00192E39">
      <w:pPr>
        <w:ind w:left="2160" w:hanging="720"/>
      </w:pPr>
      <w:r w:rsidRPr="000B34F6">
        <w:t>8.</w:t>
      </w:r>
      <w:r w:rsidRPr="000B34F6">
        <w:tab/>
        <w:t xml:space="preserve">Cause or contribute to water quality violations that were not anticipated in the issued </w:t>
      </w:r>
      <w:proofErr w:type="gramStart"/>
      <w:r w:rsidRPr="000B34F6">
        <w:t>permit;</w:t>
      </w:r>
      <w:proofErr w:type="gramEnd"/>
    </w:p>
    <w:p w14:paraId="531D0AC2" w14:textId="77777777" w:rsidR="00192E39" w:rsidRPr="000B34F6" w:rsidRDefault="00192E39" w:rsidP="00192E39">
      <w:pPr>
        <w:ind w:left="2160" w:hanging="720"/>
        <w:rPr>
          <w:strike/>
        </w:rPr>
      </w:pPr>
    </w:p>
    <w:p w14:paraId="1C328EC5" w14:textId="77777777" w:rsidR="00192E39" w:rsidRPr="000B34F6" w:rsidRDefault="00192E39" w:rsidP="00192E39">
      <w:pPr>
        <w:overflowPunct w:val="0"/>
        <w:autoSpaceDE w:val="0"/>
        <w:autoSpaceDN w:val="0"/>
        <w:ind w:left="2160" w:hanging="720"/>
        <w:jc w:val="both"/>
        <w:textAlignment w:val="baseline"/>
      </w:pPr>
      <w:r w:rsidRPr="000B34F6">
        <w:t>9.</w:t>
      </w:r>
      <w:r w:rsidRPr="000B34F6">
        <w:tab/>
        <w:t xml:space="preserve">Reduce the permitted financial responsibility mechanisms, except in accordance with specific permit conditions that provide for a reduction in such financial responsibility </w:t>
      </w:r>
      <w:proofErr w:type="gramStart"/>
      <w:r w:rsidRPr="000B34F6">
        <w:t>mechanisms;</w:t>
      </w:r>
      <w:proofErr w:type="gramEnd"/>
    </w:p>
    <w:p w14:paraId="5A9BCA52" w14:textId="77777777" w:rsidR="00192E39" w:rsidRPr="000B34F6" w:rsidRDefault="00192E39" w:rsidP="00192E39">
      <w:pPr>
        <w:overflowPunct w:val="0"/>
        <w:autoSpaceDE w:val="0"/>
        <w:autoSpaceDN w:val="0"/>
        <w:ind w:left="2160" w:hanging="720"/>
        <w:jc w:val="both"/>
        <w:textAlignment w:val="baseline"/>
      </w:pPr>
    </w:p>
    <w:p w14:paraId="25AD92D1" w14:textId="77777777" w:rsidR="00192E39" w:rsidRPr="000B34F6" w:rsidRDefault="00192E39" w:rsidP="00192E39">
      <w:pPr>
        <w:overflowPunct w:val="0"/>
        <w:autoSpaceDE w:val="0"/>
        <w:autoSpaceDN w:val="0"/>
        <w:ind w:left="2160" w:hanging="720"/>
        <w:jc w:val="both"/>
        <w:textAlignment w:val="baseline"/>
      </w:pPr>
      <w:r w:rsidRPr="000B34F6">
        <w:t>10.</w:t>
      </w:r>
      <w:r w:rsidRPr="000B34F6">
        <w:tab/>
        <w:t xml:space="preserve">Result in a net reduction in the area of conservation easement or mitigation within the area which was previously </w:t>
      </w:r>
      <w:proofErr w:type="gramStart"/>
      <w:r w:rsidRPr="000B34F6">
        <w:t>permitted;</w:t>
      </w:r>
      <w:proofErr w:type="gramEnd"/>
    </w:p>
    <w:p w14:paraId="0EE62C67" w14:textId="77777777" w:rsidR="00192E39" w:rsidRPr="000B34F6" w:rsidRDefault="00192E39" w:rsidP="00192E39">
      <w:pPr>
        <w:overflowPunct w:val="0"/>
        <w:autoSpaceDE w:val="0"/>
        <w:autoSpaceDN w:val="0"/>
        <w:ind w:left="2160" w:hanging="720"/>
        <w:jc w:val="both"/>
        <w:textAlignment w:val="baseline"/>
      </w:pPr>
    </w:p>
    <w:p w14:paraId="2F42220B" w14:textId="60FFD39A" w:rsidR="00192E39" w:rsidRPr="00665D04" w:rsidRDefault="00192E39" w:rsidP="00192E39">
      <w:pPr>
        <w:overflowPunct w:val="0"/>
        <w:autoSpaceDE w:val="0"/>
        <w:autoSpaceDN w:val="0"/>
        <w:ind w:left="2160" w:hanging="720"/>
        <w:jc w:val="both"/>
        <w:textAlignment w:val="baseline"/>
      </w:pPr>
      <w:r w:rsidRPr="000B34F6">
        <w:t>11.</w:t>
      </w:r>
      <w:r w:rsidRPr="000B34F6">
        <w:tab/>
        <w:t xml:space="preserve">Extend the duration of a permit beyond five years from the </w:t>
      </w:r>
      <w:r w:rsidR="000D10CE" w:rsidRPr="00665D04">
        <w:t>current permit expiration</w:t>
      </w:r>
      <w:r w:rsidR="000D10CE" w:rsidRPr="000B34F6">
        <w:t xml:space="preserve"> </w:t>
      </w:r>
      <w:r w:rsidRPr="000B34F6">
        <w:t xml:space="preserve">date </w:t>
      </w:r>
      <w:r w:rsidR="007B197E" w:rsidRPr="00665D04">
        <w:t xml:space="preserve">except as otherwise provided in Rule 62-330.320(2), </w:t>
      </w:r>
      <w:proofErr w:type="gramStart"/>
      <w:r w:rsidR="007B197E" w:rsidRPr="00665D04">
        <w:t>F.A.C.</w:t>
      </w:r>
      <w:r w:rsidRPr="000B34F6">
        <w:t>;</w:t>
      </w:r>
      <w:proofErr w:type="gramEnd"/>
    </w:p>
    <w:p w14:paraId="1720C36F" w14:textId="77777777" w:rsidR="00192E39" w:rsidRPr="000B34F6" w:rsidRDefault="00192E39" w:rsidP="00192E39">
      <w:pPr>
        <w:pStyle w:val="Style0"/>
        <w:ind w:left="2160" w:hanging="720"/>
        <w:jc w:val="both"/>
        <w:rPr>
          <w:rFonts w:ascii="Times New Roman" w:hAnsi="Times New Roman"/>
          <w:sz w:val="22"/>
          <w:szCs w:val="22"/>
        </w:rPr>
      </w:pPr>
    </w:p>
    <w:p w14:paraId="5EF63F15" w14:textId="77777777" w:rsidR="00192E39" w:rsidRPr="000B34F6" w:rsidRDefault="00192E39" w:rsidP="00192E39">
      <w:pPr>
        <w:ind w:left="2160" w:hanging="720"/>
        <w:jc w:val="both"/>
        <w:rPr>
          <w:szCs w:val="22"/>
        </w:rPr>
      </w:pPr>
      <w:r w:rsidRPr="000B34F6">
        <w:t>12.</w:t>
      </w:r>
      <w:r w:rsidRPr="000B34F6">
        <w:tab/>
        <w:t xml:space="preserve">Require a new site inspection </w:t>
      </w:r>
      <w:r w:rsidRPr="00665D04">
        <w:t xml:space="preserve">that will require more than minimal staff time to </w:t>
      </w:r>
      <w:proofErr w:type="gramStart"/>
      <w:r w:rsidRPr="00665D04">
        <w:t>conduct</w:t>
      </w:r>
      <w:r w:rsidRPr="000B34F6">
        <w:t>;</w:t>
      </w:r>
      <w:proofErr w:type="gramEnd"/>
      <w:r w:rsidRPr="000B34F6">
        <w:t xml:space="preserve"> </w:t>
      </w:r>
    </w:p>
    <w:p w14:paraId="27DEE697" w14:textId="77777777" w:rsidR="00192E39" w:rsidRPr="000B34F6" w:rsidRDefault="00192E39" w:rsidP="00192E39">
      <w:pPr>
        <w:ind w:left="2160" w:hanging="720"/>
        <w:jc w:val="both"/>
        <w:rPr>
          <w:rFonts w:ascii="Calibri" w:hAnsi="Calibri"/>
          <w:strike/>
        </w:rPr>
      </w:pPr>
    </w:p>
    <w:p w14:paraId="2D410027" w14:textId="77777777" w:rsidR="00192E39" w:rsidRPr="000B34F6" w:rsidRDefault="00192E39" w:rsidP="00192E39">
      <w:pPr>
        <w:ind w:left="2160" w:hanging="720"/>
      </w:pPr>
      <w:r w:rsidRPr="000B34F6">
        <w:t>13.</w:t>
      </w:r>
      <w:r w:rsidRPr="000B34F6">
        <w:tab/>
        <w:t>L</w:t>
      </w:r>
      <w:r w:rsidRPr="000B34F6">
        <w:rPr>
          <w:color w:val="000000"/>
        </w:rPr>
        <w:t>ead to substantially different impacts to the water resources or overall objectives of the District or Department, unless they lessen the impacts of the original permit</w:t>
      </w:r>
      <w:r w:rsidRPr="000B34F6">
        <w:t>; or</w:t>
      </w:r>
    </w:p>
    <w:p w14:paraId="31AFB515" w14:textId="77777777" w:rsidR="00192E39" w:rsidRPr="000B34F6" w:rsidRDefault="00192E39" w:rsidP="00192E39">
      <w:pPr>
        <w:ind w:left="2160" w:hanging="720"/>
        <w:jc w:val="both"/>
      </w:pPr>
    </w:p>
    <w:p w14:paraId="3CC2A319" w14:textId="77777777" w:rsidR="00192E39" w:rsidRPr="000B34F6" w:rsidRDefault="00192E39" w:rsidP="00192E39">
      <w:pPr>
        <w:overflowPunct w:val="0"/>
        <w:autoSpaceDE w:val="0"/>
        <w:autoSpaceDN w:val="0"/>
        <w:ind w:left="2160" w:hanging="720"/>
        <w:jc w:val="both"/>
        <w:textAlignment w:val="baseline"/>
      </w:pPr>
      <w:r w:rsidRPr="000B34F6">
        <w:t>14.</w:t>
      </w:r>
      <w:r w:rsidRPr="000B34F6">
        <w:tab/>
        <w:t>Otherwise substantially alter the design of the activities or the permit conditions.</w:t>
      </w:r>
    </w:p>
    <w:p w14:paraId="11F7BFF7" w14:textId="77777777" w:rsidR="00192E39" w:rsidRPr="000B34F6" w:rsidRDefault="00192E39" w:rsidP="00192E39">
      <w:pPr>
        <w:overflowPunct w:val="0"/>
        <w:autoSpaceDE w:val="0"/>
        <w:autoSpaceDN w:val="0"/>
        <w:ind w:left="2160" w:hanging="720"/>
        <w:jc w:val="both"/>
        <w:textAlignment w:val="baseline"/>
      </w:pPr>
    </w:p>
    <w:p w14:paraId="688C1DF3" w14:textId="77777777" w:rsidR="00192E39" w:rsidRPr="00665D04" w:rsidRDefault="00192E39" w:rsidP="00192E39">
      <w:pPr>
        <w:pStyle w:val="Style0"/>
        <w:ind w:left="1440" w:hanging="720"/>
        <w:jc w:val="both"/>
        <w:rPr>
          <w:rFonts w:ascii="Times New Roman" w:hAnsi="Times New Roman"/>
          <w:sz w:val="22"/>
          <w:szCs w:val="22"/>
        </w:rPr>
      </w:pPr>
      <w:r w:rsidRPr="00665D04">
        <w:rPr>
          <w:rFonts w:ascii="Times New Roman" w:hAnsi="Times New Roman"/>
          <w:sz w:val="22"/>
          <w:szCs w:val="22"/>
        </w:rPr>
        <w:t>(</w:t>
      </w:r>
      <w:r w:rsidR="0027646C" w:rsidRPr="00665D04">
        <w:rPr>
          <w:rFonts w:ascii="Times New Roman" w:hAnsi="Times New Roman"/>
          <w:sz w:val="22"/>
          <w:szCs w:val="22"/>
        </w:rPr>
        <w:t>e</w:t>
      </w:r>
      <w:r w:rsidRPr="00665D04">
        <w:rPr>
          <w:rFonts w:ascii="Times New Roman" w:hAnsi="Times New Roman"/>
          <w:sz w:val="22"/>
          <w:szCs w:val="22"/>
        </w:rPr>
        <w:t>)</w:t>
      </w:r>
      <w:r w:rsidRPr="00665D04">
        <w:rPr>
          <w:rFonts w:ascii="Times New Roman" w:hAnsi="Times New Roman"/>
          <w:sz w:val="22"/>
          <w:szCs w:val="22"/>
        </w:rPr>
        <w:tab/>
      </w:r>
      <w:r w:rsidR="006A3A5E" w:rsidRPr="00665D04">
        <w:rPr>
          <w:rFonts w:ascii="Times New Roman" w:hAnsi="Times New Roman"/>
          <w:sz w:val="22"/>
          <w:szCs w:val="22"/>
        </w:rPr>
        <w:t xml:space="preserve">An application for a permit or a </w:t>
      </w:r>
      <w:r w:rsidRPr="00665D04">
        <w:rPr>
          <w:rFonts w:ascii="Times New Roman" w:hAnsi="Times New Roman"/>
          <w:sz w:val="22"/>
          <w:szCs w:val="22"/>
        </w:rPr>
        <w:t xml:space="preserve">request to construct a phase of a project pursuant to Rule 62-330.056, </w:t>
      </w:r>
      <w:r w:rsidR="00F83CB5" w:rsidRPr="00665D04">
        <w:rPr>
          <w:rFonts w:ascii="Times New Roman" w:hAnsi="Times New Roman"/>
          <w:sz w:val="22"/>
          <w:szCs w:val="22"/>
        </w:rPr>
        <w:t xml:space="preserve">F.A.C., </w:t>
      </w:r>
      <w:r w:rsidRPr="00665D04">
        <w:rPr>
          <w:rFonts w:ascii="Times New Roman" w:hAnsi="Times New Roman"/>
          <w:sz w:val="22"/>
          <w:szCs w:val="22"/>
        </w:rPr>
        <w:t>is not a minor modification</w:t>
      </w:r>
      <w:r w:rsidR="00CA5356" w:rsidRPr="00665D04">
        <w:rPr>
          <w:rFonts w:ascii="Times New Roman" w:hAnsi="Times New Roman"/>
          <w:sz w:val="22"/>
          <w:szCs w:val="22"/>
        </w:rPr>
        <w:t xml:space="preserve"> of the conceptual approval permit</w:t>
      </w:r>
      <w:r w:rsidRPr="00665D04">
        <w:rPr>
          <w:rFonts w:ascii="Times New Roman" w:hAnsi="Times New Roman"/>
          <w:sz w:val="22"/>
          <w:szCs w:val="22"/>
        </w:rPr>
        <w:t>.</w:t>
      </w:r>
    </w:p>
    <w:p w14:paraId="6265EE75" w14:textId="77777777" w:rsidR="00EC13E1" w:rsidRPr="00665D04" w:rsidRDefault="00EC13E1" w:rsidP="00192E39">
      <w:pPr>
        <w:pStyle w:val="Style0"/>
        <w:ind w:left="1440" w:hanging="720"/>
        <w:jc w:val="both"/>
        <w:rPr>
          <w:rFonts w:ascii="Times New Roman" w:hAnsi="Times New Roman"/>
          <w:sz w:val="22"/>
          <w:szCs w:val="22"/>
        </w:rPr>
      </w:pPr>
    </w:p>
    <w:p w14:paraId="7B79F004" w14:textId="77777777" w:rsidR="00EC13E1" w:rsidRPr="00665D04" w:rsidRDefault="00EC13E1" w:rsidP="00192E39">
      <w:pPr>
        <w:pStyle w:val="Style0"/>
        <w:ind w:left="1440" w:hanging="720"/>
        <w:jc w:val="both"/>
        <w:rPr>
          <w:rFonts w:ascii="Times New Roman" w:hAnsi="Times New Roman"/>
          <w:sz w:val="22"/>
          <w:szCs w:val="22"/>
        </w:rPr>
      </w:pPr>
      <w:r w:rsidRPr="00665D04">
        <w:rPr>
          <w:rFonts w:ascii="Times New Roman" w:hAnsi="Times New Roman"/>
          <w:sz w:val="22"/>
          <w:szCs w:val="22"/>
        </w:rPr>
        <w:t>(f)</w:t>
      </w:r>
      <w:r w:rsidRPr="00665D04">
        <w:rPr>
          <w:rFonts w:ascii="Times New Roman" w:hAnsi="Times New Roman"/>
          <w:sz w:val="22"/>
          <w:szCs w:val="22"/>
        </w:rPr>
        <w:tab/>
        <w:t>Requests to use or release mitigation bank credits shall be reviewed as a minor modification</w:t>
      </w:r>
      <w:r w:rsidR="00740779" w:rsidRPr="00665D04">
        <w:rPr>
          <w:rFonts w:ascii="Times New Roman" w:hAnsi="Times New Roman"/>
          <w:sz w:val="22"/>
          <w:szCs w:val="22"/>
        </w:rPr>
        <w:t xml:space="preserve"> of the relevant mitigation bank permit</w:t>
      </w:r>
      <w:r w:rsidRPr="00665D04">
        <w:rPr>
          <w:rFonts w:ascii="Times New Roman" w:hAnsi="Times New Roman"/>
          <w:sz w:val="22"/>
          <w:szCs w:val="22"/>
        </w:rPr>
        <w:t>.</w:t>
      </w:r>
    </w:p>
    <w:p w14:paraId="7DCB1790" w14:textId="1D9CDEE3" w:rsidR="006E429F" w:rsidRPr="000B34F6" w:rsidRDefault="00EC13E1" w:rsidP="000711DE">
      <w:pPr>
        <w:pStyle w:val="Style0"/>
        <w:spacing w:before="240"/>
        <w:ind w:left="1440" w:hanging="720"/>
        <w:jc w:val="both"/>
        <w:rPr>
          <w:rFonts w:ascii="Times New Roman" w:hAnsi="Times New Roman"/>
          <w:color w:val="000000"/>
          <w:sz w:val="22"/>
          <w:szCs w:val="22"/>
        </w:rPr>
      </w:pPr>
      <w:r w:rsidRPr="00665D04">
        <w:rPr>
          <w:rFonts w:ascii="Times New Roman" w:hAnsi="Times New Roman"/>
          <w:sz w:val="22"/>
          <w:szCs w:val="22"/>
        </w:rPr>
        <w:t>(g</w:t>
      </w:r>
      <w:r w:rsidR="00192E39" w:rsidRPr="00665D04">
        <w:rPr>
          <w:rFonts w:ascii="Times New Roman" w:hAnsi="Times New Roman"/>
          <w:sz w:val="22"/>
          <w:szCs w:val="22"/>
        </w:rPr>
        <w:t>)</w:t>
      </w:r>
      <w:r w:rsidR="00192E39" w:rsidRPr="000B34F6">
        <w:rPr>
          <w:rFonts w:ascii="Times New Roman" w:hAnsi="Times New Roman"/>
          <w:sz w:val="22"/>
          <w:szCs w:val="22"/>
        </w:rPr>
        <w:tab/>
        <w:t xml:space="preserve">All </w:t>
      </w:r>
      <w:r w:rsidR="00192E39" w:rsidRPr="000B34F6">
        <w:rPr>
          <w:rFonts w:ascii="Times New Roman" w:hAnsi="Times New Roman"/>
          <w:color w:val="000000"/>
          <w:sz w:val="22"/>
          <w:szCs w:val="22"/>
        </w:rPr>
        <w:t>modification requests must include payment of the processing fee under Rule 62-330.071, F.A.C.</w:t>
      </w:r>
    </w:p>
    <w:p w14:paraId="00CC80EA" w14:textId="77777777" w:rsidR="006E429F" w:rsidRPr="000B34F6" w:rsidRDefault="006E429F" w:rsidP="006E429F">
      <w:pPr>
        <w:pStyle w:val="Style0"/>
        <w:ind w:left="1440" w:hanging="720"/>
        <w:jc w:val="both"/>
        <w:rPr>
          <w:del w:id="1471" w:author="FDEP" w:date="2024-06-20T10:31:00Z" w16du:dateUtc="2024-06-20T14:31:00Z"/>
          <w:rFonts w:ascii="Times New Roman" w:hAnsi="Times New Roman"/>
          <w:color w:val="000000"/>
          <w:sz w:val="22"/>
          <w:szCs w:val="22"/>
        </w:rPr>
      </w:pPr>
    </w:p>
    <w:p w14:paraId="76F00313" w14:textId="77777777" w:rsidR="0021297A" w:rsidRPr="000B34F6" w:rsidRDefault="0021297A" w:rsidP="0021297A">
      <w:pPr>
        <w:pStyle w:val="Heading3"/>
        <w:rPr>
          <w:color w:val="000000"/>
          <w:szCs w:val="22"/>
        </w:rPr>
      </w:pPr>
      <w:bookmarkStart w:id="1472" w:name="_Toc44438471"/>
      <w:bookmarkStart w:id="1473" w:name="_Toc165363447"/>
      <w:r w:rsidRPr="000B34F6">
        <w:rPr>
          <w:color w:val="000000"/>
          <w:szCs w:val="22"/>
        </w:rPr>
        <w:t>6.3</w:t>
      </w:r>
      <w:r w:rsidRPr="000B34F6">
        <w:rPr>
          <w:color w:val="000000"/>
          <w:szCs w:val="22"/>
        </w:rPr>
        <w:tab/>
        <w:t>Transfers</w:t>
      </w:r>
      <w:bookmarkEnd w:id="1469"/>
      <w:bookmarkEnd w:id="1470"/>
      <w:r w:rsidRPr="000B34F6">
        <w:rPr>
          <w:color w:val="000000"/>
          <w:szCs w:val="22"/>
        </w:rPr>
        <w:t xml:space="preserve"> of Permits and </w:t>
      </w:r>
      <w:r w:rsidR="006A3A5E" w:rsidRPr="00665D04">
        <w:rPr>
          <w:color w:val="000000"/>
          <w:szCs w:val="22"/>
        </w:rPr>
        <w:t xml:space="preserve">Changes in </w:t>
      </w:r>
      <w:r w:rsidRPr="000B34F6">
        <w:rPr>
          <w:color w:val="000000"/>
          <w:szCs w:val="22"/>
        </w:rPr>
        <w:t>Ownership</w:t>
      </w:r>
      <w:bookmarkEnd w:id="1472"/>
      <w:bookmarkEnd w:id="1473"/>
    </w:p>
    <w:p w14:paraId="407A46BB" w14:textId="77777777" w:rsidR="003445E8" w:rsidRPr="000B34F6" w:rsidRDefault="003445E8" w:rsidP="003445E8">
      <w:pPr>
        <w:rPr>
          <w:del w:id="1474" w:author="FDEP" w:date="2024-06-20T10:31:00Z" w16du:dateUtc="2024-06-20T14:31:00Z"/>
        </w:rPr>
      </w:pPr>
    </w:p>
    <w:p w14:paraId="05B9F862" w14:textId="77777777" w:rsidR="0021297A" w:rsidRPr="000B34F6" w:rsidRDefault="0021297A" w:rsidP="0021297A">
      <w:pPr>
        <w:numPr>
          <w:ilvl w:val="12"/>
          <w:numId w:val="0"/>
        </w:numPr>
        <w:tabs>
          <w:tab w:val="left" w:pos="-720"/>
          <w:tab w:val="left" w:pos="720"/>
          <w:tab w:val="left" w:pos="1440"/>
        </w:tabs>
        <w:suppressAutoHyphens/>
        <w:ind w:left="720" w:hanging="720"/>
        <w:jc w:val="both"/>
        <w:rPr>
          <w:color w:val="000000"/>
          <w:szCs w:val="22"/>
        </w:rPr>
      </w:pPr>
      <w:r w:rsidRPr="000B34F6">
        <w:rPr>
          <w:b/>
          <w:color w:val="000000"/>
          <w:szCs w:val="22"/>
        </w:rPr>
        <w:t>6.3.1</w:t>
      </w:r>
      <w:r w:rsidRPr="000B34F6">
        <w:rPr>
          <w:color w:val="000000"/>
          <w:szCs w:val="22"/>
        </w:rPr>
        <w:tab/>
      </w:r>
      <w:r w:rsidRPr="000B34F6">
        <w:rPr>
          <w:b/>
          <w:color w:val="000000"/>
          <w:szCs w:val="22"/>
        </w:rPr>
        <w:t>General permits</w:t>
      </w:r>
    </w:p>
    <w:p w14:paraId="4A7A84E5" w14:textId="77777777" w:rsidR="0021297A" w:rsidRPr="000B34F6" w:rsidRDefault="0021297A" w:rsidP="0021297A">
      <w:pPr>
        <w:numPr>
          <w:ilvl w:val="12"/>
          <w:numId w:val="0"/>
        </w:numPr>
        <w:tabs>
          <w:tab w:val="left" w:pos="-720"/>
          <w:tab w:val="left" w:pos="720"/>
          <w:tab w:val="left" w:pos="1440"/>
        </w:tabs>
        <w:suppressAutoHyphens/>
        <w:ind w:left="720" w:hanging="720"/>
        <w:jc w:val="both"/>
        <w:rPr>
          <w:color w:val="000000"/>
          <w:szCs w:val="22"/>
        </w:rPr>
      </w:pPr>
    </w:p>
    <w:p w14:paraId="59490EFF" w14:textId="4442AF93" w:rsidR="0021297A" w:rsidRPr="000B34F6" w:rsidRDefault="0021297A" w:rsidP="0021297A">
      <w:pPr>
        <w:numPr>
          <w:ilvl w:val="12"/>
          <w:numId w:val="0"/>
        </w:numPr>
        <w:tabs>
          <w:tab w:val="left" w:pos="-720"/>
          <w:tab w:val="left" w:pos="720"/>
          <w:tab w:val="left" w:pos="1440"/>
        </w:tabs>
        <w:suppressAutoHyphens/>
        <w:ind w:left="720"/>
        <w:jc w:val="both"/>
        <w:rPr>
          <w:color w:val="000000"/>
          <w:szCs w:val="22"/>
        </w:rPr>
      </w:pPr>
      <w:r w:rsidRPr="000B34F6">
        <w:rPr>
          <w:color w:val="000000"/>
          <w:szCs w:val="22"/>
        </w:rPr>
        <w:t>Projects constructed in accordance with the terms and conditions of a general permit are automatically authorized to be operated and maintained by the permittee and subsequent owners in accordance with subsection</w:t>
      </w:r>
      <w:r w:rsidR="00D2680B" w:rsidRPr="000B34F6">
        <w:rPr>
          <w:color w:val="000000"/>
          <w:szCs w:val="22"/>
        </w:rPr>
        <w:t xml:space="preserve"> </w:t>
      </w:r>
      <w:r w:rsidR="00D2680B" w:rsidRPr="00665D04">
        <w:rPr>
          <w:color w:val="000000"/>
          <w:szCs w:val="22"/>
        </w:rPr>
        <w:t>62-330.340(1)</w:t>
      </w:r>
      <w:r w:rsidRPr="000B34F6">
        <w:rPr>
          <w:color w:val="000000"/>
          <w:szCs w:val="22"/>
        </w:rPr>
        <w:t>, F.A.C., and do not require a modification request to the Agency upon change in ownership.</w:t>
      </w:r>
    </w:p>
    <w:p w14:paraId="62D12341" w14:textId="77777777" w:rsidR="0021297A" w:rsidRPr="000B34F6" w:rsidRDefault="0021297A" w:rsidP="0021297A">
      <w:pPr>
        <w:numPr>
          <w:ilvl w:val="12"/>
          <w:numId w:val="0"/>
        </w:numPr>
        <w:tabs>
          <w:tab w:val="left" w:pos="-720"/>
          <w:tab w:val="left" w:pos="720"/>
          <w:tab w:val="left" w:pos="1440"/>
        </w:tabs>
        <w:suppressAutoHyphens/>
        <w:ind w:left="720"/>
        <w:jc w:val="both"/>
        <w:rPr>
          <w:color w:val="000000"/>
          <w:szCs w:val="22"/>
        </w:rPr>
      </w:pPr>
    </w:p>
    <w:p w14:paraId="0C424D8F" w14:textId="77777777" w:rsidR="0021297A" w:rsidRPr="00EE4C62" w:rsidRDefault="0021297A" w:rsidP="0021297A">
      <w:pPr>
        <w:numPr>
          <w:ilvl w:val="12"/>
          <w:numId w:val="0"/>
        </w:numPr>
        <w:tabs>
          <w:tab w:val="left" w:pos="-720"/>
          <w:tab w:val="left" w:pos="720"/>
          <w:tab w:val="left" w:pos="1440"/>
        </w:tabs>
        <w:suppressAutoHyphens/>
        <w:ind w:left="720" w:hanging="720"/>
        <w:jc w:val="both"/>
        <w:rPr>
          <w:b/>
          <w:szCs w:val="22"/>
        </w:rPr>
      </w:pPr>
      <w:r w:rsidRPr="00EE4C62">
        <w:rPr>
          <w:b/>
          <w:szCs w:val="22"/>
        </w:rPr>
        <w:t>6.3.2</w:t>
      </w:r>
      <w:r w:rsidRPr="00EE4C62">
        <w:rPr>
          <w:b/>
          <w:szCs w:val="22"/>
        </w:rPr>
        <w:tab/>
        <w:t>Individual and Conceptual Approval Permits</w:t>
      </w:r>
    </w:p>
    <w:p w14:paraId="66A60B5D" w14:textId="77777777" w:rsidR="0021297A" w:rsidRPr="000B34F6" w:rsidRDefault="0021297A" w:rsidP="0021297A">
      <w:pPr>
        <w:numPr>
          <w:ilvl w:val="12"/>
          <w:numId w:val="0"/>
        </w:numPr>
        <w:tabs>
          <w:tab w:val="left" w:pos="-720"/>
          <w:tab w:val="left" w:pos="720"/>
          <w:tab w:val="left" w:pos="1440"/>
        </w:tabs>
        <w:suppressAutoHyphens/>
        <w:ind w:left="720" w:hanging="720"/>
        <w:jc w:val="both"/>
        <w:rPr>
          <w:b/>
          <w:color w:val="000000"/>
          <w:szCs w:val="22"/>
        </w:rPr>
      </w:pPr>
    </w:p>
    <w:p w14:paraId="0B0ED344" w14:textId="099F15B9" w:rsidR="0021297A" w:rsidRPr="00665D04" w:rsidRDefault="0021297A" w:rsidP="0021297A">
      <w:pPr>
        <w:numPr>
          <w:ilvl w:val="12"/>
          <w:numId w:val="0"/>
        </w:numPr>
        <w:tabs>
          <w:tab w:val="left" w:pos="-720"/>
          <w:tab w:val="left" w:pos="720"/>
          <w:tab w:val="left" w:pos="1440"/>
        </w:tabs>
        <w:suppressAutoHyphens/>
        <w:ind w:left="720" w:hanging="720"/>
        <w:jc w:val="both"/>
        <w:rPr>
          <w:b/>
          <w:color w:val="000000"/>
          <w:spacing w:val="-3"/>
          <w:szCs w:val="22"/>
        </w:rPr>
      </w:pPr>
      <w:r w:rsidRPr="000B34F6">
        <w:rPr>
          <w:b/>
          <w:color w:val="000000"/>
          <w:spacing w:val="-3"/>
          <w:szCs w:val="22"/>
        </w:rPr>
        <w:t>6.3.2.1</w:t>
      </w:r>
      <w:r w:rsidRPr="000B34F6">
        <w:rPr>
          <w:color w:val="000000"/>
          <w:spacing w:val="-3"/>
          <w:szCs w:val="22"/>
        </w:rPr>
        <w:tab/>
        <w:t>A modification to an individual or conceptual approval permit is required to reflect any sale, conveyance, or other transfer of ownership or control of the</w:t>
      </w:r>
      <w:r w:rsidR="00EF09C9" w:rsidRPr="000B34F6">
        <w:rPr>
          <w:color w:val="000000"/>
          <w:spacing w:val="-3"/>
          <w:szCs w:val="22"/>
        </w:rPr>
        <w:t xml:space="preserve"> real property</w:t>
      </w:r>
      <w:r w:rsidR="00EF09C9" w:rsidRPr="00665D04">
        <w:rPr>
          <w:color w:val="000000"/>
          <w:spacing w:val="-3"/>
          <w:szCs w:val="22"/>
        </w:rPr>
        <w:t>, project, or activity covered by the permit</w:t>
      </w:r>
      <w:r w:rsidRPr="000B34F6">
        <w:rPr>
          <w:color w:val="000000"/>
          <w:spacing w:val="-3"/>
          <w:szCs w:val="22"/>
        </w:rPr>
        <w:t xml:space="preserve">, </w:t>
      </w:r>
      <w:r w:rsidRPr="000B34F6">
        <w:rPr>
          <w:spacing w:val="-3"/>
          <w:szCs w:val="22"/>
        </w:rPr>
        <w:t>except for transfer to the operation and maintenance entity approved in the permit</w:t>
      </w:r>
      <w:r w:rsidRPr="000B34F6">
        <w:rPr>
          <w:color w:val="000000"/>
          <w:spacing w:val="-3"/>
          <w:szCs w:val="22"/>
        </w:rPr>
        <w:t>.</w:t>
      </w:r>
      <w:r w:rsidR="0089460F">
        <w:rPr>
          <w:color w:val="000000"/>
          <w:spacing w:val="-3"/>
          <w:szCs w:val="22"/>
        </w:rPr>
        <w:t xml:space="preserve"> </w:t>
      </w:r>
      <w:r w:rsidRPr="000B34F6">
        <w:rPr>
          <w:color w:val="000000"/>
          <w:spacing w:val="-3"/>
          <w:szCs w:val="22"/>
        </w:rPr>
        <w:t xml:space="preserve">Ownership must be demonstrated in accordance with </w:t>
      </w:r>
      <w:r w:rsidRPr="000B34F6">
        <w:rPr>
          <w:b/>
          <w:color w:val="000000"/>
          <w:spacing w:val="-3"/>
          <w:szCs w:val="22"/>
        </w:rPr>
        <w:t>sections 4.2.3(d) and (e), above</w:t>
      </w:r>
      <w:r w:rsidRPr="000B34F6">
        <w:rPr>
          <w:color w:val="000000"/>
          <w:spacing w:val="-3"/>
          <w:szCs w:val="22"/>
        </w:rPr>
        <w:t>.</w:t>
      </w:r>
      <w:r w:rsidR="0089460F">
        <w:rPr>
          <w:color w:val="000000"/>
          <w:spacing w:val="-3"/>
          <w:szCs w:val="22"/>
        </w:rPr>
        <w:t xml:space="preserve"> </w:t>
      </w:r>
      <w:r w:rsidR="00EB0576" w:rsidRPr="00665D04">
        <w:rPr>
          <w:color w:val="000000"/>
          <w:spacing w:val="-3"/>
          <w:szCs w:val="22"/>
        </w:rPr>
        <w:t>One of two procedures below is to be used, depending on whether the permit is in the construction phase or the operation and maintenance phase and the timing of the request</w:t>
      </w:r>
      <w:r w:rsidR="00C25678" w:rsidRPr="00665D04">
        <w:rPr>
          <w:color w:val="000000"/>
          <w:spacing w:val="-3"/>
          <w:szCs w:val="22"/>
        </w:rPr>
        <w:t>:</w:t>
      </w:r>
    </w:p>
    <w:p w14:paraId="52CBA16F" w14:textId="77777777" w:rsidR="003445E8" w:rsidRPr="000B34F6" w:rsidRDefault="003445E8" w:rsidP="0021297A">
      <w:pPr>
        <w:numPr>
          <w:ilvl w:val="12"/>
          <w:numId w:val="0"/>
        </w:numPr>
        <w:tabs>
          <w:tab w:val="left" w:pos="-720"/>
          <w:tab w:val="left" w:pos="720"/>
          <w:tab w:val="left" w:pos="1440"/>
        </w:tabs>
        <w:suppressAutoHyphens/>
        <w:ind w:left="720" w:hanging="720"/>
        <w:jc w:val="both"/>
        <w:rPr>
          <w:color w:val="000000"/>
          <w:spacing w:val="-3"/>
          <w:szCs w:val="22"/>
        </w:rPr>
      </w:pPr>
    </w:p>
    <w:p w14:paraId="68FCEEF9" w14:textId="357D8ED0" w:rsidR="008578B0" w:rsidRPr="000B34F6" w:rsidRDefault="00B97202" w:rsidP="00B97202">
      <w:pPr>
        <w:numPr>
          <w:ilvl w:val="12"/>
          <w:numId w:val="0"/>
        </w:numPr>
        <w:tabs>
          <w:tab w:val="left" w:pos="-720"/>
          <w:tab w:val="left" w:pos="720"/>
          <w:tab w:val="left" w:pos="1440"/>
        </w:tabs>
        <w:suppressAutoHyphens/>
        <w:ind w:left="1440" w:hanging="720"/>
        <w:rPr>
          <w:spacing w:val="-3"/>
        </w:rPr>
      </w:pPr>
      <w:r w:rsidRPr="00665D04">
        <w:rPr>
          <w:color w:val="000000"/>
          <w:spacing w:val="-3"/>
          <w:szCs w:val="22"/>
        </w:rPr>
        <w:t>(a)</w:t>
      </w:r>
      <w:r w:rsidR="0021297A" w:rsidRPr="000B34F6">
        <w:rPr>
          <w:b/>
          <w:color w:val="000000"/>
          <w:spacing w:val="-3"/>
          <w:szCs w:val="22"/>
        </w:rPr>
        <w:tab/>
      </w:r>
      <w:r w:rsidR="008578B0" w:rsidRPr="00665D04">
        <w:rPr>
          <w:spacing w:val="-3"/>
        </w:rPr>
        <w:t>Upon</w:t>
      </w:r>
      <w:r w:rsidR="008578B0" w:rsidRPr="00665D04">
        <w:rPr>
          <w:b/>
          <w:spacing w:val="-3"/>
        </w:rPr>
        <w:t xml:space="preserve"> </w:t>
      </w:r>
      <w:r w:rsidRPr="00665D04">
        <w:rPr>
          <w:spacing w:val="-3"/>
        </w:rPr>
        <w:t>transfer</w:t>
      </w:r>
      <w:r w:rsidRPr="000B34F6">
        <w:rPr>
          <w:spacing w:val="-3"/>
        </w:rPr>
        <w:t xml:space="preserve"> </w:t>
      </w:r>
      <w:r w:rsidR="008578B0" w:rsidRPr="000B34F6">
        <w:rPr>
          <w:spacing w:val="-3"/>
        </w:rPr>
        <w:t>of ownership</w:t>
      </w:r>
      <w:r w:rsidR="007E2412" w:rsidRPr="008818E6">
        <w:rPr>
          <w:spacing w:val="-3"/>
        </w:rPr>
        <w:t xml:space="preserve"> </w:t>
      </w:r>
      <w:r w:rsidR="007E2412" w:rsidRPr="00665D04">
        <w:rPr>
          <w:spacing w:val="-3"/>
        </w:rPr>
        <w:t>or control</w:t>
      </w:r>
      <w:r w:rsidR="008578B0" w:rsidRPr="000B34F6">
        <w:rPr>
          <w:spacing w:val="-3"/>
        </w:rPr>
        <w:t xml:space="preserve"> of </w:t>
      </w:r>
      <w:r w:rsidR="008578B0" w:rsidRPr="00665D04">
        <w:rPr>
          <w:spacing w:val="-3"/>
        </w:rPr>
        <w:t>the</w:t>
      </w:r>
      <w:r w:rsidR="008578B0" w:rsidRPr="000B34F6">
        <w:rPr>
          <w:spacing w:val="-3"/>
        </w:rPr>
        <w:t xml:space="preserve"> entire real property</w:t>
      </w:r>
      <w:r w:rsidR="00C303FF" w:rsidRPr="00665D04">
        <w:rPr>
          <w:color w:val="000000"/>
          <w:spacing w:val="-3"/>
          <w:szCs w:val="22"/>
        </w:rPr>
        <w:t>, project, or activity covered by</w:t>
      </w:r>
      <w:r w:rsidR="00C303FF" w:rsidRPr="000B34F6">
        <w:rPr>
          <w:color w:val="000000"/>
          <w:spacing w:val="-3"/>
          <w:szCs w:val="22"/>
        </w:rPr>
        <w:t xml:space="preserve"> </w:t>
      </w:r>
      <w:r w:rsidR="008578B0" w:rsidRPr="000B34F6">
        <w:rPr>
          <w:spacing w:val="-3"/>
        </w:rPr>
        <w:t>a permit that is in the operation and maintenance phase</w:t>
      </w:r>
      <w:r w:rsidR="008578B0" w:rsidRPr="00665D04">
        <w:rPr>
          <w:spacing w:val="-3"/>
        </w:rPr>
        <w:t>, transfer of the permit to the new owner</w:t>
      </w:r>
      <w:r w:rsidR="007E2412" w:rsidRPr="00665D04">
        <w:rPr>
          <w:spacing w:val="-3"/>
        </w:rPr>
        <w:t xml:space="preserve"> or person in control</w:t>
      </w:r>
      <w:r w:rsidR="008578B0" w:rsidRPr="000B34F6">
        <w:rPr>
          <w:spacing w:val="-3"/>
        </w:rPr>
        <w:t xml:space="preserve"> is automatic if the permittee provides the agency with written notice within 30 days of the change in ownership or control</w:t>
      </w:r>
      <w:r w:rsidR="007E2412" w:rsidRPr="000B34F6">
        <w:rPr>
          <w:spacing w:val="-3"/>
        </w:rPr>
        <w:t>, except as otherwise provided in</w:t>
      </w:r>
      <w:r w:rsidR="008578B0" w:rsidRPr="000B34F6">
        <w:rPr>
          <w:spacing w:val="-3"/>
        </w:rPr>
        <w:t xml:space="preserve"> subsection 62-330.340(1), F.A.C.</w:t>
      </w:r>
    </w:p>
    <w:p w14:paraId="4A68A385" w14:textId="77777777" w:rsidR="0021297A" w:rsidRPr="000B34F6" w:rsidRDefault="0021297A" w:rsidP="0021297A">
      <w:pPr>
        <w:numPr>
          <w:ilvl w:val="12"/>
          <w:numId w:val="0"/>
        </w:numPr>
        <w:tabs>
          <w:tab w:val="left" w:pos="-720"/>
          <w:tab w:val="left" w:pos="720"/>
          <w:tab w:val="left" w:pos="1440"/>
        </w:tabs>
        <w:suppressAutoHyphens/>
        <w:ind w:left="720"/>
        <w:jc w:val="both"/>
        <w:rPr>
          <w:color w:val="000000"/>
          <w:spacing w:val="-3"/>
          <w:szCs w:val="22"/>
        </w:rPr>
      </w:pPr>
    </w:p>
    <w:p w14:paraId="2B55EFB9" w14:textId="0AB0F8F5" w:rsidR="00E96EA4" w:rsidRPr="000B34F6" w:rsidRDefault="00C25678" w:rsidP="00C25678">
      <w:pPr>
        <w:numPr>
          <w:ilvl w:val="12"/>
          <w:numId w:val="0"/>
        </w:numPr>
        <w:tabs>
          <w:tab w:val="left" w:pos="-720"/>
          <w:tab w:val="left" w:pos="720"/>
        </w:tabs>
        <w:suppressAutoHyphens/>
        <w:ind w:left="1440" w:hanging="720"/>
        <w:jc w:val="both"/>
        <w:rPr>
          <w:color w:val="000000"/>
          <w:spacing w:val="-3"/>
          <w:szCs w:val="22"/>
        </w:rPr>
      </w:pPr>
      <w:r w:rsidRPr="00665D04">
        <w:rPr>
          <w:color w:val="000000"/>
          <w:spacing w:val="-3"/>
          <w:szCs w:val="22"/>
        </w:rPr>
        <w:t>(b)</w:t>
      </w:r>
      <w:r w:rsidR="00E96EA4" w:rsidRPr="000B34F6">
        <w:rPr>
          <w:b/>
          <w:color w:val="000000"/>
          <w:spacing w:val="-3"/>
          <w:szCs w:val="22"/>
        </w:rPr>
        <w:tab/>
      </w:r>
      <w:r w:rsidR="00A517DB" w:rsidRPr="00665D04">
        <w:rPr>
          <w:color w:val="000000"/>
          <w:spacing w:val="-3"/>
          <w:szCs w:val="22"/>
        </w:rPr>
        <w:t>In all other situations</w:t>
      </w:r>
      <w:r w:rsidR="00A517DB" w:rsidRPr="000B34F6">
        <w:rPr>
          <w:b/>
          <w:color w:val="000000"/>
          <w:spacing w:val="-3"/>
          <w:szCs w:val="22"/>
        </w:rPr>
        <w:t xml:space="preserve"> </w:t>
      </w:r>
      <w:r w:rsidR="00E96EA4" w:rsidRPr="000B34F6">
        <w:rPr>
          <w:color w:val="000000"/>
          <w:spacing w:val="-3"/>
          <w:szCs w:val="22"/>
        </w:rPr>
        <w:t xml:space="preserve">a permit modification must be processed under subsections </w:t>
      </w:r>
      <w:r w:rsidR="00E96EA4" w:rsidRPr="000B34F6">
        <w:rPr>
          <w:color w:val="000000"/>
        </w:rPr>
        <w:t>62-330.340(2) through (4), F.A.C.</w:t>
      </w:r>
    </w:p>
    <w:p w14:paraId="1ADA4DD9" w14:textId="77777777" w:rsidR="00E96EA4" w:rsidRPr="000B34F6" w:rsidRDefault="00E96EA4" w:rsidP="0021297A">
      <w:pPr>
        <w:numPr>
          <w:ilvl w:val="12"/>
          <w:numId w:val="0"/>
        </w:numPr>
        <w:tabs>
          <w:tab w:val="left" w:pos="-720"/>
          <w:tab w:val="left" w:pos="1440"/>
        </w:tabs>
        <w:suppressAutoHyphens/>
        <w:ind w:left="1440" w:hanging="720"/>
        <w:jc w:val="both"/>
        <w:rPr>
          <w:b/>
          <w:color w:val="000000"/>
          <w:szCs w:val="22"/>
        </w:rPr>
      </w:pPr>
    </w:p>
    <w:p w14:paraId="43E935CE" w14:textId="24697AB2" w:rsidR="0021297A" w:rsidRPr="000B34F6" w:rsidRDefault="0021297A" w:rsidP="0021297A">
      <w:pPr>
        <w:numPr>
          <w:ilvl w:val="12"/>
          <w:numId w:val="0"/>
        </w:numPr>
        <w:tabs>
          <w:tab w:val="left" w:pos="-720"/>
          <w:tab w:val="left" w:pos="720"/>
          <w:tab w:val="left" w:pos="1440"/>
        </w:tabs>
        <w:suppressAutoHyphens/>
        <w:ind w:left="720"/>
        <w:jc w:val="both"/>
        <w:rPr>
          <w:color w:val="000000"/>
          <w:spacing w:val="-3"/>
          <w:szCs w:val="22"/>
        </w:rPr>
      </w:pPr>
      <w:r w:rsidRPr="000B34F6">
        <w:rPr>
          <w:color w:val="000000"/>
          <w:spacing w:val="-3"/>
          <w:szCs w:val="22"/>
        </w:rPr>
        <w:t xml:space="preserve">A request to transfer a portion of a permitted </w:t>
      </w:r>
      <w:r w:rsidR="00AB66B8" w:rsidRPr="00665D04">
        <w:rPr>
          <w:color w:val="000000"/>
          <w:spacing w:val="-3"/>
          <w:szCs w:val="22"/>
        </w:rPr>
        <w:t xml:space="preserve">project </w:t>
      </w:r>
      <w:r w:rsidRPr="000B34F6">
        <w:rPr>
          <w:color w:val="000000"/>
          <w:spacing w:val="-3"/>
          <w:szCs w:val="22"/>
        </w:rPr>
        <w:t>shall also include</w:t>
      </w:r>
      <w:r w:rsidRPr="000B34F6">
        <w:rPr>
          <w:color w:val="000000"/>
          <w:szCs w:val="22"/>
        </w:rPr>
        <w:t xml:space="preserve"> </w:t>
      </w:r>
      <w:r w:rsidR="004917E4" w:rsidRPr="00665D04">
        <w:rPr>
          <w:color w:val="000000"/>
          <w:szCs w:val="22"/>
        </w:rPr>
        <w:t>a</w:t>
      </w:r>
      <w:r w:rsidR="004917E4" w:rsidRPr="000B34F6">
        <w:rPr>
          <w:color w:val="000000"/>
          <w:szCs w:val="22"/>
        </w:rPr>
        <w:t xml:space="preserve"> </w:t>
      </w:r>
      <w:r w:rsidRPr="000B34F6">
        <w:rPr>
          <w:color w:val="000000"/>
          <w:spacing w:val="-3"/>
          <w:szCs w:val="22"/>
        </w:rPr>
        <w:t xml:space="preserve">demonstration that either </w:t>
      </w:r>
      <w:r w:rsidR="00FF4DA7" w:rsidRPr="00665D04">
        <w:rPr>
          <w:color w:val="000000"/>
          <w:spacing w:val="-3"/>
          <w:szCs w:val="22"/>
        </w:rPr>
        <w:t xml:space="preserve">that </w:t>
      </w:r>
      <w:r w:rsidRPr="000B34F6">
        <w:rPr>
          <w:color w:val="000000"/>
          <w:spacing w:val="-3"/>
          <w:szCs w:val="22"/>
        </w:rPr>
        <w:t xml:space="preserve">portion of the </w:t>
      </w:r>
      <w:r w:rsidRPr="00591815">
        <w:rPr>
          <w:color w:val="000000"/>
          <w:spacing w:val="-3"/>
          <w:szCs w:val="22"/>
        </w:rPr>
        <w:t>project</w:t>
      </w:r>
      <w:r w:rsidR="00C9651F">
        <w:rPr>
          <w:color w:val="000000"/>
          <w:spacing w:val="-3"/>
        </w:rPr>
        <w:t xml:space="preserve"> </w:t>
      </w:r>
      <w:r w:rsidRPr="000B34F6">
        <w:rPr>
          <w:color w:val="000000"/>
          <w:spacing w:val="-3"/>
          <w:szCs w:val="22"/>
        </w:rPr>
        <w:t xml:space="preserve">is capable of functioning independently in compliance with all conditions for permit issuance, or that the transferee has sufficient legal and ownership interest (such as drainage easements, cross drainage agreements or other agreements) to allow the transferee to operate and maintain </w:t>
      </w:r>
      <w:r w:rsidR="00FF4DA7" w:rsidRPr="00665D04">
        <w:rPr>
          <w:color w:val="000000"/>
          <w:spacing w:val="-3"/>
          <w:szCs w:val="22"/>
        </w:rPr>
        <w:t xml:space="preserve">all other portions of the </w:t>
      </w:r>
      <w:r w:rsidR="00AB66B8" w:rsidRPr="00665D04">
        <w:rPr>
          <w:color w:val="000000"/>
          <w:spacing w:val="-3"/>
          <w:szCs w:val="22"/>
        </w:rPr>
        <w:t>project</w:t>
      </w:r>
      <w:r w:rsidR="00C9651F" w:rsidRPr="00665D04">
        <w:rPr>
          <w:color w:val="000000"/>
          <w:spacing w:val="-3"/>
          <w:szCs w:val="22"/>
        </w:rPr>
        <w:t xml:space="preserve"> </w:t>
      </w:r>
      <w:r w:rsidR="00FF4DA7" w:rsidRPr="00665D04">
        <w:rPr>
          <w:color w:val="000000"/>
          <w:spacing w:val="-3"/>
          <w:szCs w:val="22"/>
        </w:rPr>
        <w:t>when necessary</w:t>
      </w:r>
      <w:r w:rsidRPr="000B34F6">
        <w:rPr>
          <w:color w:val="000000"/>
          <w:spacing w:val="-3"/>
          <w:szCs w:val="22"/>
        </w:rPr>
        <w:t>.</w:t>
      </w:r>
    </w:p>
    <w:p w14:paraId="2DF856D7" w14:textId="77777777" w:rsidR="003445E8" w:rsidRPr="000B34F6" w:rsidRDefault="003445E8" w:rsidP="0021297A">
      <w:pPr>
        <w:numPr>
          <w:ilvl w:val="12"/>
          <w:numId w:val="0"/>
        </w:numPr>
        <w:tabs>
          <w:tab w:val="left" w:pos="-720"/>
          <w:tab w:val="left" w:pos="720"/>
          <w:tab w:val="left" w:pos="1440"/>
        </w:tabs>
        <w:suppressAutoHyphens/>
        <w:ind w:left="720"/>
        <w:jc w:val="both"/>
        <w:rPr>
          <w:del w:id="1475" w:author="FDEP" w:date="2024-06-20T10:31:00Z" w16du:dateUtc="2024-06-20T14:31:00Z"/>
          <w:color w:val="000000"/>
          <w:spacing w:val="-3"/>
          <w:szCs w:val="22"/>
        </w:rPr>
      </w:pPr>
    </w:p>
    <w:p w14:paraId="7640B64E" w14:textId="77777777" w:rsidR="0021297A" w:rsidRPr="000B34F6" w:rsidRDefault="0021297A" w:rsidP="0021297A">
      <w:pPr>
        <w:pStyle w:val="Heading3"/>
        <w:rPr>
          <w:color w:val="000000"/>
          <w:szCs w:val="22"/>
        </w:rPr>
      </w:pPr>
      <w:bookmarkStart w:id="1476" w:name="_Toc44438472"/>
      <w:bookmarkStart w:id="1477" w:name="_Toc165363448"/>
      <w:r w:rsidRPr="000B34F6">
        <w:rPr>
          <w:color w:val="000000"/>
          <w:szCs w:val="22"/>
        </w:rPr>
        <w:t>6.4</w:t>
      </w:r>
      <w:r w:rsidRPr="000B34F6">
        <w:rPr>
          <w:color w:val="000000"/>
          <w:szCs w:val="22"/>
        </w:rPr>
        <w:tab/>
        <w:t>Removal and Abandonment</w:t>
      </w:r>
      <w:bookmarkEnd w:id="1476"/>
      <w:bookmarkEnd w:id="1477"/>
    </w:p>
    <w:p w14:paraId="2B9ED356" w14:textId="77777777" w:rsidR="0021297A" w:rsidRPr="000B34F6" w:rsidRDefault="0021297A" w:rsidP="0021297A">
      <w:pPr>
        <w:numPr>
          <w:ilvl w:val="12"/>
          <w:numId w:val="0"/>
        </w:numPr>
        <w:tabs>
          <w:tab w:val="left" w:pos="-720"/>
          <w:tab w:val="left" w:pos="720"/>
          <w:tab w:val="left" w:pos="1440"/>
        </w:tabs>
        <w:suppressAutoHyphens/>
        <w:ind w:left="720"/>
        <w:jc w:val="both"/>
        <w:rPr>
          <w:spacing w:val="-3"/>
          <w:szCs w:val="22"/>
        </w:rPr>
      </w:pPr>
      <w:r w:rsidRPr="000B34F6">
        <w:rPr>
          <w:spacing w:val="-3"/>
          <w:szCs w:val="22"/>
        </w:rPr>
        <w:t>An owner of any stormwater management system, dam, impoundment, reservoir, appurtenant work, or works wishing to abandon or remove such project is subject to the provisions of Section 373.426, F.S.</w:t>
      </w:r>
    </w:p>
    <w:p w14:paraId="071E4D9B" w14:textId="77777777" w:rsidR="0021297A" w:rsidRPr="000B34F6" w:rsidRDefault="0021297A" w:rsidP="0021297A">
      <w:pPr>
        <w:pStyle w:val="Heading2"/>
        <w:spacing w:after="0"/>
        <w:jc w:val="both"/>
        <w:rPr>
          <w:szCs w:val="22"/>
        </w:rPr>
        <w:sectPr w:rsidR="0021297A" w:rsidRPr="000B34F6" w:rsidSect="008B30BC">
          <w:footerReference w:type="default" r:id="rId33"/>
          <w:endnotePr>
            <w:numFmt w:val="decimal"/>
          </w:endnotePr>
          <w:pgSz w:w="12240" w:h="15840"/>
          <w:pgMar w:top="1440" w:right="1440" w:bottom="1440" w:left="1440" w:header="720" w:footer="720" w:gutter="0"/>
          <w:pgNumType w:start="1"/>
          <w:cols w:space="720"/>
          <w:noEndnote/>
        </w:sectPr>
      </w:pPr>
      <w:bookmarkStart w:id="1481" w:name="_Toc6817473"/>
      <w:bookmarkStart w:id="1482" w:name="_Toc49223043"/>
    </w:p>
    <w:p w14:paraId="3093F21A" w14:textId="77777777" w:rsidR="0021297A" w:rsidRPr="000B34F6" w:rsidRDefault="0021297A" w:rsidP="0021297A">
      <w:pPr>
        <w:pStyle w:val="Heading2"/>
        <w:spacing w:after="0"/>
        <w:jc w:val="both"/>
        <w:rPr>
          <w:szCs w:val="22"/>
        </w:rPr>
      </w:pPr>
      <w:bookmarkStart w:id="1483" w:name="_Toc44438473"/>
      <w:bookmarkStart w:id="1484" w:name="_Toc165363449"/>
      <w:r w:rsidRPr="000B34F6">
        <w:rPr>
          <w:szCs w:val="22"/>
        </w:rPr>
        <w:t>7.0</w:t>
      </w:r>
      <w:r w:rsidRPr="000B34F6">
        <w:rPr>
          <w:szCs w:val="22"/>
        </w:rPr>
        <w:tab/>
      </w:r>
      <w:bookmarkEnd w:id="1481"/>
      <w:bookmarkEnd w:id="1482"/>
      <w:r w:rsidRPr="000B34F6">
        <w:rPr>
          <w:color w:val="000000"/>
          <w:spacing w:val="-3"/>
          <w:szCs w:val="22"/>
        </w:rPr>
        <w:t>Determinations of the Landward Extent of Wetlands</w:t>
      </w:r>
      <w:r w:rsidRPr="000B34F6">
        <w:rPr>
          <w:spacing w:val="-3"/>
          <w:szCs w:val="22"/>
        </w:rPr>
        <w:t xml:space="preserve"> and Other Surface Waters</w:t>
      </w:r>
      <w:bookmarkEnd w:id="1483"/>
      <w:bookmarkEnd w:id="1484"/>
    </w:p>
    <w:p w14:paraId="36BB8B2A" w14:textId="6B77BF56" w:rsidR="0021297A" w:rsidRPr="000B34F6" w:rsidRDefault="0021297A" w:rsidP="0021297A">
      <w:pPr>
        <w:pStyle w:val="Heading3"/>
        <w:rPr>
          <w:color w:val="000000"/>
          <w:szCs w:val="22"/>
        </w:rPr>
      </w:pPr>
      <w:bookmarkStart w:id="1485" w:name="_Toc44438474"/>
      <w:bookmarkStart w:id="1486" w:name="_Toc165363450"/>
      <w:r w:rsidRPr="000B34F6">
        <w:rPr>
          <w:color w:val="000000"/>
          <w:szCs w:val="22"/>
        </w:rPr>
        <w:t>7.1</w:t>
      </w:r>
      <w:r w:rsidRPr="000B34F6">
        <w:rPr>
          <w:color w:val="000000"/>
          <w:szCs w:val="22"/>
        </w:rPr>
        <w:tab/>
        <w:t>Methodology</w:t>
      </w:r>
      <w:bookmarkEnd w:id="1485"/>
      <w:bookmarkEnd w:id="1486"/>
    </w:p>
    <w:p w14:paraId="12927368" w14:textId="77777777" w:rsidR="006D7CA6" w:rsidRDefault="0021297A" w:rsidP="0021297A">
      <w:pPr>
        <w:tabs>
          <w:tab w:val="left" w:pos="720"/>
          <w:tab w:val="left" w:pos="1440"/>
          <w:tab w:val="left" w:pos="2160"/>
          <w:tab w:val="left" w:pos="2880"/>
        </w:tabs>
        <w:ind w:left="720"/>
        <w:jc w:val="both"/>
      </w:pPr>
      <w:r w:rsidRPr="000B34F6">
        <w:t>Determinations of the landward extent of wetlands and other surface waters shall be performed using Chapter 62-340, F.A.C., as ratified under Section 373.4211, F.S.</w:t>
      </w:r>
      <w:r w:rsidR="0089460F">
        <w:t xml:space="preserve"> </w:t>
      </w:r>
    </w:p>
    <w:p w14:paraId="26AF35D1" w14:textId="77777777" w:rsidR="006D7CA6" w:rsidRDefault="006D7CA6" w:rsidP="0021297A">
      <w:pPr>
        <w:tabs>
          <w:tab w:val="left" w:pos="720"/>
          <w:tab w:val="left" w:pos="1440"/>
          <w:tab w:val="left" w:pos="2160"/>
          <w:tab w:val="left" w:pos="2880"/>
        </w:tabs>
        <w:ind w:left="720"/>
        <w:jc w:val="both"/>
      </w:pPr>
    </w:p>
    <w:p w14:paraId="53D69B2E" w14:textId="66AA9D79" w:rsidR="0021297A" w:rsidRPr="000B34F6" w:rsidRDefault="006D7CA6" w:rsidP="0021297A">
      <w:pPr>
        <w:tabs>
          <w:tab w:val="left" w:pos="720"/>
          <w:tab w:val="left" w:pos="1440"/>
          <w:tab w:val="left" w:pos="2160"/>
          <w:tab w:val="left" w:pos="2880"/>
        </w:tabs>
        <w:ind w:left="720"/>
        <w:jc w:val="both"/>
      </w:pPr>
      <w:r>
        <w:t>Three</w:t>
      </w:r>
      <w:r w:rsidR="0021297A" w:rsidRPr="000B34F6">
        <w:t xml:space="preserve"> types of determinations are available: </w:t>
      </w:r>
    </w:p>
    <w:p w14:paraId="6B0C1424" w14:textId="77777777" w:rsidR="000840E5" w:rsidRPr="000B34F6" w:rsidRDefault="000840E5" w:rsidP="0021297A">
      <w:pPr>
        <w:tabs>
          <w:tab w:val="left" w:pos="720"/>
          <w:tab w:val="left" w:pos="1440"/>
          <w:tab w:val="left" w:pos="2160"/>
          <w:tab w:val="left" w:pos="2880"/>
        </w:tabs>
        <w:ind w:left="1440" w:hanging="720"/>
        <w:jc w:val="both"/>
      </w:pPr>
    </w:p>
    <w:p w14:paraId="496DA083" w14:textId="2AFD2F06" w:rsidR="0021297A" w:rsidRPr="000B34F6" w:rsidRDefault="0021297A" w:rsidP="0021297A">
      <w:pPr>
        <w:tabs>
          <w:tab w:val="left" w:pos="720"/>
          <w:tab w:val="left" w:pos="1440"/>
          <w:tab w:val="left" w:pos="2160"/>
          <w:tab w:val="left" w:pos="2880"/>
        </w:tabs>
        <w:ind w:left="1440" w:hanging="720"/>
        <w:jc w:val="both"/>
        <w:rPr>
          <w:szCs w:val="22"/>
        </w:rPr>
      </w:pPr>
      <w:r w:rsidRPr="0006115C">
        <w:t>(a)</w:t>
      </w:r>
      <w:r w:rsidRPr="0006115C">
        <w:tab/>
      </w:r>
      <w:r w:rsidR="00571E58" w:rsidRPr="0006115C">
        <w:t>A formal</w:t>
      </w:r>
      <w:r w:rsidR="00FF4DA7" w:rsidRPr="0006115C">
        <w:t xml:space="preserve"> </w:t>
      </w:r>
      <w:r w:rsidR="00FF4DA7" w:rsidRPr="00665D04">
        <w:t>determination</w:t>
      </w:r>
      <w:r w:rsidR="00FF4DA7" w:rsidRPr="0006115C">
        <w:t xml:space="preserve">, </w:t>
      </w:r>
      <w:r w:rsidR="00FF4DA7" w:rsidRPr="00665D04">
        <w:t>based on a</w:t>
      </w:r>
      <w:r w:rsidRPr="0006115C">
        <w:t xml:space="preserve"> </w:t>
      </w:r>
      <w:r w:rsidR="00571E58" w:rsidRPr="0006115C">
        <w:t xml:space="preserve">certified survey, an approximate delineation, or a combination thereof, </w:t>
      </w:r>
      <w:r w:rsidRPr="0006115C">
        <w:t>as discussed in</w:t>
      </w:r>
      <w:r w:rsidRPr="0006115C">
        <w:rPr>
          <w:b/>
        </w:rPr>
        <w:t xml:space="preserve"> </w:t>
      </w:r>
      <w:r w:rsidRPr="0006115C">
        <w:rPr>
          <w:b/>
          <w:szCs w:val="22"/>
        </w:rPr>
        <w:t xml:space="preserve">sections 7.2 </w:t>
      </w:r>
      <w:r w:rsidR="003F0200" w:rsidRPr="0006115C">
        <w:rPr>
          <w:b/>
          <w:szCs w:val="22"/>
        </w:rPr>
        <w:t xml:space="preserve">through </w:t>
      </w:r>
      <w:r w:rsidR="003F0200" w:rsidRPr="00665D04">
        <w:rPr>
          <w:b/>
        </w:rPr>
        <w:t>7.2.</w:t>
      </w:r>
      <w:r w:rsidR="003F0200" w:rsidRPr="00665D04">
        <w:rPr>
          <w:b/>
          <w:szCs w:val="22"/>
        </w:rPr>
        <w:t>9</w:t>
      </w:r>
      <w:r w:rsidR="003F0200" w:rsidRPr="0006115C">
        <w:rPr>
          <w:szCs w:val="22"/>
        </w:rPr>
        <w:t>,</w:t>
      </w:r>
      <w:r w:rsidRPr="0006115C">
        <w:rPr>
          <w:szCs w:val="22"/>
        </w:rPr>
        <w:t xml:space="preserve"> </w:t>
      </w:r>
      <w:proofErr w:type="gramStart"/>
      <w:r w:rsidRPr="0006115C">
        <w:rPr>
          <w:szCs w:val="22"/>
        </w:rPr>
        <w:t>below</w:t>
      </w:r>
      <w:r w:rsidRPr="000B34F6">
        <w:rPr>
          <w:szCs w:val="22"/>
        </w:rPr>
        <w:t>;</w:t>
      </w:r>
      <w:proofErr w:type="gramEnd"/>
    </w:p>
    <w:p w14:paraId="0DB3B01D" w14:textId="77777777" w:rsidR="0021297A" w:rsidRPr="000B34F6" w:rsidRDefault="0021297A" w:rsidP="0021297A">
      <w:pPr>
        <w:tabs>
          <w:tab w:val="left" w:pos="720"/>
          <w:tab w:val="left" w:pos="1440"/>
          <w:tab w:val="left" w:pos="2160"/>
          <w:tab w:val="left" w:pos="2880"/>
        </w:tabs>
        <w:ind w:left="1440" w:hanging="720"/>
        <w:jc w:val="both"/>
        <w:rPr>
          <w:szCs w:val="22"/>
        </w:rPr>
      </w:pPr>
    </w:p>
    <w:p w14:paraId="4177F8F0" w14:textId="5911B8D2" w:rsidR="0021297A" w:rsidRPr="008E0BE8" w:rsidRDefault="008E0BE8" w:rsidP="008E0BE8">
      <w:pPr>
        <w:tabs>
          <w:tab w:val="left" w:pos="720"/>
          <w:tab w:val="left" w:pos="1440"/>
          <w:tab w:val="left" w:pos="2160"/>
          <w:tab w:val="left" w:pos="2880"/>
        </w:tabs>
        <w:ind w:left="1440" w:hanging="720"/>
        <w:jc w:val="both"/>
        <w:rPr>
          <w:szCs w:val="22"/>
        </w:rPr>
      </w:pPr>
      <w:r w:rsidRPr="008E0BE8">
        <w:rPr>
          <w:szCs w:val="22"/>
        </w:rPr>
        <w:t>(b</w:t>
      </w:r>
      <w:r>
        <w:rPr>
          <w:szCs w:val="22"/>
        </w:rPr>
        <w:t>)</w:t>
      </w:r>
      <w:r>
        <w:rPr>
          <w:szCs w:val="22"/>
        </w:rPr>
        <w:tab/>
      </w:r>
      <w:r w:rsidR="00571E58" w:rsidRPr="008E0BE8">
        <w:rPr>
          <w:szCs w:val="22"/>
        </w:rPr>
        <w:t>An informal</w:t>
      </w:r>
      <w:r w:rsidR="00FF4DA7" w:rsidRPr="000B34F6">
        <w:t xml:space="preserve"> </w:t>
      </w:r>
      <w:r w:rsidR="00FF4DA7" w:rsidRPr="00665D04">
        <w:t>determination</w:t>
      </w:r>
      <w:r w:rsidR="0021297A" w:rsidRPr="008E0BE8">
        <w:rPr>
          <w:szCs w:val="22"/>
        </w:rPr>
        <w:t xml:space="preserve">, as discussed in </w:t>
      </w:r>
      <w:r w:rsidR="0021297A" w:rsidRPr="008E0BE8">
        <w:rPr>
          <w:b/>
          <w:szCs w:val="22"/>
        </w:rPr>
        <w:t>section 7.3</w:t>
      </w:r>
      <w:r w:rsidR="0021297A" w:rsidRPr="008E0BE8">
        <w:rPr>
          <w:szCs w:val="22"/>
        </w:rPr>
        <w:t>, below</w:t>
      </w:r>
      <w:r w:rsidR="00B45E51" w:rsidRPr="008E0BE8">
        <w:rPr>
          <w:szCs w:val="22"/>
        </w:rPr>
        <w:t>; and</w:t>
      </w:r>
    </w:p>
    <w:p w14:paraId="7513D395" w14:textId="77777777" w:rsidR="002435DC" w:rsidRPr="002515C1" w:rsidRDefault="002435DC" w:rsidP="002435DC">
      <w:pPr>
        <w:pStyle w:val="ListParagraph"/>
        <w:tabs>
          <w:tab w:val="left" w:pos="720"/>
          <w:tab w:val="left" w:pos="1440"/>
          <w:tab w:val="left" w:pos="2160"/>
          <w:tab w:val="left" w:pos="2880"/>
        </w:tabs>
        <w:jc w:val="both"/>
        <w:rPr>
          <w:szCs w:val="22"/>
        </w:rPr>
      </w:pPr>
    </w:p>
    <w:p w14:paraId="6D61AE7B" w14:textId="4981D2DD" w:rsidR="002515C1" w:rsidRPr="008E0BE8" w:rsidRDefault="008E0BE8" w:rsidP="008E0BE8">
      <w:pPr>
        <w:tabs>
          <w:tab w:val="left" w:pos="720"/>
          <w:tab w:val="left" w:pos="1440"/>
          <w:tab w:val="left" w:pos="2160"/>
          <w:tab w:val="left" w:pos="2880"/>
        </w:tabs>
        <w:ind w:left="1440" w:hanging="720"/>
        <w:jc w:val="both"/>
        <w:rPr>
          <w:szCs w:val="22"/>
        </w:rPr>
      </w:pPr>
      <w:r>
        <w:rPr>
          <w:szCs w:val="22"/>
        </w:rPr>
        <w:t>(c)</w:t>
      </w:r>
      <w:r>
        <w:rPr>
          <w:szCs w:val="22"/>
        </w:rPr>
        <w:tab/>
      </w:r>
      <w:r w:rsidR="002435DC" w:rsidRPr="008E0BE8">
        <w:rPr>
          <w:szCs w:val="22"/>
        </w:rPr>
        <w:t>A delineation, identification, or verification as part of a request for verification of an exemption, notice of intent to use a general permit, or application for an individual or conceptual approval permit.</w:t>
      </w:r>
    </w:p>
    <w:p w14:paraId="3295F611" w14:textId="77777777" w:rsidR="00E24895" w:rsidRPr="00EC7F3F" w:rsidRDefault="00E24895" w:rsidP="0021297A">
      <w:pPr>
        <w:tabs>
          <w:tab w:val="left" w:pos="720"/>
          <w:tab w:val="left" w:pos="1440"/>
          <w:tab w:val="left" w:pos="2160"/>
          <w:tab w:val="left" w:pos="2880"/>
        </w:tabs>
        <w:ind w:left="1440" w:hanging="720"/>
        <w:jc w:val="both"/>
        <w:rPr>
          <w:szCs w:val="22"/>
        </w:rPr>
      </w:pPr>
    </w:p>
    <w:p w14:paraId="5BE10ECA" w14:textId="77777777" w:rsidR="00EC7F3F" w:rsidRPr="00EC7F3F" w:rsidRDefault="00EC7F3F" w:rsidP="00EC7F3F">
      <w:pPr>
        <w:tabs>
          <w:tab w:val="left" w:pos="720"/>
          <w:tab w:val="left" w:pos="1440"/>
          <w:tab w:val="left" w:pos="2160"/>
          <w:tab w:val="left" w:pos="2880"/>
        </w:tabs>
        <w:ind w:left="720" w:hanging="720"/>
        <w:jc w:val="both"/>
        <w:rPr>
          <w:b/>
          <w:szCs w:val="22"/>
        </w:rPr>
      </w:pPr>
      <w:r w:rsidRPr="00EC7F3F">
        <w:rPr>
          <w:b/>
          <w:szCs w:val="22"/>
        </w:rPr>
        <w:t>7.1.1</w:t>
      </w:r>
      <w:r w:rsidRPr="00EC7F3F">
        <w:rPr>
          <w:b/>
          <w:szCs w:val="22"/>
        </w:rPr>
        <w:tab/>
        <w:t>Data Form</w:t>
      </w:r>
    </w:p>
    <w:p w14:paraId="640133DF" w14:textId="77777777" w:rsidR="00EC7F3F" w:rsidRPr="00EC7F3F" w:rsidRDefault="00EC7F3F" w:rsidP="00EC7F3F">
      <w:pPr>
        <w:tabs>
          <w:tab w:val="left" w:pos="720"/>
          <w:tab w:val="left" w:pos="1440"/>
          <w:tab w:val="left" w:pos="2160"/>
          <w:tab w:val="left" w:pos="2880"/>
        </w:tabs>
        <w:ind w:left="720" w:hanging="720"/>
        <w:jc w:val="both"/>
        <w:rPr>
          <w:szCs w:val="22"/>
        </w:rPr>
      </w:pPr>
    </w:p>
    <w:p w14:paraId="1D2FDFB6" w14:textId="3D2B32E6" w:rsidR="00EC7F3F" w:rsidRPr="00EC7F3F" w:rsidRDefault="00EC7F3F" w:rsidP="00EC7F3F">
      <w:pPr>
        <w:tabs>
          <w:tab w:val="left" w:pos="720"/>
          <w:tab w:val="left" w:pos="1440"/>
          <w:tab w:val="left" w:pos="2160"/>
          <w:tab w:val="left" w:pos="2880"/>
        </w:tabs>
        <w:ind w:left="720"/>
        <w:jc w:val="both"/>
      </w:pPr>
      <w:bookmarkStart w:id="1487" w:name="_Hlk512950236"/>
      <w:r w:rsidRPr="00EC7F3F">
        <w:t>Agency staff shall use Form 62-330.201(1), F.A.C., “Chapter 62-340, F.A.C. Data Form, (</w:t>
      </w:r>
      <w:r w:rsidR="0055560E">
        <w:t>December 22, 2020</w:t>
      </w:r>
      <w:r w:rsidRPr="00EC7F3F">
        <w:t>), incorporated by reference in Rule 62-330.201(1), F.A.C., to document verification of determinations of the landward extent of wetlands and other surface water for notices and applications for ERP permits and formal or informal determinations of the landward extent of wetlands and other surface waters. The “Chapter 62-340, F.A.C. Data Form Guide” in Appendix J, the “62-340, F.A.C. Data Form Instructions”, in Appendix K, and the “Florida Wetland Delineation Manual”, which is available for download on the Department website, may be used to assist staff and other environmental professionals in completing the form and performing delineations.</w:t>
      </w:r>
    </w:p>
    <w:p w14:paraId="50A5F998" w14:textId="77777777" w:rsidR="00EC7F3F" w:rsidRPr="00EC7F3F" w:rsidRDefault="00EC7F3F" w:rsidP="00EC7F3F">
      <w:pPr>
        <w:tabs>
          <w:tab w:val="left" w:pos="720"/>
          <w:tab w:val="left" w:pos="1440"/>
          <w:tab w:val="left" w:pos="2160"/>
          <w:tab w:val="left" w:pos="2880"/>
        </w:tabs>
        <w:ind w:left="720"/>
        <w:jc w:val="both"/>
      </w:pPr>
    </w:p>
    <w:p w14:paraId="0A652A11" w14:textId="77777777" w:rsidR="00EC7F3F" w:rsidRPr="00EC7F3F" w:rsidRDefault="00EC7F3F" w:rsidP="00EC7F3F">
      <w:pPr>
        <w:tabs>
          <w:tab w:val="left" w:pos="720"/>
          <w:tab w:val="left" w:pos="1440"/>
          <w:tab w:val="left" w:pos="2160"/>
          <w:tab w:val="left" w:pos="2880"/>
        </w:tabs>
        <w:ind w:left="720"/>
        <w:jc w:val="both"/>
        <w:rPr>
          <w:szCs w:val="22"/>
        </w:rPr>
      </w:pPr>
      <w:r w:rsidRPr="00EC7F3F">
        <w:rPr>
          <w:szCs w:val="22"/>
        </w:rPr>
        <w:t xml:space="preserve">Any time a regulatory agency concludes or determines that an area is a non-wetland surface water, wetland, or upland at least one data point should be documented, </w:t>
      </w:r>
      <w:r w:rsidRPr="00EC7F3F">
        <w:rPr>
          <w:i/>
          <w:szCs w:val="22"/>
        </w:rPr>
        <w:t>i.e.</w:t>
      </w:r>
      <w:r w:rsidRPr="00EC7F3F">
        <w:rPr>
          <w:szCs w:val="22"/>
        </w:rPr>
        <w:t xml:space="preserve">, once a conclusion informally or formally has been made by the regulatory agency at least one complete data form supporting that conclusion is required. </w:t>
      </w:r>
    </w:p>
    <w:p w14:paraId="660B8C97" w14:textId="77777777" w:rsidR="00EC7F3F" w:rsidRPr="00EC7F3F" w:rsidRDefault="00EC7F3F" w:rsidP="00EC7F3F">
      <w:pPr>
        <w:tabs>
          <w:tab w:val="left" w:pos="720"/>
          <w:tab w:val="left" w:pos="1440"/>
          <w:tab w:val="left" w:pos="2160"/>
          <w:tab w:val="left" w:pos="2880"/>
        </w:tabs>
        <w:ind w:left="720"/>
        <w:jc w:val="both"/>
        <w:rPr>
          <w:szCs w:val="22"/>
        </w:rPr>
      </w:pPr>
    </w:p>
    <w:p w14:paraId="641D6275" w14:textId="77777777" w:rsidR="00EC7F3F" w:rsidRPr="00EC7F3F" w:rsidRDefault="00EC7F3F" w:rsidP="00EC7F3F">
      <w:pPr>
        <w:tabs>
          <w:tab w:val="left" w:pos="720"/>
          <w:tab w:val="left" w:pos="1440"/>
          <w:tab w:val="left" w:pos="2160"/>
          <w:tab w:val="left" w:pos="2880"/>
        </w:tabs>
        <w:ind w:left="720"/>
        <w:jc w:val="both"/>
      </w:pPr>
      <w:r w:rsidRPr="00EC7F3F">
        <w:rPr>
          <w:szCs w:val="22"/>
        </w:rPr>
        <w:t xml:space="preserve">The number of data forms required will depend on the size and variability of the site inspection area. There is no size threshold or maximum number of data forms required for an inspection site. Reasonable scientific judgement should be used to determine the number of required data forms on a </w:t>
      </w:r>
      <w:proofErr w:type="gramStart"/>
      <w:r w:rsidRPr="00EC7F3F">
        <w:rPr>
          <w:szCs w:val="22"/>
        </w:rPr>
        <w:t>case by case</w:t>
      </w:r>
      <w:proofErr w:type="gramEnd"/>
      <w:r w:rsidRPr="00EC7F3F">
        <w:rPr>
          <w:szCs w:val="22"/>
        </w:rPr>
        <w:t xml:space="preserve"> basis.</w:t>
      </w:r>
    </w:p>
    <w:bookmarkEnd w:id="1487"/>
    <w:p w14:paraId="56570808" w14:textId="77777777" w:rsidR="00EC7F3F" w:rsidRPr="00EC7F3F" w:rsidRDefault="00EC7F3F" w:rsidP="00EC7F3F">
      <w:pPr>
        <w:tabs>
          <w:tab w:val="left" w:pos="720"/>
          <w:tab w:val="left" w:pos="1440"/>
          <w:tab w:val="left" w:pos="2160"/>
          <w:tab w:val="left" w:pos="2880"/>
        </w:tabs>
        <w:ind w:left="720"/>
        <w:jc w:val="both"/>
      </w:pPr>
    </w:p>
    <w:p w14:paraId="63DBF977" w14:textId="77777777" w:rsidR="00EC7F3F" w:rsidRPr="00EC7F3F" w:rsidRDefault="00EC7F3F" w:rsidP="00EC7F3F">
      <w:pPr>
        <w:tabs>
          <w:tab w:val="left" w:pos="720"/>
          <w:tab w:val="left" w:pos="1440"/>
          <w:tab w:val="left" w:pos="2160"/>
          <w:tab w:val="left" w:pos="2880"/>
        </w:tabs>
        <w:ind w:left="1440" w:hanging="720"/>
        <w:jc w:val="both"/>
        <w:rPr>
          <w:szCs w:val="22"/>
        </w:rPr>
      </w:pPr>
      <w:r w:rsidRPr="00EC7F3F">
        <w:rPr>
          <w:szCs w:val="22"/>
        </w:rPr>
        <w:t>(a)</w:t>
      </w:r>
      <w:r w:rsidRPr="00EC7F3F">
        <w:rPr>
          <w:szCs w:val="22"/>
        </w:rPr>
        <w:tab/>
        <w:t>For the delineation of the landward extent of wetlands and other surface waters, at least one delineation data point along the boundary shall be verified and documented by the regulatory agency during the visual site inspection pursuant to Chapter 62-340.100(1), F.A.C.</w:t>
      </w:r>
      <w:bookmarkStart w:id="1488" w:name="_Hlk512952408"/>
      <w:r w:rsidRPr="00EC7F3F">
        <w:rPr>
          <w:szCs w:val="22"/>
        </w:rPr>
        <w:t xml:space="preserve"> </w:t>
      </w:r>
      <w:bookmarkEnd w:id="1488"/>
      <w:r w:rsidRPr="00EC7F3F">
        <w:rPr>
          <w:szCs w:val="22"/>
        </w:rPr>
        <w:t>Documentation of a delineation data point shall include two data forms; one representative of the waterward area adjacent to the data point, the other representative of the landward or upland area adjacent to the data point. The two complete data forms at a delineation data point will document failure or satisfaction of all methodology criteria pursuant to Chapter 62-340, F.A.C., and changes in evidence used to determine the boundary delineation at that point.</w:t>
      </w:r>
    </w:p>
    <w:p w14:paraId="08FE2CEA" w14:textId="77777777" w:rsidR="00EC7F3F" w:rsidRPr="00EC7F3F" w:rsidRDefault="00EC7F3F" w:rsidP="00EC7F3F">
      <w:pPr>
        <w:tabs>
          <w:tab w:val="left" w:pos="720"/>
          <w:tab w:val="left" w:pos="1440"/>
          <w:tab w:val="left" w:pos="2160"/>
          <w:tab w:val="left" w:pos="2880"/>
        </w:tabs>
        <w:ind w:left="720" w:hanging="720"/>
        <w:jc w:val="both"/>
        <w:rPr>
          <w:szCs w:val="22"/>
        </w:rPr>
      </w:pPr>
    </w:p>
    <w:p w14:paraId="1A0DC8F4" w14:textId="77777777" w:rsidR="00EC7F3F" w:rsidRPr="00EC7F3F" w:rsidRDefault="00EC7F3F" w:rsidP="00EC7F3F">
      <w:pPr>
        <w:tabs>
          <w:tab w:val="left" w:pos="720"/>
          <w:tab w:val="left" w:pos="1440"/>
          <w:tab w:val="left" w:pos="2160"/>
          <w:tab w:val="left" w:pos="2880"/>
        </w:tabs>
        <w:ind w:left="1440"/>
        <w:jc w:val="both"/>
        <w:rPr>
          <w:szCs w:val="22"/>
        </w:rPr>
      </w:pPr>
      <w:r w:rsidRPr="00EC7F3F">
        <w:rPr>
          <w:szCs w:val="22"/>
        </w:rPr>
        <w:t xml:space="preserve">A delineation data point will be documented for each homogeneous boundary within the site inspection area. If all delineation boundaries on site are homogenous in character, one data point is sufficient for documentation. One delineation data point representative of homogeneous boundaries found in other locations throughout the site is sufficient for documentation. </w:t>
      </w:r>
    </w:p>
    <w:p w14:paraId="1DE2F81B" w14:textId="77777777" w:rsidR="00EC7F3F" w:rsidRPr="00EC7F3F" w:rsidRDefault="00EC7F3F" w:rsidP="00EC7F3F">
      <w:pPr>
        <w:tabs>
          <w:tab w:val="left" w:pos="720"/>
          <w:tab w:val="left" w:pos="1440"/>
          <w:tab w:val="left" w:pos="2160"/>
          <w:tab w:val="left" w:pos="2880"/>
        </w:tabs>
        <w:ind w:left="1440"/>
        <w:jc w:val="both"/>
        <w:rPr>
          <w:szCs w:val="22"/>
        </w:rPr>
      </w:pPr>
    </w:p>
    <w:p w14:paraId="2754F7E1" w14:textId="77777777" w:rsidR="00EC7F3F" w:rsidRPr="00EC7F3F" w:rsidRDefault="00EC7F3F" w:rsidP="00EC7F3F">
      <w:pPr>
        <w:tabs>
          <w:tab w:val="left" w:pos="720"/>
          <w:tab w:val="left" w:pos="1440"/>
          <w:tab w:val="left" w:pos="2160"/>
          <w:tab w:val="left" w:pos="2880"/>
        </w:tabs>
        <w:ind w:left="1440"/>
        <w:jc w:val="both"/>
        <w:rPr>
          <w:szCs w:val="22"/>
        </w:rPr>
      </w:pPr>
      <w:r w:rsidRPr="00EC7F3F">
        <w:rPr>
          <w:szCs w:val="22"/>
        </w:rPr>
        <w:t xml:space="preserve">For purposes of the delineation data point, “homogeneous boundary” means all or part of a site delineation that is sufficiently similar in current condition to be delineated determine the landward extent of wetlands and other surface waters with a particular “test(s)” or interpretation of evidence as contemplated in Chapter 62-340, F.A.C. Characteristics that distinguish homogeneous boundaries may include, but are not limited to: </w:t>
      </w:r>
    </w:p>
    <w:p w14:paraId="01B644F0" w14:textId="77777777" w:rsidR="00EC7F3F" w:rsidRPr="00EC7F3F" w:rsidRDefault="00EC7F3F" w:rsidP="00EC7F3F">
      <w:pPr>
        <w:tabs>
          <w:tab w:val="left" w:pos="720"/>
          <w:tab w:val="left" w:pos="1440"/>
          <w:tab w:val="left" w:pos="2160"/>
          <w:tab w:val="left" w:pos="2880"/>
        </w:tabs>
        <w:ind w:left="2880" w:hanging="720"/>
        <w:jc w:val="both"/>
        <w:rPr>
          <w:szCs w:val="22"/>
        </w:rPr>
      </w:pPr>
      <w:r w:rsidRPr="00EC7F3F">
        <w:rPr>
          <w:szCs w:val="22"/>
        </w:rPr>
        <w:t>1.</w:t>
      </w:r>
      <w:r w:rsidRPr="00EC7F3F">
        <w:rPr>
          <w:szCs w:val="22"/>
        </w:rPr>
        <w:tab/>
        <w:t xml:space="preserve">plant community type, </w:t>
      </w:r>
    </w:p>
    <w:p w14:paraId="487F68A1" w14:textId="77777777" w:rsidR="00EC7F3F" w:rsidRPr="00EC7F3F" w:rsidRDefault="00EC7F3F" w:rsidP="00EC7F3F">
      <w:pPr>
        <w:tabs>
          <w:tab w:val="left" w:pos="720"/>
          <w:tab w:val="left" w:pos="1440"/>
          <w:tab w:val="left" w:pos="2160"/>
          <w:tab w:val="left" w:pos="2880"/>
        </w:tabs>
        <w:ind w:left="2880" w:hanging="720"/>
        <w:jc w:val="both"/>
        <w:rPr>
          <w:szCs w:val="22"/>
        </w:rPr>
      </w:pPr>
      <w:r w:rsidRPr="00EC7F3F">
        <w:rPr>
          <w:szCs w:val="22"/>
        </w:rPr>
        <w:t>2.</w:t>
      </w:r>
      <w:r w:rsidRPr="00EC7F3F">
        <w:rPr>
          <w:szCs w:val="22"/>
        </w:rPr>
        <w:tab/>
        <w:t>surface water type,</w:t>
      </w:r>
    </w:p>
    <w:p w14:paraId="5ADDC03B" w14:textId="77777777" w:rsidR="00EC7F3F" w:rsidRPr="00EC7F3F" w:rsidRDefault="00EC7F3F" w:rsidP="00EC7F3F">
      <w:pPr>
        <w:tabs>
          <w:tab w:val="left" w:pos="720"/>
          <w:tab w:val="left" w:pos="1440"/>
          <w:tab w:val="left" w:pos="2160"/>
          <w:tab w:val="left" w:pos="2880"/>
        </w:tabs>
        <w:ind w:left="2880" w:hanging="720"/>
        <w:jc w:val="both"/>
        <w:rPr>
          <w:szCs w:val="22"/>
        </w:rPr>
      </w:pPr>
      <w:r w:rsidRPr="00EC7F3F">
        <w:rPr>
          <w:szCs w:val="22"/>
        </w:rPr>
        <w:t>3.</w:t>
      </w:r>
      <w:r w:rsidRPr="00EC7F3F">
        <w:rPr>
          <w:szCs w:val="22"/>
        </w:rPr>
        <w:tab/>
        <w:t xml:space="preserve">hydrologic indicators, </w:t>
      </w:r>
    </w:p>
    <w:p w14:paraId="08247CD1" w14:textId="77777777" w:rsidR="00EC7F3F" w:rsidRPr="00EC7F3F" w:rsidRDefault="00EC7F3F" w:rsidP="00EC7F3F">
      <w:pPr>
        <w:tabs>
          <w:tab w:val="left" w:pos="720"/>
          <w:tab w:val="left" w:pos="1440"/>
          <w:tab w:val="left" w:pos="2160"/>
          <w:tab w:val="left" w:pos="2880"/>
        </w:tabs>
        <w:ind w:left="2880" w:hanging="720"/>
        <w:jc w:val="both"/>
        <w:rPr>
          <w:szCs w:val="22"/>
        </w:rPr>
      </w:pPr>
      <w:r w:rsidRPr="00EC7F3F">
        <w:rPr>
          <w:szCs w:val="22"/>
        </w:rPr>
        <w:t>4.</w:t>
      </w:r>
      <w:r w:rsidRPr="00EC7F3F">
        <w:rPr>
          <w:szCs w:val="22"/>
        </w:rPr>
        <w:tab/>
        <w:t xml:space="preserve">soils, </w:t>
      </w:r>
    </w:p>
    <w:p w14:paraId="7AD5082F" w14:textId="77777777" w:rsidR="00EC7F3F" w:rsidRPr="00EC7F3F" w:rsidRDefault="00EC7F3F" w:rsidP="00EC7F3F">
      <w:pPr>
        <w:tabs>
          <w:tab w:val="left" w:pos="720"/>
          <w:tab w:val="left" w:pos="1440"/>
          <w:tab w:val="left" w:pos="2160"/>
          <w:tab w:val="left" w:pos="2880"/>
        </w:tabs>
        <w:ind w:left="2880" w:hanging="720"/>
        <w:jc w:val="both"/>
        <w:rPr>
          <w:szCs w:val="22"/>
        </w:rPr>
      </w:pPr>
      <w:r w:rsidRPr="00EC7F3F">
        <w:rPr>
          <w:szCs w:val="22"/>
        </w:rPr>
        <w:t>5.</w:t>
      </w:r>
      <w:r w:rsidRPr="00EC7F3F">
        <w:rPr>
          <w:szCs w:val="22"/>
        </w:rPr>
        <w:tab/>
        <w:t xml:space="preserve">alterations to plants, hydrology, or soils, </w:t>
      </w:r>
    </w:p>
    <w:p w14:paraId="59A7DDFF" w14:textId="77777777" w:rsidR="00EC7F3F" w:rsidRPr="00EC7F3F" w:rsidRDefault="00EC7F3F" w:rsidP="00EC7F3F">
      <w:pPr>
        <w:tabs>
          <w:tab w:val="left" w:pos="720"/>
          <w:tab w:val="left" w:pos="1440"/>
          <w:tab w:val="left" w:pos="2160"/>
          <w:tab w:val="left" w:pos="2880"/>
        </w:tabs>
        <w:ind w:left="2880" w:hanging="720"/>
        <w:jc w:val="both"/>
        <w:rPr>
          <w:szCs w:val="22"/>
        </w:rPr>
      </w:pPr>
      <w:r w:rsidRPr="00EC7F3F">
        <w:rPr>
          <w:szCs w:val="22"/>
        </w:rPr>
        <w:t>6.</w:t>
      </w:r>
      <w:r w:rsidRPr="00EC7F3F">
        <w:rPr>
          <w:szCs w:val="22"/>
        </w:rPr>
        <w:tab/>
        <w:t>hydrologic isolation or connection to waters of the State, or</w:t>
      </w:r>
    </w:p>
    <w:p w14:paraId="17FC6145" w14:textId="77777777" w:rsidR="00EC7F3F" w:rsidRPr="00EC7F3F" w:rsidRDefault="00EC7F3F" w:rsidP="00EC7F3F">
      <w:pPr>
        <w:tabs>
          <w:tab w:val="left" w:pos="720"/>
          <w:tab w:val="left" w:pos="1440"/>
          <w:tab w:val="left" w:pos="2160"/>
          <w:tab w:val="left" w:pos="2880"/>
        </w:tabs>
        <w:ind w:left="2880" w:hanging="720"/>
        <w:jc w:val="both"/>
        <w:rPr>
          <w:szCs w:val="22"/>
        </w:rPr>
      </w:pPr>
      <w:r w:rsidRPr="00EC7F3F">
        <w:rPr>
          <w:szCs w:val="22"/>
        </w:rPr>
        <w:t>7.</w:t>
      </w:r>
      <w:r w:rsidRPr="00EC7F3F">
        <w:rPr>
          <w:szCs w:val="22"/>
        </w:rPr>
        <w:tab/>
        <w:t xml:space="preserve">other current condition expression which separate it from other boundaries on site. </w:t>
      </w:r>
    </w:p>
    <w:p w14:paraId="482C618B" w14:textId="77777777" w:rsidR="00EC7F3F" w:rsidRPr="00EC7F3F" w:rsidRDefault="00EC7F3F" w:rsidP="00EC7F3F">
      <w:pPr>
        <w:tabs>
          <w:tab w:val="left" w:pos="720"/>
          <w:tab w:val="left" w:pos="1440"/>
          <w:tab w:val="left" w:pos="2160"/>
          <w:tab w:val="left" w:pos="2880"/>
        </w:tabs>
        <w:ind w:left="720" w:hanging="720"/>
        <w:jc w:val="both"/>
        <w:rPr>
          <w:szCs w:val="22"/>
        </w:rPr>
      </w:pPr>
    </w:p>
    <w:p w14:paraId="69A6E44A" w14:textId="77777777" w:rsidR="00EC7F3F" w:rsidRPr="00EC7F3F" w:rsidRDefault="00EC7F3F" w:rsidP="00EC7F3F">
      <w:pPr>
        <w:tabs>
          <w:tab w:val="left" w:pos="720"/>
          <w:tab w:val="left" w:pos="1440"/>
          <w:tab w:val="left" w:pos="2160"/>
          <w:tab w:val="left" w:pos="2880"/>
        </w:tabs>
        <w:ind w:left="1440" w:hanging="720"/>
        <w:jc w:val="both"/>
        <w:rPr>
          <w:szCs w:val="22"/>
        </w:rPr>
      </w:pPr>
      <w:r w:rsidRPr="00EC7F3F">
        <w:rPr>
          <w:szCs w:val="22"/>
        </w:rPr>
        <w:t>(b)</w:t>
      </w:r>
      <w:r w:rsidRPr="00EC7F3F">
        <w:rPr>
          <w:szCs w:val="22"/>
        </w:rPr>
        <w:tab/>
        <w:t>For identification or conclusions regarding the absence or presence of a non-wetland surface water, wetland, or upland classification by the regulatory agency within the site inspection area, at least one data form within homogeneous areas of classification shall be verified and documented by the regulatory agency during the visual site inspection pursuant to Chapter 62-340.100(1), F.A.C. Documentation of an identification data point shall include one data form representative of the area of classification. The data form at an identification data point will document failure or satisfaction of all methodology criteria pursuant to Chapter 62-340, F.A.C. and evidence used to determine the upland, wetland, or non-wetland surface water classification.</w:t>
      </w:r>
    </w:p>
    <w:p w14:paraId="4290E012" w14:textId="77777777" w:rsidR="00EC7F3F" w:rsidRPr="00EC7F3F" w:rsidRDefault="00EC7F3F" w:rsidP="00EC7F3F">
      <w:pPr>
        <w:tabs>
          <w:tab w:val="left" w:pos="720"/>
          <w:tab w:val="left" w:pos="1440"/>
          <w:tab w:val="left" w:pos="2160"/>
          <w:tab w:val="left" w:pos="2880"/>
        </w:tabs>
        <w:ind w:left="720" w:hanging="720"/>
        <w:jc w:val="both"/>
        <w:rPr>
          <w:szCs w:val="22"/>
        </w:rPr>
      </w:pPr>
    </w:p>
    <w:p w14:paraId="4AF0EFAD" w14:textId="77777777" w:rsidR="00EC7F3F" w:rsidRPr="00EC7F3F" w:rsidRDefault="00EC7F3F" w:rsidP="00EC7F3F">
      <w:pPr>
        <w:tabs>
          <w:tab w:val="left" w:pos="720"/>
          <w:tab w:val="left" w:pos="1440"/>
          <w:tab w:val="left" w:pos="2160"/>
          <w:tab w:val="left" w:pos="2880"/>
        </w:tabs>
        <w:ind w:left="1440"/>
        <w:jc w:val="both"/>
        <w:rPr>
          <w:szCs w:val="22"/>
        </w:rPr>
      </w:pPr>
      <w:r w:rsidRPr="00EC7F3F">
        <w:rPr>
          <w:szCs w:val="22"/>
        </w:rPr>
        <w:t xml:space="preserve">An identification data point will be documented for each homogeneous area within the site inspection area. If all areas on site are homogenous in character, one data point is sufficient for documentation. One data point representative of homogeneous areas found in other locations throughout the site is sufficient for documentation. </w:t>
      </w:r>
    </w:p>
    <w:p w14:paraId="18279139" w14:textId="77777777" w:rsidR="00EC7F3F" w:rsidRPr="00EC7F3F" w:rsidRDefault="00EC7F3F" w:rsidP="00EC7F3F">
      <w:pPr>
        <w:tabs>
          <w:tab w:val="left" w:pos="720"/>
          <w:tab w:val="left" w:pos="1440"/>
          <w:tab w:val="left" w:pos="2160"/>
          <w:tab w:val="left" w:pos="2880"/>
        </w:tabs>
        <w:ind w:left="1440"/>
        <w:jc w:val="both"/>
        <w:rPr>
          <w:szCs w:val="22"/>
        </w:rPr>
      </w:pPr>
    </w:p>
    <w:p w14:paraId="40FAF539" w14:textId="77777777" w:rsidR="00EC7F3F" w:rsidRPr="00EC7F3F" w:rsidRDefault="00EC7F3F" w:rsidP="00EC7F3F">
      <w:pPr>
        <w:tabs>
          <w:tab w:val="left" w:pos="720"/>
          <w:tab w:val="left" w:pos="1440"/>
          <w:tab w:val="left" w:pos="2160"/>
          <w:tab w:val="left" w:pos="2880"/>
        </w:tabs>
        <w:ind w:left="1440"/>
        <w:jc w:val="both"/>
        <w:rPr>
          <w:szCs w:val="22"/>
        </w:rPr>
      </w:pPr>
      <w:r w:rsidRPr="00EC7F3F">
        <w:rPr>
          <w:szCs w:val="22"/>
        </w:rPr>
        <w:t xml:space="preserve">For purposes of the identification data point, “homogeneous area” means all or part of a site inspection area that is sufficiently similar in current condition to classify with a particular “test(s)” or interpretation of evidence as contemplated in Chapter 62-340, F.A.C. Characteristics that distinguish a homogeneous area may include, but are not limited to: </w:t>
      </w:r>
    </w:p>
    <w:p w14:paraId="769E6A6A" w14:textId="77777777" w:rsidR="00EC7F3F" w:rsidRPr="00EC7F3F" w:rsidRDefault="00EC7F3F" w:rsidP="00EC7F3F">
      <w:pPr>
        <w:tabs>
          <w:tab w:val="left" w:pos="720"/>
          <w:tab w:val="left" w:pos="1440"/>
          <w:tab w:val="left" w:pos="2160"/>
          <w:tab w:val="left" w:pos="2880"/>
        </w:tabs>
        <w:ind w:left="2880" w:hanging="720"/>
        <w:jc w:val="both"/>
        <w:rPr>
          <w:szCs w:val="22"/>
        </w:rPr>
      </w:pPr>
      <w:r w:rsidRPr="00EC7F3F">
        <w:rPr>
          <w:szCs w:val="22"/>
        </w:rPr>
        <w:t>1.</w:t>
      </w:r>
      <w:r w:rsidRPr="00EC7F3F">
        <w:rPr>
          <w:szCs w:val="22"/>
        </w:rPr>
        <w:tab/>
        <w:t>upland classification,</w:t>
      </w:r>
    </w:p>
    <w:p w14:paraId="36655520" w14:textId="77777777" w:rsidR="00EC7F3F" w:rsidRPr="00EC7F3F" w:rsidRDefault="00EC7F3F" w:rsidP="00EC7F3F">
      <w:pPr>
        <w:tabs>
          <w:tab w:val="left" w:pos="720"/>
          <w:tab w:val="left" w:pos="1440"/>
          <w:tab w:val="left" w:pos="2160"/>
          <w:tab w:val="left" w:pos="2880"/>
        </w:tabs>
        <w:ind w:left="2880" w:hanging="720"/>
        <w:jc w:val="both"/>
        <w:rPr>
          <w:szCs w:val="22"/>
        </w:rPr>
      </w:pPr>
      <w:r w:rsidRPr="00EC7F3F">
        <w:rPr>
          <w:szCs w:val="22"/>
        </w:rPr>
        <w:t>2.</w:t>
      </w:r>
      <w:r w:rsidRPr="00EC7F3F">
        <w:rPr>
          <w:szCs w:val="22"/>
        </w:rPr>
        <w:tab/>
        <w:t>wetland classification,</w:t>
      </w:r>
    </w:p>
    <w:p w14:paraId="687F86C3" w14:textId="77777777" w:rsidR="00EC7F3F" w:rsidRPr="00EC7F3F" w:rsidRDefault="00EC7F3F" w:rsidP="00EC7F3F">
      <w:pPr>
        <w:tabs>
          <w:tab w:val="left" w:pos="720"/>
          <w:tab w:val="left" w:pos="1440"/>
          <w:tab w:val="left" w:pos="2160"/>
          <w:tab w:val="left" w:pos="2880"/>
        </w:tabs>
        <w:ind w:left="2880" w:hanging="720"/>
        <w:jc w:val="both"/>
        <w:rPr>
          <w:szCs w:val="22"/>
        </w:rPr>
      </w:pPr>
      <w:r w:rsidRPr="00EC7F3F">
        <w:rPr>
          <w:szCs w:val="22"/>
        </w:rPr>
        <w:t>3.</w:t>
      </w:r>
      <w:r w:rsidRPr="00EC7F3F">
        <w:rPr>
          <w:szCs w:val="22"/>
        </w:rPr>
        <w:tab/>
        <w:t xml:space="preserve">non-wetland surface water classification, </w:t>
      </w:r>
    </w:p>
    <w:p w14:paraId="7F61D462" w14:textId="77777777" w:rsidR="00EC7F3F" w:rsidRPr="00EC7F3F" w:rsidRDefault="00EC7F3F" w:rsidP="00EC7F3F">
      <w:pPr>
        <w:tabs>
          <w:tab w:val="left" w:pos="720"/>
          <w:tab w:val="left" w:pos="1440"/>
          <w:tab w:val="left" w:pos="2160"/>
          <w:tab w:val="left" w:pos="2880"/>
        </w:tabs>
        <w:ind w:left="2880" w:hanging="720"/>
        <w:jc w:val="both"/>
        <w:rPr>
          <w:szCs w:val="22"/>
        </w:rPr>
      </w:pPr>
      <w:r w:rsidRPr="00EC7F3F">
        <w:rPr>
          <w:szCs w:val="22"/>
        </w:rPr>
        <w:t>4.</w:t>
      </w:r>
      <w:r w:rsidRPr="00EC7F3F">
        <w:rPr>
          <w:szCs w:val="22"/>
        </w:rPr>
        <w:tab/>
        <w:t xml:space="preserve">hydrologic isolation or connection to waters of the State, </w:t>
      </w:r>
    </w:p>
    <w:p w14:paraId="671DA2DE" w14:textId="77777777" w:rsidR="00EC7F3F" w:rsidRPr="00EC7F3F" w:rsidRDefault="00EC7F3F" w:rsidP="00EC7F3F">
      <w:pPr>
        <w:tabs>
          <w:tab w:val="left" w:pos="720"/>
          <w:tab w:val="left" w:pos="1440"/>
          <w:tab w:val="left" w:pos="2160"/>
          <w:tab w:val="left" w:pos="2880"/>
        </w:tabs>
        <w:ind w:left="2880" w:hanging="720"/>
        <w:jc w:val="both"/>
        <w:rPr>
          <w:szCs w:val="22"/>
        </w:rPr>
      </w:pPr>
      <w:r w:rsidRPr="00EC7F3F">
        <w:rPr>
          <w:szCs w:val="22"/>
        </w:rPr>
        <w:t>5.</w:t>
      </w:r>
      <w:r w:rsidRPr="00EC7F3F">
        <w:rPr>
          <w:szCs w:val="22"/>
        </w:rPr>
        <w:tab/>
        <w:t>plant community type,</w:t>
      </w:r>
    </w:p>
    <w:p w14:paraId="76FE14CF" w14:textId="77777777" w:rsidR="00EC7F3F" w:rsidRPr="00EC7F3F" w:rsidRDefault="00EC7F3F" w:rsidP="00EC7F3F">
      <w:pPr>
        <w:tabs>
          <w:tab w:val="left" w:pos="720"/>
          <w:tab w:val="left" w:pos="1440"/>
          <w:tab w:val="left" w:pos="2160"/>
          <w:tab w:val="left" w:pos="2880"/>
        </w:tabs>
        <w:ind w:left="2880" w:hanging="720"/>
        <w:jc w:val="both"/>
        <w:rPr>
          <w:szCs w:val="22"/>
        </w:rPr>
      </w:pPr>
      <w:r w:rsidRPr="00EC7F3F">
        <w:rPr>
          <w:szCs w:val="22"/>
        </w:rPr>
        <w:t>6.</w:t>
      </w:r>
      <w:r w:rsidRPr="00EC7F3F">
        <w:rPr>
          <w:szCs w:val="22"/>
        </w:rPr>
        <w:tab/>
        <w:t>surface water type,</w:t>
      </w:r>
    </w:p>
    <w:p w14:paraId="0C713433" w14:textId="77777777" w:rsidR="00EC7F3F" w:rsidRPr="00EC7F3F" w:rsidRDefault="00EC7F3F" w:rsidP="00EC7F3F">
      <w:pPr>
        <w:tabs>
          <w:tab w:val="left" w:pos="720"/>
          <w:tab w:val="left" w:pos="1440"/>
          <w:tab w:val="left" w:pos="2160"/>
          <w:tab w:val="left" w:pos="2880"/>
        </w:tabs>
        <w:ind w:left="2880" w:hanging="720"/>
        <w:jc w:val="both"/>
        <w:rPr>
          <w:szCs w:val="22"/>
        </w:rPr>
      </w:pPr>
      <w:r w:rsidRPr="00EC7F3F">
        <w:rPr>
          <w:szCs w:val="22"/>
        </w:rPr>
        <w:t>7.</w:t>
      </w:r>
      <w:r w:rsidRPr="00EC7F3F">
        <w:rPr>
          <w:szCs w:val="22"/>
        </w:rPr>
        <w:tab/>
        <w:t>hydrologic indicators,</w:t>
      </w:r>
    </w:p>
    <w:p w14:paraId="6DEC4AB0" w14:textId="77777777" w:rsidR="00EC7F3F" w:rsidRPr="00EC7F3F" w:rsidRDefault="00EC7F3F" w:rsidP="00EC7F3F">
      <w:pPr>
        <w:tabs>
          <w:tab w:val="left" w:pos="720"/>
          <w:tab w:val="left" w:pos="1440"/>
          <w:tab w:val="left" w:pos="2160"/>
          <w:tab w:val="left" w:pos="2880"/>
        </w:tabs>
        <w:ind w:left="2880" w:hanging="720"/>
        <w:jc w:val="both"/>
        <w:rPr>
          <w:szCs w:val="22"/>
        </w:rPr>
      </w:pPr>
      <w:r w:rsidRPr="00EC7F3F">
        <w:rPr>
          <w:szCs w:val="22"/>
        </w:rPr>
        <w:t>8.</w:t>
      </w:r>
      <w:r w:rsidRPr="00EC7F3F">
        <w:rPr>
          <w:szCs w:val="22"/>
        </w:rPr>
        <w:tab/>
        <w:t xml:space="preserve">soils, </w:t>
      </w:r>
    </w:p>
    <w:p w14:paraId="71A18A0B" w14:textId="77777777" w:rsidR="00EC7F3F" w:rsidRPr="00EC7F3F" w:rsidRDefault="00EC7F3F" w:rsidP="00EC7F3F">
      <w:pPr>
        <w:tabs>
          <w:tab w:val="left" w:pos="720"/>
          <w:tab w:val="left" w:pos="1440"/>
          <w:tab w:val="left" w:pos="2160"/>
          <w:tab w:val="left" w:pos="2880"/>
        </w:tabs>
        <w:ind w:left="2880" w:hanging="720"/>
        <w:jc w:val="both"/>
        <w:rPr>
          <w:szCs w:val="22"/>
        </w:rPr>
      </w:pPr>
      <w:r w:rsidRPr="00EC7F3F">
        <w:rPr>
          <w:szCs w:val="22"/>
        </w:rPr>
        <w:t>9.</w:t>
      </w:r>
      <w:r w:rsidRPr="00EC7F3F">
        <w:rPr>
          <w:szCs w:val="22"/>
        </w:rPr>
        <w:tab/>
        <w:t xml:space="preserve">alterations to plants, hydrology, or soils, or </w:t>
      </w:r>
    </w:p>
    <w:p w14:paraId="0F481883" w14:textId="5D39CDF7" w:rsidR="00EC7F3F" w:rsidRPr="00EC7F3F" w:rsidRDefault="00EC7F3F" w:rsidP="00EC7F3F">
      <w:pPr>
        <w:tabs>
          <w:tab w:val="left" w:pos="720"/>
          <w:tab w:val="left" w:pos="1440"/>
          <w:tab w:val="left" w:pos="2160"/>
          <w:tab w:val="left" w:pos="2880"/>
        </w:tabs>
        <w:ind w:left="2880" w:hanging="720"/>
        <w:jc w:val="both"/>
        <w:rPr>
          <w:szCs w:val="22"/>
        </w:rPr>
      </w:pPr>
      <w:r w:rsidRPr="00EC7F3F">
        <w:rPr>
          <w:szCs w:val="22"/>
        </w:rPr>
        <w:t>10.</w:t>
      </w:r>
      <w:r w:rsidRPr="00EC7F3F">
        <w:rPr>
          <w:szCs w:val="22"/>
        </w:rPr>
        <w:tab/>
        <w:t>other current condition expression which separate it from other areas on site.</w:t>
      </w:r>
    </w:p>
    <w:p w14:paraId="2DA7A759" w14:textId="08B7D3E1" w:rsidR="0021297A" w:rsidRPr="000B34F6" w:rsidRDefault="0021297A" w:rsidP="0021297A">
      <w:pPr>
        <w:pStyle w:val="Heading3"/>
        <w:rPr>
          <w:color w:val="000000"/>
          <w:szCs w:val="22"/>
        </w:rPr>
      </w:pPr>
      <w:bookmarkStart w:id="1489" w:name="_Toc44438475"/>
      <w:bookmarkStart w:id="1490" w:name="_Toc165363451"/>
      <w:r w:rsidRPr="000B34F6">
        <w:rPr>
          <w:color w:val="000000"/>
          <w:szCs w:val="22"/>
        </w:rPr>
        <w:t>7.2</w:t>
      </w:r>
      <w:r w:rsidRPr="000B34F6">
        <w:rPr>
          <w:color w:val="000000"/>
          <w:szCs w:val="22"/>
        </w:rPr>
        <w:tab/>
        <w:t>Formal Determinations</w:t>
      </w:r>
      <w:bookmarkEnd w:id="1489"/>
      <w:bookmarkEnd w:id="1490"/>
    </w:p>
    <w:p w14:paraId="13CBC405" w14:textId="77777777" w:rsidR="0021297A" w:rsidRPr="006C0518" w:rsidRDefault="0021297A" w:rsidP="0021297A">
      <w:pPr>
        <w:tabs>
          <w:tab w:val="left" w:pos="720"/>
          <w:tab w:val="right" w:pos="8496"/>
        </w:tabs>
        <w:ind w:left="720"/>
        <w:jc w:val="both"/>
        <w:rPr>
          <w:b/>
          <w:szCs w:val="22"/>
        </w:rPr>
      </w:pPr>
      <w:r w:rsidRPr="000B34F6">
        <w:rPr>
          <w:szCs w:val="22"/>
        </w:rPr>
        <w:t>Petitions for formal determinations shall be prepared following the requirements below</w:t>
      </w:r>
      <w:r w:rsidRPr="000B34F6">
        <w:rPr>
          <w:b/>
          <w:szCs w:val="22"/>
        </w:rPr>
        <w:t>,</w:t>
      </w:r>
      <w:r w:rsidRPr="000B34F6">
        <w:rPr>
          <w:szCs w:val="22"/>
        </w:rPr>
        <w:t xml:space="preserve"> and submitted to the applicable Agency in accordance with the Operating Agreements incorporated by reference in subsection 62-330.010(5), F.A.C.</w:t>
      </w:r>
      <w:r w:rsidRPr="006C0518">
        <w:t xml:space="preserve"> </w:t>
      </w:r>
    </w:p>
    <w:p w14:paraId="0B2BC09F" w14:textId="77777777" w:rsidR="0021297A" w:rsidRPr="006C0518" w:rsidRDefault="0021297A" w:rsidP="0021297A">
      <w:pPr>
        <w:tabs>
          <w:tab w:val="left" w:pos="720"/>
          <w:tab w:val="left" w:pos="1440"/>
          <w:tab w:val="right" w:pos="8496"/>
        </w:tabs>
        <w:ind w:left="1440" w:hanging="1440"/>
        <w:jc w:val="both"/>
        <w:rPr>
          <w:b/>
          <w:szCs w:val="22"/>
        </w:rPr>
      </w:pPr>
    </w:p>
    <w:p w14:paraId="28894E35" w14:textId="77777777" w:rsidR="0021297A" w:rsidRPr="006C0518" w:rsidRDefault="0021297A" w:rsidP="0021297A">
      <w:pPr>
        <w:tabs>
          <w:tab w:val="left" w:pos="720"/>
          <w:tab w:val="left" w:pos="1440"/>
          <w:tab w:val="right" w:pos="8496"/>
        </w:tabs>
        <w:ind w:left="1440" w:hanging="1440"/>
        <w:jc w:val="both"/>
        <w:rPr>
          <w:b/>
          <w:szCs w:val="22"/>
        </w:rPr>
      </w:pPr>
      <w:r w:rsidRPr="006C0518">
        <w:rPr>
          <w:b/>
          <w:szCs w:val="22"/>
        </w:rPr>
        <w:t>7.2.1</w:t>
      </w:r>
      <w:r w:rsidRPr="006C0518">
        <w:rPr>
          <w:b/>
          <w:szCs w:val="22"/>
        </w:rPr>
        <w:tab/>
        <w:t>Preparation and Submittal of the Petition</w:t>
      </w:r>
    </w:p>
    <w:p w14:paraId="368A14CE" w14:textId="77777777" w:rsidR="0021297A" w:rsidRPr="006C0518" w:rsidRDefault="0021297A" w:rsidP="0021297A">
      <w:pPr>
        <w:tabs>
          <w:tab w:val="left" w:pos="720"/>
          <w:tab w:val="left" w:pos="1440"/>
          <w:tab w:val="right" w:pos="8496"/>
        </w:tabs>
        <w:ind w:left="2160" w:hanging="1440"/>
        <w:jc w:val="both"/>
        <w:rPr>
          <w:b/>
          <w:szCs w:val="22"/>
        </w:rPr>
      </w:pPr>
    </w:p>
    <w:p w14:paraId="6A4CFC99" w14:textId="77777777" w:rsidR="0021297A" w:rsidRPr="000B34F6" w:rsidRDefault="0021297A" w:rsidP="0021297A">
      <w:pPr>
        <w:tabs>
          <w:tab w:val="left" w:pos="720"/>
          <w:tab w:val="left" w:pos="1440"/>
          <w:tab w:val="right" w:pos="8496"/>
        </w:tabs>
        <w:ind w:left="2160" w:hanging="1440"/>
        <w:jc w:val="both"/>
        <w:rPr>
          <w:szCs w:val="22"/>
        </w:rPr>
      </w:pPr>
      <w:r w:rsidRPr="000B34F6">
        <w:rPr>
          <w:szCs w:val="22"/>
        </w:rPr>
        <w:t>The petition shall contain:</w:t>
      </w:r>
    </w:p>
    <w:p w14:paraId="26836AA7" w14:textId="77777777" w:rsidR="0021297A" w:rsidRPr="000B34F6" w:rsidRDefault="0021297A" w:rsidP="0021297A">
      <w:pPr>
        <w:tabs>
          <w:tab w:val="left" w:pos="720"/>
          <w:tab w:val="left" w:pos="2160"/>
          <w:tab w:val="left" w:pos="2880"/>
          <w:tab w:val="right" w:pos="8496"/>
        </w:tabs>
        <w:ind w:left="1440" w:hanging="720"/>
        <w:jc w:val="both"/>
        <w:rPr>
          <w:szCs w:val="22"/>
        </w:rPr>
      </w:pPr>
    </w:p>
    <w:p w14:paraId="1A9F3FD1" w14:textId="6C28D599" w:rsidR="0021297A" w:rsidRPr="000B34F6" w:rsidRDefault="0021297A" w:rsidP="0021297A">
      <w:pPr>
        <w:tabs>
          <w:tab w:val="left" w:pos="720"/>
          <w:tab w:val="left" w:pos="2160"/>
          <w:tab w:val="left" w:pos="2880"/>
          <w:tab w:val="right" w:pos="8496"/>
        </w:tabs>
        <w:ind w:left="1440" w:hanging="720"/>
        <w:jc w:val="both"/>
        <w:rPr>
          <w:szCs w:val="22"/>
        </w:rPr>
      </w:pPr>
      <w:r w:rsidRPr="000B34F6">
        <w:rPr>
          <w:szCs w:val="22"/>
        </w:rPr>
        <w:t>(a)</w:t>
      </w:r>
      <w:r w:rsidRPr="000B34F6">
        <w:rPr>
          <w:szCs w:val="22"/>
        </w:rPr>
        <w:tab/>
        <w:t>One copy of completed Form 62-330.201(</w:t>
      </w:r>
      <w:r w:rsidR="00EC7F3F">
        <w:rPr>
          <w:szCs w:val="22"/>
        </w:rPr>
        <w:t>2</w:t>
      </w:r>
      <w:r w:rsidRPr="000B34F6">
        <w:rPr>
          <w:szCs w:val="22"/>
        </w:rPr>
        <w:t>), “Petition for a Formal Determination of the Landward Extent of Wetlands and Other Surface Waters,” including copies of all items required by that form; and</w:t>
      </w:r>
    </w:p>
    <w:p w14:paraId="6A6002C6" w14:textId="77777777" w:rsidR="0021297A" w:rsidRPr="000B34F6" w:rsidRDefault="0021297A" w:rsidP="0021297A">
      <w:pPr>
        <w:tabs>
          <w:tab w:val="left" w:pos="720"/>
          <w:tab w:val="left" w:pos="2160"/>
          <w:tab w:val="left" w:pos="2880"/>
          <w:tab w:val="right" w:pos="8496"/>
        </w:tabs>
        <w:ind w:left="1440" w:hanging="720"/>
        <w:jc w:val="both"/>
        <w:rPr>
          <w:szCs w:val="22"/>
        </w:rPr>
      </w:pPr>
    </w:p>
    <w:p w14:paraId="00575B92" w14:textId="77777777" w:rsidR="0021297A" w:rsidRPr="000B34F6" w:rsidRDefault="0021297A" w:rsidP="0021297A">
      <w:pPr>
        <w:tabs>
          <w:tab w:val="left" w:pos="2160"/>
          <w:tab w:val="left" w:pos="2880"/>
        </w:tabs>
        <w:ind w:left="1440" w:hanging="720"/>
        <w:jc w:val="both"/>
      </w:pPr>
      <w:r w:rsidRPr="000B34F6">
        <w:rPr>
          <w:szCs w:val="22"/>
        </w:rPr>
        <w:t>(b)</w:t>
      </w:r>
      <w:r w:rsidRPr="000B34F6">
        <w:rPr>
          <w:szCs w:val="22"/>
        </w:rPr>
        <w:tab/>
      </w:r>
      <w:r w:rsidRPr="000B34F6">
        <w:t>The processing fee required in Rule 62-330.071, F.A.C.</w:t>
      </w:r>
    </w:p>
    <w:p w14:paraId="3260AA42" w14:textId="77777777" w:rsidR="0021297A" w:rsidRPr="000B34F6" w:rsidRDefault="0021297A" w:rsidP="0021297A">
      <w:pPr>
        <w:tabs>
          <w:tab w:val="left" w:pos="2160"/>
          <w:tab w:val="left" w:pos="2880"/>
        </w:tabs>
        <w:ind w:left="1440" w:hanging="720"/>
        <w:jc w:val="both"/>
      </w:pPr>
    </w:p>
    <w:p w14:paraId="417084FD" w14:textId="77777777" w:rsidR="0021297A" w:rsidRPr="000B34F6" w:rsidRDefault="0021297A" w:rsidP="0021297A">
      <w:pPr>
        <w:tabs>
          <w:tab w:val="left" w:pos="2160"/>
          <w:tab w:val="left" w:pos="2880"/>
        </w:tabs>
        <w:ind w:left="1440" w:hanging="720"/>
        <w:jc w:val="both"/>
      </w:pPr>
      <w:r w:rsidRPr="000B34F6">
        <w:t>(c)</w:t>
      </w:r>
      <w:r w:rsidRPr="000B34F6">
        <w:tab/>
        <w:t>The petition shall be submitted to the Agency office that will have permitting responsibility for the types of activities proposed for the lands subject to the Determination, in accordance with the Operating Agreements incorporated by reference in Chapter 62-113, F.A.C.</w:t>
      </w:r>
    </w:p>
    <w:p w14:paraId="14AAAC10" w14:textId="77777777" w:rsidR="0021297A" w:rsidRPr="000B34F6" w:rsidRDefault="0021297A" w:rsidP="0021297A">
      <w:pPr>
        <w:tabs>
          <w:tab w:val="left" w:pos="720"/>
          <w:tab w:val="left" w:pos="2160"/>
          <w:tab w:val="right" w:pos="8496"/>
        </w:tabs>
        <w:ind w:left="1440" w:hanging="720"/>
        <w:jc w:val="both"/>
        <w:rPr>
          <w:szCs w:val="22"/>
        </w:rPr>
      </w:pPr>
    </w:p>
    <w:p w14:paraId="7297A698" w14:textId="77777777" w:rsidR="0021297A" w:rsidRPr="000B34F6" w:rsidRDefault="0021297A" w:rsidP="0021297A">
      <w:pPr>
        <w:tabs>
          <w:tab w:val="left" w:pos="720"/>
          <w:tab w:val="left" w:pos="1440"/>
          <w:tab w:val="right" w:pos="8496"/>
        </w:tabs>
        <w:ind w:left="1440" w:hanging="1440"/>
        <w:jc w:val="both"/>
        <w:rPr>
          <w:b/>
          <w:szCs w:val="22"/>
        </w:rPr>
      </w:pPr>
      <w:r w:rsidRPr="000B34F6">
        <w:rPr>
          <w:b/>
          <w:szCs w:val="22"/>
        </w:rPr>
        <w:t>7.2.2</w:t>
      </w:r>
      <w:r w:rsidRPr="000B34F6">
        <w:rPr>
          <w:b/>
          <w:szCs w:val="22"/>
        </w:rPr>
        <w:tab/>
        <w:t>Processing the Petition</w:t>
      </w:r>
    </w:p>
    <w:p w14:paraId="3EDF0BAE" w14:textId="77777777" w:rsidR="0021297A" w:rsidRPr="000B34F6" w:rsidRDefault="0021297A" w:rsidP="0021297A">
      <w:pPr>
        <w:tabs>
          <w:tab w:val="left" w:pos="720"/>
          <w:tab w:val="left" w:pos="2160"/>
          <w:tab w:val="right" w:pos="8496"/>
        </w:tabs>
        <w:ind w:left="1440" w:hanging="720"/>
        <w:jc w:val="both"/>
        <w:rPr>
          <w:szCs w:val="22"/>
        </w:rPr>
      </w:pPr>
    </w:p>
    <w:p w14:paraId="73D295E8" w14:textId="457C96BC" w:rsidR="00D94DA9" w:rsidRPr="000B34F6" w:rsidRDefault="0021297A" w:rsidP="0021297A">
      <w:pPr>
        <w:tabs>
          <w:tab w:val="left" w:pos="720"/>
          <w:tab w:val="left" w:pos="2160"/>
          <w:tab w:val="right" w:pos="8496"/>
        </w:tabs>
        <w:ind w:left="1440" w:hanging="720"/>
        <w:jc w:val="both"/>
        <w:rPr>
          <w:szCs w:val="22"/>
        </w:rPr>
      </w:pPr>
      <w:r w:rsidRPr="000B34F6">
        <w:rPr>
          <w:szCs w:val="22"/>
        </w:rPr>
        <w:t>(a)</w:t>
      </w:r>
      <w:r w:rsidRPr="000B34F6">
        <w:rPr>
          <w:szCs w:val="22"/>
        </w:rPr>
        <w:tab/>
        <w:t>Within 30 days of receipt of a petition for a formal determination</w:t>
      </w:r>
      <w:r w:rsidR="00571E58" w:rsidRPr="000B34F6">
        <w:rPr>
          <w:szCs w:val="22"/>
        </w:rPr>
        <w:t xml:space="preserve"> of the landward extent of wetlands and other surface waters</w:t>
      </w:r>
      <w:r w:rsidRPr="000B34F6">
        <w:rPr>
          <w:szCs w:val="22"/>
        </w:rPr>
        <w:t>, and within 30 days of receipt of any additional information submitted by the petitioner in accordance with this subsection, the Agency shall notify the petitioner of any additional information which may be necessary to complete the review of the petition</w:t>
      </w:r>
      <w:r w:rsidR="00D94DA9" w:rsidRPr="000B34F6">
        <w:rPr>
          <w:szCs w:val="22"/>
        </w:rPr>
        <w:t>.</w:t>
      </w:r>
      <w:r w:rsidR="0089460F">
        <w:rPr>
          <w:szCs w:val="22"/>
        </w:rPr>
        <w:t xml:space="preserve"> </w:t>
      </w:r>
      <w:r w:rsidR="00D94DA9" w:rsidRPr="00665D04">
        <w:rPr>
          <w:szCs w:val="22"/>
        </w:rPr>
        <w:t>The applicant may voluntarily submit a written waiver of the above 30-day time clock requirement to allow the Agency additional time to determine if additional information is required</w:t>
      </w:r>
      <w:r w:rsidR="000267FC" w:rsidRPr="00665D04">
        <w:rPr>
          <w:szCs w:val="22"/>
        </w:rPr>
        <w:t>.</w:t>
      </w:r>
      <w:r w:rsidR="00D94DA9" w:rsidRPr="00665D04">
        <w:rPr>
          <w:szCs w:val="22"/>
        </w:rPr>
        <w:t xml:space="preserve"> </w:t>
      </w:r>
      <w:r w:rsidR="000267FC" w:rsidRPr="00665D04">
        <w:rPr>
          <w:szCs w:val="22"/>
        </w:rPr>
        <w:t>T</w:t>
      </w:r>
      <w:r w:rsidR="00D94DA9" w:rsidRPr="00665D04">
        <w:rPr>
          <w:szCs w:val="22"/>
        </w:rPr>
        <w:t>he Agency is not obligated to accept the waiver or to delay sending the request for additional information.</w:t>
      </w:r>
    </w:p>
    <w:p w14:paraId="3BFBA008" w14:textId="77777777" w:rsidR="00D94DA9" w:rsidRPr="000B34F6" w:rsidRDefault="00D94DA9" w:rsidP="0021297A">
      <w:pPr>
        <w:tabs>
          <w:tab w:val="left" w:pos="720"/>
          <w:tab w:val="left" w:pos="2160"/>
          <w:tab w:val="right" w:pos="8496"/>
        </w:tabs>
        <w:ind w:left="1440" w:hanging="720"/>
        <w:jc w:val="both"/>
        <w:rPr>
          <w:szCs w:val="22"/>
        </w:rPr>
      </w:pPr>
    </w:p>
    <w:p w14:paraId="0DCFF2CC" w14:textId="70062882" w:rsidR="0021297A" w:rsidRPr="000B34F6" w:rsidRDefault="00D94DA9" w:rsidP="0021297A">
      <w:pPr>
        <w:tabs>
          <w:tab w:val="left" w:pos="720"/>
          <w:tab w:val="left" w:pos="2160"/>
          <w:tab w:val="right" w:pos="8496"/>
        </w:tabs>
        <w:ind w:left="1440" w:hanging="720"/>
        <w:jc w:val="both"/>
        <w:rPr>
          <w:szCs w:val="22"/>
        </w:rPr>
      </w:pPr>
      <w:r w:rsidRPr="000B34F6">
        <w:rPr>
          <w:szCs w:val="22"/>
        </w:rPr>
        <w:tab/>
      </w:r>
      <w:r w:rsidR="0021297A" w:rsidRPr="000B34F6">
        <w:rPr>
          <w:szCs w:val="22"/>
        </w:rPr>
        <w:t xml:space="preserve">The petitioner shall have </w:t>
      </w:r>
      <w:r w:rsidRPr="00665D04">
        <w:rPr>
          <w:szCs w:val="22"/>
        </w:rPr>
        <w:t>90</w:t>
      </w:r>
      <w:r w:rsidR="0021297A" w:rsidRPr="000B34F6">
        <w:rPr>
          <w:szCs w:val="22"/>
        </w:rPr>
        <w:t xml:space="preserve"> days from the date the Agency mails a timely request for additional information to submit that information to the Agency. If a petitioner requires more than </w:t>
      </w:r>
      <w:r w:rsidRPr="00665D04">
        <w:rPr>
          <w:szCs w:val="22"/>
        </w:rPr>
        <w:t>90</w:t>
      </w:r>
      <w:r w:rsidR="0021297A" w:rsidRPr="000B34F6">
        <w:rPr>
          <w:szCs w:val="22"/>
        </w:rPr>
        <w:t xml:space="preserve"> days in which to respond to a request for additional information, the petitioner may notify the Agency in writing of the circumstances, at which time the petition shall be held in active status for one additional period of up to </w:t>
      </w:r>
      <w:r w:rsidRPr="00665D04">
        <w:rPr>
          <w:szCs w:val="22"/>
        </w:rPr>
        <w:t>90</w:t>
      </w:r>
      <w:r w:rsidR="0021297A" w:rsidRPr="000B34F6">
        <w:rPr>
          <w:szCs w:val="22"/>
        </w:rPr>
        <w:t xml:space="preserve"> days, if approved by the Agency. Additional extensions shall be granted by the reviewing Agency for good cause shown by the petitioner. A showing that the petitioner is making a diligent effort to obtain the requested additional information shall constitute good cause. Failure of a petitioner to provide the timely requested information by the applicable deadline shall result in administrative denial of the petition without prejudice to re-apply. </w:t>
      </w:r>
    </w:p>
    <w:p w14:paraId="7DA234C0" w14:textId="77777777" w:rsidR="0021297A" w:rsidRPr="000B34F6" w:rsidRDefault="0021297A" w:rsidP="0021297A">
      <w:pPr>
        <w:tabs>
          <w:tab w:val="left" w:pos="720"/>
          <w:tab w:val="left" w:pos="2160"/>
          <w:tab w:val="right" w:pos="8496"/>
        </w:tabs>
        <w:ind w:left="2160" w:hanging="720"/>
        <w:jc w:val="both"/>
        <w:rPr>
          <w:szCs w:val="22"/>
        </w:rPr>
      </w:pPr>
    </w:p>
    <w:p w14:paraId="52CEB63D" w14:textId="10354E04" w:rsidR="0021297A" w:rsidRPr="000B34F6" w:rsidRDefault="0021297A" w:rsidP="0021297A">
      <w:pPr>
        <w:tabs>
          <w:tab w:val="left" w:pos="720"/>
          <w:tab w:val="left" w:pos="2160"/>
          <w:tab w:val="left" w:pos="2880"/>
          <w:tab w:val="right" w:pos="8496"/>
        </w:tabs>
        <w:ind w:left="2160" w:hanging="720"/>
        <w:jc w:val="both"/>
        <w:rPr>
          <w:szCs w:val="22"/>
        </w:rPr>
      </w:pPr>
      <w:r w:rsidRPr="000B34F6">
        <w:rPr>
          <w:szCs w:val="22"/>
        </w:rPr>
        <w:t>1.</w:t>
      </w:r>
      <w:r w:rsidRPr="000B34F6">
        <w:rPr>
          <w:szCs w:val="22"/>
        </w:rPr>
        <w:tab/>
        <w:t>For petitions processed by DEP, it will complete the determination and issue a notice of intended agency action within 60 days after the petition is deemed complete.</w:t>
      </w:r>
      <w:r w:rsidR="0089460F">
        <w:rPr>
          <w:szCs w:val="22"/>
        </w:rPr>
        <w:t xml:space="preserve"> </w:t>
      </w:r>
      <w:r w:rsidRPr="000B34F6">
        <w:rPr>
          <w:szCs w:val="22"/>
        </w:rPr>
        <w:t>The petitioner shall publish, at its own expense, the notice of proposed agency action in a newspaper of general circulation in the affected area.</w:t>
      </w:r>
      <w:r w:rsidR="0089460F">
        <w:rPr>
          <w:szCs w:val="22"/>
        </w:rPr>
        <w:t xml:space="preserve"> </w:t>
      </w:r>
      <w:r w:rsidRPr="000B34F6">
        <w:rPr>
          <w:szCs w:val="22"/>
        </w:rPr>
        <w:t>The petitioner shall provide a copy of the proof of publication of the notice of intended agency action to DEP using the format prescribed in subsection 62-110.106(5), F.A.C.</w:t>
      </w:r>
      <w:r w:rsidR="0089460F">
        <w:rPr>
          <w:szCs w:val="22"/>
        </w:rPr>
        <w:t xml:space="preserve"> </w:t>
      </w:r>
      <w:r w:rsidRPr="000B34F6">
        <w:rPr>
          <w:szCs w:val="22"/>
        </w:rPr>
        <w:t>The Agency shall send the property owner a copy of the Agency determination if the owner is not the petitioner.</w:t>
      </w:r>
    </w:p>
    <w:p w14:paraId="5F32322D" w14:textId="77777777" w:rsidR="0021297A" w:rsidRPr="000B34F6" w:rsidRDefault="0021297A" w:rsidP="0021297A">
      <w:pPr>
        <w:tabs>
          <w:tab w:val="left" w:pos="720"/>
          <w:tab w:val="left" w:pos="2160"/>
          <w:tab w:val="left" w:pos="2880"/>
          <w:tab w:val="right" w:pos="8496"/>
        </w:tabs>
        <w:ind w:left="2160" w:hanging="720"/>
        <w:jc w:val="both"/>
        <w:rPr>
          <w:szCs w:val="22"/>
        </w:rPr>
      </w:pPr>
    </w:p>
    <w:p w14:paraId="23BBD765" w14:textId="22B0F47A" w:rsidR="0021297A" w:rsidRPr="000B34F6" w:rsidRDefault="0021297A" w:rsidP="0021297A">
      <w:pPr>
        <w:tabs>
          <w:tab w:val="left" w:pos="720"/>
          <w:tab w:val="left" w:pos="2160"/>
          <w:tab w:val="left" w:pos="2880"/>
          <w:tab w:val="right" w:pos="8496"/>
        </w:tabs>
        <w:ind w:left="2160" w:hanging="720"/>
        <w:jc w:val="both"/>
        <w:rPr>
          <w:szCs w:val="22"/>
        </w:rPr>
      </w:pPr>
      <w:r w:rsidRPr="000B34F6">
        <w:rPr>
          <w:szCs w:val="22"/>
        </w:rPr>
        <w:t>2.</w:t>
      </w:r>
      <w:r w:rsidRPr="000B34F6">
        <w:rPr>
          <w:szCs w:val="22"/>
        </w:rPr>
        <w:tab/>
        <w:t>For petitions processed by a District, the District shall complete the determination and shall issue a notice of intended agency action within 60 days after the petition is deemed complete. The petitioner may publish, at its own expense, the notice of proposed agency action in a newspaper of general circulation in the affected area.</w:t>
      </w:r>
      <w:r w:rsidR="0089460F">
        <w:rPr>
          <w:szCs w:val="22"/>
        </w:rPr>
        <w:t xml:space="preserve"> </w:t>
      </w:r>
      <w:r w:rsidRPr="000B34F6">
        <w:rPr>
          <w:szCs w:val="22"/>
        </w:rPr>
        <w:t xml:space="preserve">If published, the petitioner shall provide a copy of the proof of publication of the notice of intended agency action to the </w:t>
      </w:r>
      <w:proofErr w:type="gramStart"/>
      <w:r w:rsidRPr="000B34F6">
        <w:rPr>
          <w:szCs w:val="22"/>
        </w:rPr>
        <w:t>District</w:t>
      </w:r>
      <w:proofErr w:type="gramEnd"/>
      <w:r w:rsidRPr="000B34F6">
        <w:rPr>
          <w:szCs w:val="22"/>
        </w:rPr>
        <w:t>.</w:t>
      </w:r>
      <w:r w:rsidR="0089460F">
        <w:rPr>
          <w:szCs w:val="22"/>
        </w:rPr>
        <w:t xml:space="preserve"> </w:t>
      </w:r>
      <w:r w:rsidRPr="000B34F6">
        <w:rPr>
          <w:szCs w:val="22"/>
        </w:rPr>
        <w:t xml:space="preserve">The </w:t>
      </w:r>
      <w:proofErr w:type="gramStart"/>
      <w:r w:rsidRPr="000B34F6">
        <w:rPr>
          <w:szCs w:val="22"/>
        </w:rPr>
        <w:t>District</w:t>
      </w:r>
      <w:proofErr w:type="gramEnd"/>
      <w:r w:rsidRPr="000B34F6">
        <w:rPr>
          <w:szCs w:val="22"/>
        </w:rPr>
        <w:t xml:space="preserve"> shall send the property owner a copy of the Agency determination if the owner is not the petitioner.</w:t>
      </w:r>
    </w:p>
    <w:p w14:paraId="7842F882" w14:textId="77777777" w:rsidR="0021297A" w:rsidRPr="000B34F6" w:rsidRDefault="0021297A" w:rsidP="0021297A">
      <w:pPr>
        <w:tabs>
          <w:tab w:val="left" w:pos="720"/>
          <w:tab w:val="left" w:pos="2160"/>
          <w:tab w:val="left" w:pos="2880"/>
          <w:tab w:val="right" w:pos="8496"/>
        </w:tabs>
        <w:ind w:left="2880" w:hanging="720"/>
        <w:jc w:val="both"/>
        <w:rPr>
          <w:szCs w:val="22"/>
        </w:rPr>
      </w:pPr>
    </w:p>
    <w:p w14:paraId="3C44839F" w14:textId="77777777" w:rsidR="0021297A" w:rsidRPr="000B34F6" w:rsidRDefault="00571E58" w:rsidP="0021297A">
      <w:pPr>
        <w:tabs>
          <w:tab w:val="left" w:pos="720"/>
          <w:tab w:val="left" w:pos="2160"/>
          <w:tab w:val="left" w:pos="2880"/>
          <w:tab w:val="right" w:pos="8496"/>
        </w:tabs>
        <w:ind w:left="1440" w:hanging="720"/>
        <w:jc w:val="both"/>
        <w:rPr>
          <w:szCs w:val="22"/>
        </w:rPr>
      </w:pPr>
      <w:r w:rsidRPr="000B34F6">
        <w:rPr>
          <w:szCs w:val="22"/>
        </w:rPr>
        <w:t>(b)</w:t>
      </w:r>
      <w:r w:rsidR="0021297A" w:rsidRPr="000B34F6">
        <w:rPr>
          <w:szCs w:val="22"/>
        </w:rPr>
        <w:tab/>
        <w:t>The petition shall be denied if the Agency determines that the materials submitted to the reviewing agency do not contain all the applicable information required in this subsection, including if the petitioner does not correctly delineate the landward extent of wetlands and other surface waters in accordance with Chapter 62-340, F.A.C. The Agency shall complete the determination and shall issue a notice of intended agency action within 60 days after the petition is deemed complete unless the petitioner provides the reviewing agency with a written waiver of this time limit. A person requesting a formal determination may withdraw the petition without prejudice at any point before final agency action.</w:t>
      </w:r>
    </w:p>
    <w:p w14:paraId="2B7A2FEC" w14:textId="77777777" w:rsidR="0021297A" w:rsidRPr="000B34F6" w:rsidRDefault="0021297A" w:rsidP="0021297A">
      <w:pPr>
        <w:tabs>
          <w:tab w:val="left" w:pos="720"/>
          <w:tab w:val="left" w:pos="2160"/>
          <w:tab w:val="left" w:pos="2880"/>
          <w:tab w:val="right" w:pos="8496"/>
        </w:tabs>
        <w:ind w:left="1440" w:hanging="720"/>
        <w:jc w:val="both"/>
        <w:rPr>
          <w:szCs w:val="22"/>
        </w:rPr>
      </w:pPr>
    </w:p>
    <w:p w14:paraId="098D3D51" w14:textId="1D2B0B82" w:rsidR="0021297A" w:rsidRPr="000B34F6" w:rsidRDefault="00571E58" w:rsidP="0021297A">
      <w:pPr>
        <w:tabs>
          <w:tab w:val="left" w:pos="720"/>
          <w:tab w:val="left" w:pos="2160"/>
          <w:tab w:val="left" w:pos="2880"/>
          <w:tab w:val="right" w:pos="8496"/>
        </w:tabs>
        <w:ind w:left="1440" w:hanging="720"/>
        <w:jc w:val="both"/>
        <w:rPr>
          <w:szCs w:val="22"/>
        </w:rPr>
      </w:pPr>
      <w:r w:rsidRPr="000B34F6">
        <w:rPr>
          <w:szCs w:val="22"/>
        </w:rPr>
        <w:t>(c)</w:t>
      </w:r>
      <w:r w:rsidR="0021297A" w:rsidRPr="000B34F6">
        <w:rPr>
          <w:szCs w:val="22"/>
        </w:rPr>
        <w:tab/>
        <w:t>Sections 120.569 or 120.57, F.S., apply to formal determination decisions made by the Agency.</w:t>
      </w:r>
    </w:p>
    <w:p w14:paraId="0A75F1F8" w14:textId="77777777" w:rsidR="0021297A" w:rsidRPr="000B34F6" w:rsidRDefault="0021297A" w:rsidP="0021297A">
      <w:pPr>
        <w:tabs>
          <w:tab w:val="left" w:pos="720"/>
          <w:tab w:val="left" w:pos="2160"/>
          <w:tab w:val="left" w:pos="2880"/>
          <w:tab w:val="right" w:pos="8496"/>
        </w:tabs>
        <w:ind w:left="1440" w:hanging="720"/>
        <w:jc w:val="both"/>
        <w:rPr>
          <w:szCs w:val="22"/>
        </w:rPr>
      </w:pPr>
    </w:p>
    <w:p w14:paraId="69D06AA4" w14:textId="3DAEAA47" w:rsidR="0021297A" w:rsidRPr="000B34F6" w:rsidRDefault="00571E58" w:rsidP="0021297A">
      <w:pPr>
        <w:tabs>
          <w:tab w:val="left" w:pos="720"/>
          <w:tab w:val="left" w:pos="2160"/>
          <w:tab w:val="left" w:pos="2880"/>
          <w:tab w:val="right" w:pos="8496"/>
        </w:tabs>
        <w:ind w:left="1440" w:hanging="720"/>
        <w:jc w:val="both"/>
        <w:rPr>
          <w:szCs w:val="22"/>
        </w:rPr>
      </w:pPr>
      <w:r w:rsidRPr="000B34F6">
        <w:rPr>
          <w:szCs w:val="22"/>
        </w:rPr>
        <w:t>(d)</w:t>
      </w:r>
      <w:r w:rsidR="0021297A" w:rsidRPr="000B34F6">
        <w:rPr>
          <w:szCs w:val="22"/>
        </w:rPr>
        <w:tab/>
        <w:t xml:space="preserve">Prior to the Agency’s inspection of real property, the petitioner </w:t>
      </w:r>
      <w:r w:rsidR="002B776D" w:rsidRPr="000B34F6">
        <w:t>or its agent shall initially delineate the boundaries of wetlands and other surface waters on the site by flagging the field locations of wetland and other surface water boundaries (for a certified survey or</w:t>
      </w:r>
      <w:r w:rsidR="001C1BA8" w:rsidRPr="000B34F6">
        <w:t xml:space="preserve"> </w:t>
      </w:r>
      <w:r w:rsidR="004558CE" w:rsidRPr="000B34F6">
        <w:t xml:space="preserve">a </w:t>
      </w:r>
      <w:r w:rsidR="004558CE" w:rsidRPr="000B34F6">
        <w:rPr>
          <w:szCs w:val="22"/>
        </w:rPr>
        <w:t>global positioning system [</w:t>
      </w:r>
      <w:r w:rsidR="002B776D" w:rsidRPr="000B34F6">
        <w:t>GPS</w:t>
      </w:r>
      <w:r w:rsidR="004558CE" w:rsidRPr="000B34F6">
        <w:t>]</w:t>
      </w:r>
      <w:r w:rsidR="002B776D" w:rsidRPr="000B34F6">
        <w:t xml:space="preserve"> approximate delineation)</w:t>
      </w:r>
      <w:r w:rsidR="00F605D2" w:rsidRPr="000B34F6">
        <w:t>,</w:t>
      </w:r>
      <w:r w:rsidR="002B776D" w:rsidRPr="000B34F6">
        <w:t xml:space="preserve"> </w:t>
      </w:r>
      <w:r w:rsidR="0037249B" w:rsidRPr="000B34F6">
        <w:t xml:space="preserve">or by </w:t>
      </w:r>
      <w:r w:rsidR="00A4433A" w:rsidRPr="00665D04">
        <w:t>depicting the extent of wetlands and other surface waters on the most recent aerials</w:t>
      </w:r>
      <w:r w:rsidR="00A4433A" w:rsidRPr="000B34F6">
        <w:t xml:space="preserve"> </w:t>
      </w:r>
      <w:r w:rsidR="004558CE" w:rsidRPr="000B34F6">
        <w:t>(for an approximate delineation)</w:t>
      </w:r>
      <w:r w:rsidR="002B776D" w:rsidRPr="000B34F6">
        <w:t>.</w:t>
      </w:r>
      <w:r w:rsidR="007B579A">
        <w:t xml:space="preserve"> Limits </w:t>
      </w:r>
      <w:r w:rsidR="003F5324">
        <w:t>of the area to be delineated, whether contained within a single property or consisting of multiple properties, shall be clearly marked and easily discernable in the field.</w:t>
      </w:r>
      <w:r w:rsidR="00071AA7">
        <w:t xml:space="preserve"> This inspection boundary shall be depicted</w:t>
      </w:r>
      <w:r w:rsidR="0089460F">
        <w:rPr>
          <w:szCs w:val="22"/>
        </w:rPr>
        <w:t xml:space="preserve"> </w:t>
      </w:r>
      <w:r w:rsidR="002C49A5">
        <w:rPr>
          <w:szCs w:val="22"/>
        </w:rPr>
        <w:t>on all a</w:t>
      </w:r>
      <w:r w:rsidR="00224316">
        <w:rPr>
          <w:szCs w:val="22"/>
        </w:rPr>
        <w:t xml:space="preserve">erials and maps clearly identifying the limits of the inspection for the formal determination. </w:t>
      </w:r>
      <w:r w:rsidR="0021297A" w:rsidRPr="000B34F6">
        <w:rPr>
          <w:szCs w:val="22"/>
        </w:rPr>
        <w:t xml:space="preserve">An Agency representative will then verify the location of the </w:t>
      </w:r>
      <w:r w:rsidR="00A43073" w:rsidRPr="000B34F6">
        <w:rPr>
          <w:szCs w:val="22"/>
        </w:rPr>
        <w:t xml:space="preserve">wetland and other surface water </w:t>
      </w:r>
      <w:r w:rsidR="001C1BA8" w:rsidRPr="000B34F6">
        <w:rPr>
          <w:szCs w:val="22"/>
        </w:rPr>
        <w:t xml:space="preserve">boundaries </w:t>
      </w:r>
      <w:r w:rsidR="002D2934">
        <w:rPr>
          <w:szCs w:val="22"/>
        </w:rPr>
        <w:t xml:space="preserve">within the inspection boundary </w:t>
      </w:r>
      <w:r w:rsidR="0021297A" w:rsidRPr="000B34F6">
        <w:rPr>
          <w:szCs w:val="22"/>
        </w:rPr>
        <w:t>and indicate any necessary adjustments of the petitioner's initial determination to reflect an accurate delineation.</w:t>
      </w:r>
      <w:r w:rsidR="0089460F">
        <w:rPr>
          <w:szCs w:val="22"/>
        </w:rPr>
        <w:t xml:space="preserve"> </w:t>
      </w:r>
      <w:r w:rsidR="0021297A" w:rsidRPr="000B34F6">
        <w:rPr>
          <w:szCs w:val="22"/>
        </w:rPr>
        <w:t xml:space="preserve">When the real property is less than 10 acres, the petitioner may elect to not pre-flag for verification, in which case the reviewing Agency will flag the </w:t>
      </w:r>
      <w:r w:rsidR="00A43073" w:rsidRPr="000B34F6">
        <w:rPr>
          <w:szCs w:val="22"/>
        </w:rPr>
        <w:t>w</w:t>
      </w:r>
      <w:r w:rsidRPr="000B34F6">
        <w:rPr>
          <w:szCs w:val="22"/>
        </w:rPr>
        <w:t>etland and other surface water</w:t>
      </w:r>
      <w:r w:rsidR="00A43073" w:rsidRPr="000B34F6">
        <w:rPr>
          <w:szCs w:val="22"/>
        </w:rPr>
        <w:t xml:space="preserve"> </w:t>
      </w:r>
      <w:r w:rsidR="0021297A" w:rsidRPr="000B34F6">
        <w:rPr>
          <w:szCs w:val="22"/>
        </w:rPr>
        <w:t>boundaries during its inspection of the site.</w:t>
      </w:r>
      <w:r w:rsidR="0089460F">
        <w:rPr>
          <w:szCs w:val="22"/>
        </w:rPr>
        <w:t xml:space="preserve"> </w:t>
      </w:r>
      <w:r w:rsidR="00FE2DEA" w:rsidRPr="00FE2DEA">
        <w:rPr>
          <w:szCs w:val="22"/>
        </w:rPr>
        <w:t>Verification and documentation of the wetland and other surface water boundaries by the Agency representative shall be conducted in accordance with Chapter 62-340, F.A.C., and section 7.1.1(a), above.</w:t>
      </w:r>
    </w:p>
    <w:p w14:paraId="7B981494" w14:textId="77777777" w:rsidR="0021297A" w:rsidRPr="000B34F6" w:rsidRDefault="0021297A" w:rsidP="0021297A">
      <w:pPr>
        <w:tabs>
          <w:tab w:val="left" w:pos="720"/>
          <w:tab w:val="left" w:pos="2160"/>
          <w:tab w:val="left" w:pos="2880"/>
          <w:tab w:val="right" w:pos="8496"/>
        </w:tabs>
        <w:ind w:left="1440" w:hanging="720"/>
        <w:jc w:val="both"/>
        <w:rPr>
          <w:szCs w:val="22"/>
        </w:rPr>
      </w:pPr>
    </w:p>
    <w:p w14:paraId="145A6D66" w14:textId="77777777" w:rsidR="0021297A" w:rsidRPr="000B34F6" w:rsidRDefault="001C75C6" w:rsidP="0021297A">
      <w:pPr>
        <w:tabs>
          <w:tab w:val="left" w:pos="720"/>
          <w:tab w:val="left" w:pos="2160"/>
          <w:tab w:val="left" w:pos="2880"/>
          <w:tab w:val="right" w:pos="8496"/>
        </w:tabs>
        <w:ind w:left="1440" w:hanging="720"/>
        <w:jc w:val="both"/>
        <w:rPr>
          <w:szCs w:val="22"/>
        </w:rPr>
      </w:pPr>
      <w:r w:rsidRPr="000B34F6">
        <w:rPr>
          <w:szCs w:val="22"/>
        </w:rPr>
        <w:t>(e)</w:t>
      </w:r>
      <w:r w:rsidR="0021297A" w:rsidRPr="000B34F6">
        <w:rPr>
          <w:szCs w:val="22"/>
        </w:rPr>
        <w:tab/>
        <w:t>A petitioner may request a formal determination in the form of a certified survey, an approximate delineation, or combinations thereof, as described below.</w:t>
      </w:r>
    </w:p>
    <w:p w14:paraId="6C23B0CD" w14:textId="77777777" w:rsidR="0021297A" w:rsidRPr="000B34F6" w:rsidRDefault="0021297A" w:rsidP="0021297A">
      <w:pPr>
        <w:tabs>
          <w:tab w:val="left" w:pos="720"/>
          <w:tab w:val="left" w:pos="2160"/>
          <w:tab w:val="left" w:pos="2880"/>
          <w:tab w:val="right" w:pos="8496"/>
        </w:tabs>
        <w:ind w:left="2160" w:hanging="720"/>
        <w:jc w:val="both"/>
        <w:rPr>
          <w:szCs w:val="22"/>
        </w:rPr>
      </w:pPr>
    </w:p>
    <w:p w14:paraId="3042A501" w14:textId="0B1B7E6C" w:rsidR="0021297A" w:rsidRPr="000B34F6" w:rsidRDefault="0021297A" w:rsidP="0021297A">
      <w:pPr>
        <w:tabs>
          <w:tab w:val="left" w:pos="720"/>
          <w:tab w:val="left" w:pos="2160"/>
          <w:tab w:val="left" w:pos="2880"/>
          <w:tab w:val="right" w:pos="8496"/>
        </w:tabs>
        <w:ind w:left="2160" w:hanging="720"/>
        <w:jc w:val="both"/>
        <w:rPr>
          <w:szCs w:val="22"/>
        </w:rPr>
      </w:pPr>
      <w:r w:rsidRPr="000B34F6">
        <w:rPr>
          <w:szCs w:val="22"/>
        </w:rPr>
        <w:t>1.</w:t>
      </w:r>
      <w:r w:rsidRPr="000B34F6">
        <w:rPr>
          <w:szCs w:val="22"/>
        </w:rPr>
        <w:tab/>
        <w:t xml:space="preserve">When a certified surveyed delineation of the extent of wetlands and other surface waters is used, the survey shall be prepared </w:t>
      </w:r>
      <w:r w:rsidR="001C75C6" w:rsidRPr="000B34F6">
        <w:rPr>
          <w:szCs w:val="22"/>
        </w:rPr>
        <w:t xml:space="preserve">and certified </w:t>
      </w:r>
      <w:r w:rsidRPr="000B34F6">
        <w:rPr>
          <w:szCs w:val="22"/>
        </w:rPr>
        <w:t>by a Professional Surveyor and Mapper registered in the State of Florida.</w:t>
      </w:r>
      <w:r w:rsidR="0089460F">
        <w:rPr>
          <w:szCs w:val="22"/>
        </w:rPr>
        <w:t xml:space="preserve"> </w:t>
      </w:r>
      <w:r w:rsidRPr="000B34F6">
        <w:rPr>
          <w:szCs w:val="22"/>
        </w:rPr>
        <w:t xml:space="preserve">The surveyor or the surveyor's representative shall accompany the Agency representative on the delineation verification described in </w:t>
      </w:r>
      <w:r w:rsidR="001C75C6" w:rsidRPr="000B34F6">
        <w:rPr>
          <w:szCs w:val="22"/>
        </w:rPr>
        <w:t xml:space="preserve">section </w:t>
      </w:r>
      <w:r w:rsidRPr="000B34F6">
        <w:rPr>
          <w:b/>
          <w:szCs w:val="22"/>
        </w:rPr>
        <w:t>7.2.2</w:t>
      </w:r>
      <w:r w:rsidR="001C75C6" w:rsidRPr="000B34F6">
        <w:rPr>
          <w:b/>
          <w:szCs w:val="22"/>
        </w:rPr>
        <w:t>(f)</w:t>
      </w:r>
      <w:r w:rsidR="00FA3128" w:rsidRPr="000B34F6">
        <w:rPr>
          <w:szCs w:val="22"/>
        </w:rPr>
        <w:t xml:space="preserve">, below, and shall have the </w:t>
      </w:r>
      <w:r w:rsidRPr="000B34F6">
        <w:rPr>
          <w:szCs w:val="22"/>
        </w:rPr>
        <w:t>surveyor survey the verified boundaries of wetlands and other surface waters.</w:t>
      </w:r>
      <w:r w:rsidR="0089460F">
        <w:rPr>
          <w:szCs w:val="22"/>
        </w:rPr>
        <w:t xml:space="preserve"> </w:t>
      </w:r>
      <w:r w:rsidRPr="000B34F6">
        <w:rPr>
          <w:szCs w:val="22"/>
        </w:rPr>
        <w:t xml:space="preserve">The certified survey shall include a legal description of, and acreage contained within, </w:t>
      </w:r>
      <w:r w:rsidR="00A43073" w:rsidRPr="000B34F6">
        <w:rPr>
          <w:szCs w:val="22"/>
        </w:rPr>
        <w:t xml:space="preserve">and depict </w:t>
      </w:r>
      <w:r w:rsidRPr="000B34F6">
        <w:rPr>
          <w:szCs w:val="22"/>
        </w:rPr>
        <w:t>the boundaries of the property for which the determination is sought.</w:t>
      </w:r>
      <w:r w:rsidR="0089460F">
        <w:rPr>
          <w:szCs w:val="22"/>
        </w:rPr>
        <w:t xml:space="preserve"> </w:t>
      </w:r>
      <w:r w:rsidRPr="000B34F6">
        <w:rPr>
          <w:szCs w:val="22"/>
        </w:rPr>
        <w:t xml:space="preserve">The boundaries of wetlands and other surface waters must be witnessed to the property </w:t>
      </w:r>
      <w:proofErr w:type="gramStart"/>
      <w:r w:rsidRPr="000B34F6">
        <w:rPr>
          <w:szCs w:val="22"/>
        </w:rPr>
        <w:t>boundaries, and</w:t>
      </w:r>
      <w:proofErr w:type="gramEnd"/>
      <w:r w:rsidRPr="000B34F6">
        <w:rPr>
          <w:szCs w:val="22"/>
        </w:rPr>
        <w:t xml:space="preserve"> shall be capable of being mathematically reproduced from the survey.</w:t>
      </w:r>
      <w:r w:rsidR="0089460F">
        <w:rPr>
          <w:szCs w:val="22"/>
        </w:rPr>
        <w:t xml:space="preserve"> </w:t>
      </w:r>
      <w:r w:rsidR="00A26DF2" w:rsidRPr="00665D04">
        <w:rPr>
          <w:szCs w:val="22"/>
        </w:rPr>
        <w:t>The</w:t>
      </w:r>
      <w:r w:rsidR="00A26DF2" w:rsidRPr="000B34F6">
        <w:rPr>
          <w:szCs w:val="22"/>
        </w:rPr>
        <w:t xml:space="preserve"> </w:t>
      </w:r>
      <w:r w:rsidRPr="000B34F6">
        <w:rPr>
          <w:szCs w:val="22"/>
        </w:rPr>
        <w:t xml:space="preserve">petitioner must submit to the Agency </w:t>
      </w:r>
      <w:r w:rsidR="00126C4D" w:rsidRPr="00665D04">
        <w:rPr>
          <w:szCs w:val="22"/>
        </w:rPr>
        <w:t>one electronic copy</w:t>
      </w:r>
      <w:r w:rsidR="004C52A6" w:rsidRPr="00665D04">
        <w:rPr>
          <w:szCs w:val="22"/>
        </w:rPr>
        <w:t xml:space="preserve"> or three paper copies</w:t>
      </w:r>
      <w:r w:rsidR="00126C4D" w:rsidRPr="000B34F6">
        <w:rPr>
          <w:szCs w:val="22"/>
        </w:rPr>
        <w:t xml:space="preserve"> </w:t>
      </w:r>
      <w:r w:rsidRPr="000B34F6">
        <w:rPr>
          <w:szCs w:val="22"/>
        </w:rPr>
        <w:t xml:space="preserve">of the </w:t>
      </w:r>
      <w:r w:rsidR="001C75C6" w:rsidRPr="000B34F6">
        <w:rPr>
          <w:szCs w:val="22"/>
        </w:rPr>
        <w:t xml:space="preserve">certified </w:t>
      </w:r>
      <w:r w:rsidRPr="000B34F6">
        <w:rPr>
          <w:szCs w:val="22"/>
        </w:rPr>
        <w:t xml:space="preserve">survey, along with </w:t>
      </w:r>
      <w:r w:rsidR="00126C4D" w:rsidRPr="00665D04">
        <w:rPr>
          <w:szCs w:val="22"/>
        </w:rPr>
        <w:t>one copy</w:t>
      </w:r>
      <w:r w:rsidR="00126C4D" w:rsidRPr="000B34F6">
        <w:rPr>
          <w:szCs w:val="22"/>
        </w:rPr>
        <w:t xml:space="preserve"> </w:t>
      </w:r>
      <w:r w:rsidRPr="000B34F6">
        <w:rPr>
          <w:szCs w:val="22"/>
        </w:rPr>
        <w:t>of the survey depicted on aerial photographs to complete the petition.</w:t>
      </w:r>
    </w:p>
    <w:p w14:paraId="07C0ED03" w14:textId="77777777" w:rsidR="0021297A" w:rsidRPr="000B34F6" w:rsidRDefault="0021297A" w:rsidP="0021297A">
      <w:pPr>
        <w:tabs>
          <w:tab w:val="left" w:pos="720"/>
          <w:tab w:val="left" w:pos="2160"/>
          <w:tab w:val="left" w:pos="2880"/>
          <w:tab w:val="right" w:pos="8496"/>
        </w:tabs>
        <w:ind w:left="2160" w:hanging="720"/>
        <w:jc w:val="both"/>
        <w:rPr>
          <w:szCs w:val="22"/>
        </w:rPr>
      </w:pPr>
    </w:p>
    <w:p w14:paraId="0F5130CF" w14:textId="46056775" w:rsidR="0021297A" w:rsidRPr="000B34F6" w:rsidRDefault="0021297A" w:rsidP="0021297A">
      <w:pPr>
        <w:tabs>
          <w:tab w:val="left" w:pos="720"/>
          <w:tab w:val="left" w:pos="2160"/>
          <w:tab w:val="left" w:pos="2880"/>
          <w:tab w:val="right" w:pos="8496"/>
        </w:tabs>
        <w:ind w:left="2160" w:hanging="720"/>
        <w:jc w:val="both"/>
        <w:rPr>
          <w:szCs w:val="22"/>
        </w:rPr>
      </w:pPr>
      <w:r w:rsidRPr="000B34F6">
        <w:rPr>
          <w:szCs w:val="22"/>
        </w:rPr>
        <w:t>2.</w:t>
      </w:r>
      <w:r w:rsidRPr="000B34F6">
        <w:rPr>
          <w:szCs w:val="22"/>
        </w:rPr>
        <w:tab/>
        <w:t xml:space="preserve">When an approximate delineation is used, it shall consist of </w:t>
      </w:r>
      <w:r w:rsidR="001C75C6" w:rsidRPr="000B34F6">
        <w:rPr>
          <w:szCs w:val="22"/>
        </w:rPr>
        <w:t xml:space="preserve">a depiction of the </w:t>
      </w:r>
      <w:r w:rsidR="00A43073" w:rsidRPr="000B34F6">
        <w:rPr>
          <w:szCs w:val="22"/>
        </w:rPr>
        <w:t xml:space="preserve">approximate </w:t>
      </w:r>
      <w:r w:rsidRPr="000B34F6">
        <w:rPr>
          <w:szCs w:val="22"/>
        </w:rPr>
        <w:t xml:space="preserve">boundary </w:t>
      </w:r>
      <w:r w:rsidR="001C75C6" w:rsidRPr="000B34F6">
        <w:rPr>
          <w:szCs w:val="22"/>
        </w:rPr>
        <w:t xml:space="preserve">of wetlands and other surface waters </w:t>
      </w:r>
      <w:r w:rsidRPr="000B34F6">
        <w:rPr>
          <w:szCs w:val="22"/>
        </w:rPr>
        <w:t xml:space="preserve">produced by using a GPS, or </w:t>
      </w:r>
      <w:r w:rsidR="00CA6BE7" w:rsidRPr="000B34F6">
        <w:rPr>
          <w:szCs w:val="22"/>
        </w:rPr>
        <w:t xml:space="preserve">the </w:t>
      </w:r>
      <w:r w:rsidRPr="000B34F6">
        <w:rPr>
          <w:szCs w:val="22"/>
        </w:rPr>
        <w:t xml:space="preserve">boundary </w:t>
      </w:r>
      <w:r w:rsidR="00CA6BE7" w:rsidRPr="000B34F6">
        <w:rPr>
          <w:szCs w:val="22"/>
        </w:rPr>
        <w:t xml:space="preserve">of wetlands and other surface waters </w:t>
      </w:r>
      <w:r w:rsidRPr="000B34F6">
        <w:rPr>
          <w:szCs w:val="22"/>
        </w:rPr>
        <w:t>drawn on rectified aerial photographs, or a combination thereof.</w:t>
      </w:r>
      <w:r w:rsidR="0089460F">
        <w:rPr>
          <w:szCs w:val="22"/>
        </w:rPr>
        <w:t xml:space="preserve"> </w:t>
      </w:r>
      <w:r w:rsidRPr="000B34F6">
        <w:rPr>
          <w:szCs w:val="22"/>
        </w:rPr>
        <w:t>The approximate delineation shall be subject to the following:</w:t>
      </w:r>
    </w:p>
    <w:p w14:paraId="38CA28D3" w14:textId="77777777" w:rsidR="0021297A" w:rsidRPr="000B34F6" w:rsidRDefault="0021297A" w:rsidP="0021297A">
      <w:pPr>
        <w:tabs>
          <w:tab w:val="left" w:pos="720"/>
          <w:tab w:val="left" w:pos="2160"/>
          <w:tab w:val="left" w:pos="2880"/>
          <w:tab w:val="right" w:pos="8496"/>
        </w:tabs>
        <w:ind w:left="2160" w:hanging="720"/>
        <w:jc w:val="both"/>
        <w:rPr>
          <w:szCs w:val="22"/>
        </w:rPr>
      </w:pPr>
    </w:p>
    <w:p w14:paraId="3E8D0643" w14:textId="4D10B17C" w:rsidR="0021297A" w:rsidRPr="000B34F6" w:rsidRDefault="0021297A" w:rsidP="0021297A">
      <w:pPr>
        <w:tabs>
          <w:tab w:val="left" w:pos="720"/>
          <w:tab w:val="left" w:pos="2160"/>
          <w:tab w:val="left" w:pos="2880"/>
          <w:tab w:val="right" w:pos="8496"/>
        </w:tabs>
        <w:ind w:left="2880" w:hanging="720"/>
        <w:jc w:val="both"/>
        <w:rPr>
          <w:szCs w:val="22"/>
        </w:rPr>
      </w:pPr>
      <w:r w:rsidRPr="000B34F6">
        <w:rPr>
          <w:szCs w:val="22"/>
        </w:rPr>
        <w:t>a.</w:t>
      </w:r>
      <w:r w:rsidRPr="000B34F6">
        <w:rPr>
          <w:szCs w:val="22"/>
        </w:rPr>
        <w:tab/>
        <w:t xml:space="preserve">A range of variability shall be determined for all </w:t>
      </w:r>
      <w:r w:rsidR="00CA6BE7" w:rsidRPr="000B34F6">
        <w:rPr>
          <w:szCs w:val="22"/>
        </w:rPr>
        <w:t xml:space="preserve">depictions of </w:t>
      </w:r>
      <w:r w:rsidRPr="000B34F6">
        <w:rPr>
          <w:szCs w:val="22"/>
        </w:rPr>
        <w:t xml:space="preserve">approximate </w:t>
      </w:r>
      <w:r w:rsidR="00CA6BE7" w:rsidRPr="000B34F6">
        <w:rPr>
          <w:szCs w:val="22"/>
        </w:rPr>
        <w:t xml:space="preserve">wetland and other surface water boundaries </w:t>
      </w:r>
      <w:r w:rsidRPr="000B34F6">
        <w:rPr>
          <w:szCs w:val="22"/>
        </w:rPr>
        <w:t xml:space="preserve">by comparing a number of </w:t>
      </w:r>
      <w:proofErr w:type="gramStart"/>
      <w:r w:rsidR="00A43073" w:rsidRPr="000B34F6">
        <w:rPr>
          <w:szCs w:val="22"/>
        </w:rPr>
        <w:t>field</w:t>
      </w:r>
      <w:proofErr w:type="gramEnd"/>
      <w:r w:rsidR="00A43073" w:rsidRPr="000B34F6">
        <w:rPr>
          <w:szCs w:val="22"/>
        </w:rPr>
        <w:t xml:space="preserve"> locat</w:t>
      </w:r>
      <w:r w:rsidR="00CA6BE7" w:rsidRPr="000B34F6">
        <w:rPr>
          <w:szCs w:val="22"/>
        </w:rPr>
        <w:t>ed flagged points of the delineated wetland and other surface water</w:t>
      </w:r>
      <w:r w:rsidR="00A43073" w:rsidRPr="000B34F6">
        <w:rPr>
          <w:szCs w:val="22"/>
        </w:rPr>
        <w:t xml:space="preserve"> </w:t>
      </w:r>
      <w:r w:rsidRPr="000B34F6">
        <w:rPr>
          <w:szCs w:val="22"/>
        </w:rPr>
        <w:t xml:space="preserve">points </w:t>
      </w:r>
      <w:r w:rsidR="00CA6BE7" w:rsidRPr="000B34F6">
        <w:rPr>
          <w:szCs w:val="22"/>
        </w:rPr>
        <w:t xml:space="preserve">field delineated </w:t>
      </w:r>
      <w:r w:rsidRPr="000B34F6">
        <w:rPr>
          <w:szCs w:val="22"/>
        </w:rPr>
        <w:t>by GPS, to field located and surveyed boundary points.</w:t>
      </w:r>
      <w:r w:rsidR="0089460F">
        <w:rPr>
          <w:szCs w:val="22"/>
        </w:rPr>
        <w:t xml:space="preserve"> </w:t>
      </w:r>
      <w:r w:rsidRPr="000B34F6">
        <w:rPr>
          <w:szCs w:val="22"/>
        </w:rPr>
        <w:t xml:space="preserve">The Agency shall determine the number and location of comparison points using the total linear feet of </w:t>
      </w:r>
      <w:r w:rsidR="00CA6BE7" w:rsidRPr="000B34F6">
        <w:rPr>
          <w:szCs w:val="22"/>
        </w:rPr>
        <w:t xml:space="preserve">approximately </w:t>
      </w:r>
      <w:r w:rsidRPr="000B34F6">
        <w:rPr>
          <w:szCs w:val="22"/>
        </w:rPr>
        <w:t xml:space="preserve">delineated </w:t>
      </w:r>
      <w:r w:rsidR="00CA6BE7" w:rsidRPr="000B34F6">
        <w:rPr>
          <w:szCs w:val="22"/>
        </w:rPr>
        <w:t>wetland</w:t>
      </w:r>
      <w:r w:rsidR="00A43073" w:rsidRPr="000B34F6">
        <w:rPr>
          <w:szCs w:val="22"/>
        </w:rPr>
        <w:t xml:space="preserve"> and other surface water boundaries </w:t>
      </w:r>
      <w:r w:rsidRPr="000B34F6">
        <w:rPr>
          <w:szCs w:val="22"/>
        </w:rPr>
        <w:t xml:space="preserve">such that the total number of comparison points reflects at least one specific </w:t>
      </w:r>
      <w:r w:rsidR="00A43073" w:rsidRPr="000B34F6">
        <w:rPr>
          <w:szCs w:val="22"/>
        </w:rPr>
        <w:t xml:space="preserve">surveyed </w:t>
      </w:r>
      <w:r w:rsidRPr="000B34F6">
        <w:rPr>
          <w:szCs w:val="22"/>
        </w:rPr>
        <w:t>comparison point for every 1,000 feet of approximately</w:t>
      </w:r>
      <w:r w:rsidR="00ED13FF" w:rsidRPr="000B34F6">
        <w:rPr>
          <w:szCs w:val="22"/>
        </w:rPr>
        <w:t xml:space="preserve"> depicted wetland and other surface water</w:t>
      </w:r>
      <w:r w:rsidRPr="000B34F6">
        <w:rPr>
          <w:szCs w:val="22"/>
        </w:rPr>
        <w:t xml:space="preserve"> boundary. </w:t>
      </w:r>
      <w:r w:rsidR="00077C52" w:rsidRPr="000B34F6">
        <w:rPr>
          <w:szCs w:val="22"/>
        </w:rPr>
        <w:t>No fewer than three comparison points shall be performed for each approximate delineation.</w:t>
      </w:r>
      <w:r w:rsidRPr="000B34F6">
        <w:rPr>
          <w:szCs w:val="22"/>
        </w:rPr>
        <w:t xml:space="preserve"> </w:t>
      </w:r>
      <w:r w:rsidR="00077C52" w:rsidRPr="00665D04">
        <w:rPr>
          <w:szCs w:val="22"/>
        </w:rPr>
        <w:t>The applicant may request that artificial waterbodies that were constructed entirely in uplands be excluded from the linear feet calculation when determining the number of required comparison points.</w:t>
      </w:r>
      <w:r w:rsidR="0089460F" w:rsidRPr="00665D04">
        <w:rPr>
          <w:szCs w:val="22"/>
        </w:rPr>
        <w:t xml:space="preserve"> </w:t>
      </w:r>
      <w:r w:rsidR="00077C52" w:rsidRPr="00665D04">
        <w:rPr>
          <w:szCs w:val="22"/>
        </w:rPr>
        <w:t>This exclusion is limited to artificial waterbodies for which the Agency has confirmed a delineation in accordance with 62-340.600(2)(d), F.A.C., and that meet the definition in paragraph 2.0(a)10 of this Volume, except when the exclusion would result in an approximate delineation with less than three comparison points.</w:t>
      </w:r>
      <w:r w:rsidR="0089460F">
        <w:rPr>
          <w:szCs w:val="22"/>
        </w:rPr>
        <w:t xml:space="preserve"> </w:t>
      </w:r>
      <w:r w:rsidRPr="000B34F6">
        <w:rPr>
          <w:szCs w:val="22"/>
        </w:rPr>
        <w:t xml:space="preserve">For GPS approximate delineations, the petitioner shall </w:t>
      </w:r>
      <w:r w:rsidR="00ED13FF" w:rsidRPr="000B34F6">
        <w:rPr>
          <w:szCs w:val="22"/>
        </w:rPr>
        <w:t xml:space="preserve">provide </w:t>
      </w:r>
      <w:r w:rsidRPr="000B34F6">
        <w:rPr>
          <w:szCs w:val="22"/>
        </w:rPr>
        <w:t xml:space="preserve">a survey </w:t>
      </w:r>
      <w:r w:rsidR="00ED13FF" w:rsidRPr="000B34F6">
        <w:rPr>
          <w:szCs w:val="22"/>
        </w:rPr>
        <w:t>prepared and certified by a Professional Surveyor and Mapper registered in the State of Florida</w:t>
      </w:r>
      <w:r w:rsidRPr="000B34F6">
        <w:rPr>
          <w:szCs w:val="22"/>
        </w:rPr>
        <w:t xml:space="preserve">, to show the relationship of surveyed comparison points to the GPS </w:t>
      </w:r>
      <w:r w:rsidR="00ED13FF" w:rsidRPr="000B34F6">
        <w:rPr>
          <w:szCs w:val="22"/>
        </w:rPr>
        <w:t>depicted wetland and other surface water boundaries</w:t>
      </w:r>
      <w:r w:rsidRPr="000B34F6">
        <w:rPr>
          <w:szCs w:val="22"/>
        </w:rPr>
        <w:t>.</w:t>
      </w:r>
      <w:r w:rsidR="0089460F">
        <w:rPr>
          <w:szCs w:val="22"/>
        </w:rPr>
        <w:t xml:space="preserve"> </w:t>
      </w:r>
      <w:r w:rsidRPr="000B34F6">
        <w:rPr>
          <w:szCs w:val="22"/>
        </w:rPr>
        <w:t>The range of variability shall be the greatest deviation measured at the surveyed comparison points.</w:t>
      </w:r>
      <w:r w:rsidR="0089460F">
        <w:rPr>
          <w:szCs w:val="22"/>
        </w:rPr>
        <w:t xml:space="preserve"> </w:t>
      </w:r>
      <w:r w:rsidRPr="000B34F6">
        <w:rPr>
          <w:szCs w:val="22"/>
        </w:rPr>
        <w:t xml:space="preserve">An approximate </w:t>
      </w:r>
      <w:r w:rsidR="00ED13FF" w:rsidRPr="000B34F6">
        <w:rPr>
          <w:szCs w:val="22"/>
        </w:rPr>
        <w:t>GPS depiction of wetland and other surface water boundaries</w:t>
      </w:r>
      <w:r w:rsidRPr="000B34F6">
        <w:rPr>
          <w:szCs w:val="22"/>
        </w:rPr>
        <w:t xml:space="preserve"> cannot be used if the range of variability is equal to or greater than 25 feet.</w:t>
      </w:r>
    </w:p>
    <w:p w14:paraId="4336097D" w14:textId="77777777" w:rsidR="0021297A" w:rsidRPr="000B34F6" w:rsidRDefault="0021297A" w:rsidP="0021297A">
      <w:pPr>
        <w:tabs>
          <w:tab w:val="left" w:pos="720"/>
          <w:tab w:val="left" w:pos="2160"/>
          <w:tab w:val="left" w:pos="2880"/>
          <w:tab w:val="right" w:pos="8496"/>
        </w:tabs>
        <w:ind w:left="2880" w:hanging="720"/>
        <w:jc w:val="both"/>
        <w:rPr>
          <w:szCs w:val="22"/>
        </w:rPr>
      </w:pPr>
    </w:p>
    <w:p w14:paraId="0B16CF63" w14:textId="2378A005" w:rsidR="0021297A" w:rsidRPr="000B34F6" w:rsidRDefault="0021297A" w:rsidP="0021297A">
      <w:pPr>
        <w:tabs>
          <w:tab w:val="left" w:pos="720"/>
          <w:tab w:val="left" w:pos="2160"/>
          <w:tab w:val="left" w:pos="2880"/>
          <w:tab w:val="right" w:pos="8496"/>
        </w:tabs>
        <w:ind w:left="2880" w:hanging="720"/>
        <w:jc w:val="both"/>
        <w:rPr>
          <w:szCs w:val="22"/>
        </w:rPr>
      </w:pPr>
      <w:r w:rsidRPr="000B34F6">
        <w:rPr>
          <w:szCs w:val="22"/>
        </w:rPr>
        <w:t>b.</w:t>
      </w:r>
      <w:r w:rsidRPr="000B34F6">
        <w:rPr>
          <w:szCs w:val="22"/>
        </w:rPr>
        <w:tab/>
        <w:t xml:space="preserve">A range of variability shall be determined for all approximate </w:t>
      </w:r>
      <w:r w:rsidR="00ED13FF" w:rsidRPr="000B34F6">
        <w:rPr>
          <w:szCs w:val="22"/>
        </w:rPr>
        <w:t xml:space="preserve">wetland and other surface water boundaries hand drawn on </w:t>
      </w:r>
      <w:r w:rsidRPr="000B34F6">
        <w:rPr>
          <w:szCs w:val="22"/>
        </w:rPr>
        <w:t xml:space="preserve">aerial </w:t>
      </w:r>
      <w:r w:rsidR="005D2FA7" w:rsidRPr="000B34F6">
        <w:rPr>
          <w:szCs w:val="22"/>
        </w:rPr>
        <w:t xml:space="preserve">photographs </w:t>
      </w:r>
      <w:r w:rsidRPr="000B34F6">
        <w:rPr>
          <w:szCs w:val="22"/>
        </w:rPr>
        <w:t xml:space="preserve">by comparing </w:t>
      </w:r>
      <w:proofErr w:type="gramStart"/>
      <w:r w:rsidRPr="000B34F6">
        <w:rPr>
          <w:szCs w:val="22"/>
        </w:rPr>
        <w:t>a number of</w:t>
      </w:r>
      <w:proofErr w:type="gramEnd"/>
      <w:r w:rsidRPr="000B34F6">
        <w:rPr>
          <w:szCs w:val="22"/>
        </w:rPr>
        <w:t xml:space="preserve"> specific </w:t>
      </w:r>
      <w:r w:rsidR="00D14EFC" w:rsidRPr="000B34F6">
        <w:rPr>
          <w:szCs w:val="22"/>
        </w:rPr>
        <w:t>wetland</w:t>
      </w:r>
      <w:r w:rsidR="005D2FA7" w:rsidRPr="000B34F6">
        <w:rPr>
          <w:szCs w:val="22"/>
        </w:rPr>
        <w:t xml:space="preserve"> and other surface water</w:t>
      </w:r>
      <w:r w:rsidR="00D14EFC" w:rsidRPr="000B34F6">
        <w:rPr>
          <w:szCs w:val="22"/>
        </w:rPr>
        <w:t xml:space="preserve"> </w:t>
      </w:r>
      <w:r w:rsidRPr="000B34F6">
        <w:rPr>
          <w:szCs w:val="22"/>
        </w:rPr>
        <w:t xml:space="preserve">boundary points indicated on the </w:t>
      </w:r>
      <w:r w:rsidR="005D2FA7" w:rsidRPr="000B34F6">
        <w:rPr>
          <w:szCs w:val="22"/>
        </w:rPr>
        <w:t xml:space="preserve">rectified </w:t>
      </w:r>
      <w:r w:rsidRPr="000B34F6">
        <w:rPr>
          <w:szCs w:val="22"/>
        </w:rPr>
        <w:t>aerial photograph, to field located and surveyed boundary points.</w:t>
      </w:r>
      <w:r w:rsidR="0089460F">
        <w:rPr>
          <w:szCs w:val="22"/>
        </w:rPr>
        <w:t xml:space="preserve"> </w:t>
      </w:r>
      <w:r w:rsidRPr="000B34F6">
        <w:rPr>
          <w:szCs w:val="22"/>
        </w:rPr>
        <w:t xml:space="preserve">The Agency shall determine the number and location of comparison points using the total linear feet of </w:t>
      </w:r>
      <w:r w:rsidR="00D14EFC" w:rsidRPr="000B34F6">
        <w:rPr>
          <w:szCs w:val="22"/>
        </w:rPr>
        <w:t>approximate</w:t>
      </w:r>
      <w:r w:rsidR="005D2FA7" w:rsidRPr="000B34F6">
        <w:rPr>
          <w:szCs w:val="22"/>
        </w:rPr>
        <w:t>ly</w:t>
      </w:r>
      <w:r w:rsidR="00D14EFC" w:rsidRPr="000B34F6">
        <w:rPr>
          <w:szCs w:val="22"/>
        </w:rPr>
        <w:t xml:space="preserve"> </w:t>
      </w:r>
      <w:r w:rsidRPr="000B34F6">
        <w:rPr>
          <w:szCs w:val="22"/>
        </w:rPr>
        <w:t xml:space="preserve">delineated </w:t>
      </w:r>
      <w:r w:rsidR="005D2FA7" w:rsidRPr="000B34F6">
        <w:rPr>
          <w:szCs w:val="22"/>
        </w:rPr>
        <w:t xml:space="preserve">wetland and other surface water </w:t>
      </w:r>
      <w:r w:rsidRPr="000B34F6">
        <w:rPr>
          <w:szCs w:val="22"/>
        </w:rPr>
        <w:t xml:space="preserve">boundary such that the total number of comparison points reflects at least one specific </w:t>
      </w:r>
      <w:r w:rsidR="005D2FA7" w:rsidRPr="000B34F6">
        <w:rPr>
          <w:szCs w:val="22"/>
        </w:rPr>
        <w:t xml:space="preserve">surveyed </w:t>
      </w:r>
      <w:r w:rsidRPr="000B34F6">
        <w:rPr>
          <w:szCs w:val="22"/>
        </w:rPr>
        <w:t xml:space="preserve">comparison point for every 1,000 feet of approximately delineated </w:t>
      </w:r>
      <w:r w:rsidR="00D14EFC" w:rsidRPr="000B34F6">
        <w:rPr>
          <w:szCs w:val="22"/>
        </w:rPr>
        <w:t xml:space="preserve">wetland and other surface water </w:t>
      </w:r>
      <w:r w:rsidRPr="000B34F6">
        <w:rPr>
          <w:szCs w:val="22"/>
        </w:rPr>
        <w:t>boundary.</w:t>
      </w:r>
      <w:r w:rsidR="0089460F">
        <w:rPr>
          <w:szCs w:val="22"/>
        </w:rPr>
        <w:t xml:space="preserve"> </w:t>
      </w:r>
      <w:r w:rsidRPr="000B34F6">
        <w:rPr>
          <w:szCs w:val="22"/>
        </w:rPr>
        <w:t xml:space="preserve">No fewer than three </w:t>
      </w:r>
      <w:r w:rsidR="005D2FA7" w:rsidRPr="000B34F6">
        <w:rPr>
          <w:szCs w:val="22"/>
        </w:rPr>
        <w:t xml:space="preserve">comparison points </w:t>
      </w:r>
      <w:r w:rsidRPr="000B34F6">
        <w:rPr>
          <w:szCs w:val="22"/>
        </w:rPr>
        <w:t xml:space="preserve">shall be performed for each approximate delineation. </w:t>
      </w:r>
      <w:r w:rsidR="00077C52" w:rsidRPr="00665D04">
        <w:rPr>
          <w:szCs w:val="22"/>
        </w:rPr>
        <w:t>The applicant may request that artificial waterbodies that were constructed entirely in uplands be excluded from the linear feet calculation when determining the number of required comparison points.</w:t>
      </w:r>
      <w:r w:rsidR="0089460F" w:rsidRPr="00665D04">
        <w:rPr>
          <w:szCs w:val="22"/>
        </w:rPr>
        <w:t xml:space="preserve"> </w:t>
      </w:r>
      <w:r w:rsidR="00077C52" w:rsidRPr="00665D04">
        <w:rPr>
          <w:szCs w:val="22"/>
        </w:rPr>
        <w:t>This exclusion is limited to artificial waterbodies for which the Agency has confirmed a delineation in accordance with 62-340.600(2)(d), F.A.C., and that meet the definition in paragraph 2.0(a)10 of this Volume, except when the exclusion would result in an approximate delineation with less than three comparison points.</w:t>
      </w:r>
      <w:r w:rsidR="003760BE">
        <w:rPr>
          <w:szCs w:val="22"/>
        </w:rPr>
        <w:t xml:space="preserve"> </w:t>
      </w:r>
      <w:r w:rsidRPr="000B34F6">
        <w:rPr>
          <w:szCs w:val="22"/>
        </w:rPr>
        <w:t xml:space="preserve">For approximate </w:t>
      </w:r>
      <w:r w:rsidR="005D2FA7" w:rsidRPr="000B34F6">
        <w:rPr>
          <w:szCs w:val="22"/>
        </w:rPr>
        <w:t>wetland and other surface water boundaries hand drawn on an aerial photograph</w:t>
      </w:r>
      <w:r w:rsidRPr="000B34F6">
        <w:rPr>
          <w:szCs w:val="22"/>
        </w:rPr>
        <w:t xml:space="preserve">, the petitioner shall </w:t>
      </w:r>
      <w:r w:rsidR="0041526A" w:rsidRPr="000B34F6">
        <w:rPr>
          <w:szCs w:val="22"/>
        </w:rPr>
        <w:t xml:space="preserve">provide </w:t>
      </w:r>
      <w:r w:rsidRPr="000B34F6">
        <w:rPr>
          <w:szCs w:val="22"/>
        </w:rPr>
        <w:t>a specific purpose survey</w:t>
      </w:r>
      <w:r w:rsidR="0041526A" w:rsidRPr="000B34F6">
        <w:rPr>
          <w:szCs w:val="22"/>
        </w:rPr>
        <w:t xml:space="preserve"> prepared and certified by a Professional Surveyor and Mapper registered in the State of Florida</w:t>
      </w:r>
      <w:r w:rsidRPr="000B34F6">
        <w:rPr>
          <w:szCs w:val="22"/>
        </w:rPr>
        <w:t xml:space="preserve">, to show the relationship of surveyed comparison </w:t>
      </w:r>
      <w:r w:rsidR="00D14EFC" w:rsidRPr="000B34F6">
        <w:rPr>
          <w:szCs w:val="22"/>
        </w:rPr>
        <w:t>wetland</w:t>
      </w:r>
      <w:r w:rsidR="0041526A" w:rsidRPr="000B34F6">
        <w:rPr>
          <w:szCs w:val="22"/>
        </w:rPr>
        <w:t xml:space="preserve"> and other surface water</w:t>
      </w:r>
      <w:r w:rsidR="00D14EFC" w:rsidRPr="000B34F6">
        <w:rPr>
          <w:szCs w:val="22"/>
        </w:rPr>
        <w:t xml:space="preserve"> </w:t>
      </w:r>
      <w:r w:rsidRPr="000B34F6">
        <w:rPr>
          <w:szCs w:val="22"/>
        </w:rPr>
        <w:t xml:space="preserve">boundary points to the aerial photo-interpreted </w:t>
      </w:r>
      <w:r w:rsidR="0041526A" w:rsidRPr="000B34F6">
        <w:rPr>
          <w:szCs w:val="22"/>
        </w:rPr>
        <w:t>wetland</w:t>
      </w:r>
      <w:r w:rsidR="00D14EFC" w:rsidRPr="000B34F6">
        <w:rPr>
          <w:szCs w:val="22"/>
        </w:rPr>
        <w:t xml:space="preserve"> and other surface water </w:t>
      </w:r>
      <w:r w:rsidRPr="000B34F6">
        <w:rPr>
          <w:szCs w:val="22"/>
        </w:rPr>
        <w:t>boundary points.</w:t>
      </w:r>
      <w:r w:rsidR="0089460F">
        <w:rPr>
          <w:szCs w:val="22"/>
        </w:rPr>
        <w:t xml:space="preserve"> </w:t>
      </w:r>
      <w:r w:rsidRPr="000B34F6">
        <w:rPr>
          <w:szCs w:val="22"/>
        </w:rPr>
        <w:t>The range of variability shall be the greatest deviation measured at the surveyed comparison points.</w:t>
      </w:r>
      <w:r w:rsidR="0089460F">
        <w:rPr>
          <w:szCs w:val="22"/>
        </w:rPr>
        <w:t xml:space="preserve"> </w:t>
      </w:r>
      <w:r w:rsidRPr="000B34F6">
        <w:rPr>
          <w:szCs w:val="22"/>
        </w:rPr>
        <w:t xml:space="preserve">An approximate </w:t>
      </w:r>
      <w:r w:rsidR="0041526A" w:rsidRPr="000B34F6">
        <w:rPr>
          <w:szCs w:val="22"/>
        </w:rPr>
        <w:t xml:space="preserve">hand-drawn aerial photograph </w:t>
      </w:r>
      <w:r w:rsidRPr="000B34F6">
        <w:rPr>
          <w:szCs w:val="22"/>
        </w:rPr>
        <w:t>delineation method cannot be used if the range of variability is equal to or greater than 25 feet.</w:t>
      </w:r>
    </w:p>
    <w:p w14:paraId="051ECDAE" w14:textId="77777777" w:rsidR="0021297A" w:rsidRPr="000B34F6" w:rsidRDefault="0021297A" w:rsidP="0021297A">
      <w:pPr>
        <w:tabs>
          <w:tab w:val="left" w:pos="720"/>
          <w:tab w:val="left" w:pos="2160"/>
          <w:tab w:val="left" w:pos="2880"/>
          <w:tab w:val="right" w:pos="8496"/>
        </w:tabs>
        <w:ind w:left="2880" w:hanging="720"/>
        <w:jc w:val="both"/>
        <w:rPr>
          <w:szCs w:val="22"/>
        </w:rPr>
      </w:pPr>
    </w:p>
    <w:p w14:paraId="09C52EFB" w14:textId="74AA07F2" w:rsidR="0021297A" w:rsidRPr="000B34F6" w:rsidRDefault="0021297A" w:rsidP="0021297A">
      <w:pPr>
        <w:tabs>
          <w:tab w:val="left" w:pos="720"/>
          <w:tab w:val="left" w:pos="2160"/>
          <w:tab w:val="left" w:pos="2880"/>
          <w:tab w:val="right" w:pos="8496"/>
        </w:tabs>
        <w:ind w:left="2880" w:hanging="720"/>
        <w:jc w:val="both"/>
        <w:rPr>
          <w:szCs w:val="22"/>
        </w:rPr>
      </w:pPr>
      <w:r w:rsidRPr="000B34F6">
        <w:rPr>
          <w:szCs w:val="22"/>
        </w:rPr>
        <w:t>c.</w:t>
      </w:r>
      <w:r w:rsidRPr="000B34F6">
        <w:rPr>
          <w:szCs w:val="22"/>
        </w:rPr>
        <w:tab/>
        <w:t xml:space="preserve">A rectified aerial photograph shall serve as the basis for an approximate delineation </w:t>
      </w:r>
      <w:r w:rsidR="0041526A" w:rsidRPr="000B34F6">
        <w:rPr>
          <w:szCs w:val="22"/>
        </w:rPr>
        <w:t xml:space="preserve">hand-drawn on aerial photographs </w:t>
      </w:r>
      <w:r w:rsidRPr="000B34F6">
        <w:rPr>
          <w:szCs w:val="22"/>
        </w:rPr>
        <w:t xml:space="preserve">only when the boundaries of wetlands and other surface waters are accurately depicted on the aerial photograph by the clear expression of vegetative or physical signatures </w:t>
      </w:r>
      <w:r w:rsidR="00D14EFC" w:rsidRPr="000B34F6">
        <w:rPr>
          <w:szCs w:val="22"/>
        </w:rPr>
        <w:t xml:space="preserve">of </w:t>
      </w:r>
      <w:r w:rsidRPr="000B34F6">
        <w:rPr>
          <w:szCs w:val="22"/>
        </w:rPr>
        <w:t>the vegetative communities as verified by ground-truthing.</w:t>
      </w:r>
      <w:r w:rsidR="0089460F">
        <w:rPr>
          <w:szCs w:val="22"/>
        </w:rPr>
        <w:t xml:space="preserve"> </w:t>
      </w:r>
      <w:r w:rsidRPr="000B34F6">
        <w:rPr>
          <w:szCs w:val="22"/>
        </w:rPr>
        <w:t xml:space="preserve">If a submitted </w:t>
      </w:r>
      <w:r w:rsidR="0041526A" w:rsidRPr="000B34F6">
        <w:rPr>
          <w:szCs w:val="22"/>
        </w:rPr>
        <w:t xml:space="preserve">rectified </w:t>
      </w:r>
      <w:r w:rsidRPr="000B34F6">
        <w:rPr>
          <w:szCs w:val="22"/>
        </w:rPr>
        <w:t xml:space="preserve">aerial photograph does not provide a clear expression of vegetative or physical signatures of the vegetative communities or other surface water features on the property, or cannot be accurately depicted, then the landward extent of wetlands and other surface waters shall be delineated by flagging the boundary, and the formal determination shall be produced using the procedure for a </w:t>
      </w:r>
      <w:r w:rsidR="0041526A" w:rsidRPr="000B34F6">
        <w:rPr>
          <w:szCs w:val="22"/>
        </w:rPr>
        <w:t>certified survey descr</w:t>
      </w:r>
      <w:r w:rsidR="000F512E" w:rsidRPr="000B34F6">
        <w:rPr>
          <w:szCs w:val="22"/>
        </w:rPr>
        <w:t>ibed above in section 7.2.2(e)1</w:t>
      </w:r>
      <w:r w:rsidR="0041526A" w:rsidRPr="000B34F6">
        <w:rPr>
          <w:szCs w:val="22"/>
        </w:rPr>
        <w:t xml:space="preserve">; or by depiction of the approximate wetland and other surface water boundaries field delineated by </w:t>
      </w:r>
      <w:r w:rsidRPr="000B34F6">
        <w:rPr>
          <w:szCs w:val="22"/>
        </w:rPr>
        <w:t>GPS as described above</w:t>
      </w:r>
      <w:r w:rsidR="0041526A" w:rsidRPr="000B34F6">
        <w:rPr>
          <w:szCs w:val="22"/>
        </w:rPr>
        <w:t xml:space="preserve"> in section 7.2.2(e)2.a.</w:t>
      </w:r>
      <w:r w:rsidRPr="000B34F6">
        <w:rPr>
          <w:szCs w:val="22"/>
        </w:rPr>
        <w:t>, or a combination thereof.</w:t>
      </w:r>
    </w:p>
    <w:p w14:paraId="6CA81172" w14:textId="77777777" w:rsidR="0021297A" w:rsidRPr="000B34F6" w:rsidRDefault="0021297A" w:rsidP="0021297A">
      <w:pPr>
        <w:tabs>
          <w:tab w:val="left" w:pos="720"/>
          <w:tab w:val="left" w:pos="2160"/>
          <w:tab w:val="left" w:pos="2880"/>
          <w:tab w:val="right" w:pos="8496"/>
        </w:tabs>
        <w:ind w:left="2880" w:hanging="720"/>
        <w:jc w:val="both"/>
        <w:rPr>
          <w:szCs w:val="22"/>
        </w:rPr>
      </w:pPr>
    </w:p>
    <w:p w14:paraId="06B24073" w14:textId="772961B7" w:rsidR="0021297A" w:rsidRPr="000B34F6" w:rsidRDefault="0021297A" w:rsidP="0021297A">
      <w:pPr>
        <w:tabs>
          <w:tab w:val="left" w:pos="720"/>
          <w:tab w:val="left" w:pos="2160"/>
          <w:tab w:val="left" w:pos="2880"/>
          <w:tab w:val="right" w:pos="8496"/>
        </w:tabs>
        <w:ind w:left="2880" w:hanging="720"/>
        <w:jc w:val="both"/>
        <w:rPr>
          <w:szCs w:val="22"/>
        </w:rPr>
      </w:pPr>
      <w:r w:rsidRPr="000B34F6">
        <w:rPr>
          <w:szCs w:val="22"/>
        </w:rPr>
        <w:t>d.</w:t>
      </w:r>
      <w:r w:rsidRPr="000B34F6">
        <w:rPr>
          <w:szCs w:val="22"/>
        </w:rPr>
        <w:tab/>
      </w:r>
      <w:r w:rsidR="00C967DB" w:rsidRPr="000B34F6">
        <w:rPr>
          <w:szCs w:val="22"/>
        </w:rPr>
        <w:t xml:space="preserve">After any verification and adjustment as required in section </w:t>
      </w:r>
      <w:r w:rsidR="00C967DB" w:rsidRPr="000B34F6">
        <w:rPr>
          <w:b/>
          <w:szCs w:val="22"/>
        </w:rPr>
        <w:t>7.2.2(f)</w:t>
      </w:r>
      <w:r w:rsidR="00C967DB" w:rsidRPr="000B34F6">
        <w:rPr>
          <w:szCs w:val="22"/>
        </w:rPr>
        <w:t xml:space="preserve">, below, the petitioner shall submit </w:t>
      </w:r>
      <w:r w:rsidR="00C967DB" w:rsidRPr="00665D04">
        <w:rPr>
          <w:szCs w:val="22"/>
        </w:rPr>
        <w:t>one copy</w:t>
      </w:r>
      <w:r w:rsidR="00C967DB" w:rsidRPr="000B34F6">
        <w:rPr>
          <w:szCs w:val="22"/>
        </w:rPr>
        <w:t xml:space="preserve"> of the following to</w:t>
      </w:r>
      <w:r w:rsidRPr="000B34F6">
        <w:rPr>
          <w:szCs w:val="22"/>
        </w:rPr>
        <w:t xml:space="preserve"> complete the petition: </w:t>
      </w:r>
      <w:r w:rsidR="00687D44" w:rsidRPr="000B34F6">
        <w:rPr>
          <w:szCs w:val="22"/>
        </w:rPr>
        <w:t>the</w:t>
      </w:r>
      <w:r w:rsidR="00EF3A1E" w:rsidRPr="000B34F6">
        <w:rPr>
          <w:szCs w:val="22"/>
        </w:rPr>
        <w:t xml:space="preserve"> hand-drawn</w:t>
      </w:r>
      <w:r w:rsidR="00687D44" w:rsidRPr="000B34F6">
        <w:rPr>
          <w:szCs w:val="22"/>
        </w:rPr>
        <w:t xml:space="preserve"> wetland and other surface water boundaries </w:t>
      </w:r>
      <w:r w:rsidRPr="000B34F6">
        <w:rPr>
          <w:szCs w:val="22"/>
        </w:rPr>
        <w:t xml:space="preserve">on a rectified aerial photograph; or </w:t>
      </w:r>
      <w:r w:rsidR="00687D44" w:rsidRPr="000B34F6">
        <w:rPr>
          <w:szCs w:val="22"/>
        </w:rPr>
        <w:t xml:space="preserve">a depiction of </w:t>
      </w:r>
      <w:r w:rsidRPr="000B34F6">
        <w:rPr>
          <w:szCs w:val="22"/>
        </w:rPr>
        <w:t xml:space="preserve">the </w:t>
      </w:r>
      <w:r w:rsidR="00687D44" w:rsidRPr="000B34F6">
        <w:rPr>
          <w:szCs w:val="22"/>
        </w:rPr>
        <w:t xml:space="preserve">approximate wetlands and other surface waters field-delineated by </w:t>
      </w:r>
      <w:r w:rsidRPr="000B34F6">
        <w:rPr>
          <w:szCs w:val="22"/>
        </w:rPr>
        <w:t xml:space="preserve">GPS on </w:t>
      </w:r>
      <w:r w:rsidR="00687D44" w:rsidRPr="000B34F6">
        <w:rPr>
          <w:szCs w:val="22"/>
        </w:rPr>
        <w:t xml:space="preserve">a rectified </w:t>
      </w:r>
      <w:r w:rsidRPr="000B34F6">
        <w:rPr>
          <w:szCs w:val="22"/>
        </w:rPr>
        <w:t xml:space="preserve">aerial photograph, </w:t>
      </w:r>
      <w:r w:rsidRPr="0006115C">
        <w:rPr>
          <w:szCs w:val="22"/>
        </w:rPr>
        <w:t xml:space="preserve">along with </w:t>
      </w:r>
      <w:r w:rsidR="000A0AE8" w:rsidRPr="00665D04">
        <w:rPr>
          <w:szCs w:val="22"/>
        </w:rPr>
        <w:t xml:space="preserve">one </w:t>
      </w:r>
      <w:r w:rsidR="002B0C2C" w:rsidRPr="00665D04">
        <w:rPr>
          <w:szCs w:val="22"/>
        </w:rPr>
        <w:t xml:space="preserve">electronic </w:t>
      </w:r>
      <w:r w:rsidR="000A0AE8" w:rsidRPr="00665D04">
        <w:rPr>
          <w:szCs w:val="22"/>
        </w:rPr>
        <w:t>copy</w:t>
      </w:r>
      <w:r w:rsidR="00FD1F45" w:rsidRPr="00665D04">
        <w:rPr>
          <w:szCs w:val="22"/>
        </w:rPr>
        <w:t xml:space="preserve"> </w:t>
      </w:r>
      <w:r w:rsidR="004C52A6" w:rsidRPr="00665D04">
        <w:rPr>
          <w:szCs w:val="22"/>
        </w:rPr>
        <w:t>or three paper copies</w:t>
      </w:r>
      <w:r w:rsidRPr="000B34F6">
        <w:rPr>
          <w:szCs w:val="22"/>
        </w:rPr>
        <w:t xml:space="preserve"> of a survey</w:t>
      </w:r>
      <w:r w:rsidR="00687D44" w:rsidRPr="000B34F6">
        <w:rPr>
          <w:szCs w:val="22"/>
        </w:rPr>
        <w:t xml:space="preserve"> prepared and certified by a Professional Surveyor and Mapper registered in the State of Florida</w:t>
      </w:r>
      <w:r w:rsidRPr="000B34F6">
        <w:rPr>
          <w:szCs w:val="22"/>
        </w:rPr>
        <w:t xml:space="preserve">, to show the relationship of field located surveyed comparison points to the </w:t>
      </w:r>
      <w:r w:rsidR="00D14EFC" w:rsidRPr="000B34F6">
        <w:rPr>
          <w:szCs w:val="22"/>
        </w:rPr>
        <w:t xml:space="preserve">approximate field </w:t>
      </w:r>
      <w:r w:rsidRPr="000B34F6">
        <w:rPr>
          <w:szCs w:val="22"/>
        </w:rPr>
        <w:t xml:space="preserve">GPS boundary points or the </w:t>
      </w:r>
      <w:r w:rsidR="00D14EFC" w:rsidRPr="000B34F6">
        <w:rPr>
          <w:szCs w:val="22"/>
        </w:rPr>
        <w:t xml:space="preserve">wetlands and other surface waters </w:t>
      </w:r>
      <w:r w:rsidRPr="000B34F6">
        <w:rPr>
          <w:szCs w:val="22"/>
        </w:rPr>
        <w:t>boundary drawn on a rectified aerial photograph</w:t>
      </w:r>
      <w:r w:rsidRPr="00665D04">
        <w:t>.</w:t>
      </w:r>
      <w:r w:rsidRPr="000742C4">
        <w:t xml:space="preserve"> </w:t>
      </w:r>
    </w:p>
    <w:p w14:paraId="7F5F1CF8" w14:textId="77777777" w:rsidR="0021297A" w:rsidRPr="000B34F6" w:rsidRDefault="0021297A" w:rsidP="0021297A">
      <w:pPr>
        <w:tabs>
          <w:tab w:val="left" w:pos="720"/>
          <w:tab w:val="left" w:pos="2160"/>
          <w:tab w:val="left" w:pos="2880"/>
          <w:tab w:val="right" w:pos="8496"/>
        </w:tabs>
        <w:ind w:left="2880" w:hanging="720"/>
        <w:jc w:val="both"/>
        <w:rPr>
          <w:szCs w:val="22"/>
        </w:rPr>
      </w:pPr>
    </w:p>
    <w:p w14:paraId="7EE741D6" w14:textId="5566E291" w:rsidR="00687D44" w:rsidRPr="000B34F6" w:rsidRDefault="0021297A" w:rsidP="00EF3A1E">
      <w:pPr>
        <w:ind w:left="2880" w:hanging="720"/>
        <w:jc w:val="both"/>
        <w:rPr>
          <w:strike/>
          <w:szCs w:val="22"/>
        </w:rPr>
      </w:pPr>
      <w:r w:rsidRPr="000B34F6">
        <w:rPr>
          <w:szCs w:val="22"/>
        </w:rPr>
        <w:t>e.</w:t>
      </w:r>
      <w:r w:rsidRPr="000B34F6">
        <w:rPr>
          <w:szCs w:val="22"/>
        </w:rPr>
        <w:tab/>
      </w:r>
      <w:r w:rsidR="002F3A0C" w:rsidRPr="000B34F6">
        <w:t>As a condition of an approximate formal determination</w:t>
      </w:r>
      <w:r w:rsidR="00406498" w:rsidRPr="000B34F6">
        <w:t xml:space="preserve">, when </w:t>
      </w:r>
      <w:r w:rsidR="002F3A0C" w:rsidRPr="000B34F6">
        <w:t xml:space="preserve">a subsequent permit application includes regulated activities within 200 feet of the landward extent of the approximate delineation, the applicant shall </w:t>
      </w:r>
      <w:r w:rsidR="008A52EB" w:rsidRPr="000B34F6">
        <w:t xml:space="preserve">field-establish and </w:t>
      </w:r>
      <w:r w:rsidR="002F3A0C" w:rsidRPr="000B34F6">
        <w:t xml:space="preserve">flag </w:t>
      </w:r>
      <w:r w:rsidR="00A30B4E" w:rsidRPr="000B34F6">
        <w:t>or stake</w:t>
      </w:r>
      <w:r w:rsidR="00A30B4E" w:rsidRPr="000B34F6">
        <w:rPr>
          <w:szCs w:val="22"/>
        </w:rPr>
        <w:t xml:space="preserve"> </w:t>
      </w:r>
      <w:r w:rsidR="002F3A0C" w:rsidRPr="000B34F6">
        <w:t xml:space="preserve">the exact wetlands and other surface waters </w:t>
      </w:r>
      <w:r w:rsidR="00A30B4E" w:rsidRPr="000B34F6">
        <w:t xml:space="preserve">boundaries </w:t>
      </w:r>
      <w:r w:rsidR="002F3A0C" w:rsidRPr="000B34F6">
        <w:t xml:space="preserve">pursuant to </w:t>
      </w:r>
      <w:r w:rsidR="008A52EB" w:rsidRPr="000B34F6">
        <w:t>Chapter</w:t>
      </w:r>
      <w:r w:rsidR="002F3A0C" w:rsidRPr="000B34F6">
        <w:t xml:space="preserve"> 62-340, F.A.C., at that location for verification by the reviewing </w:t>
      </w:r>
      <w:r w:rsidR="008A52EB" w:rsidRPr="000B34F6">
        <w:t>Agency</w:t>
      </w:r>
      <w:r w:rsidR="002F3A0C" w:rsidRPr="000B34F6">
        <w:t>.</w:t>
      </w:r>
      <w:r w:rsidR="0089460F">
        <w:t xml:space="preserve"> </w:t>
      </w:r>
      <w:r w:rsidR="00A30B4E" w:rsidRPr="000B34F6">
        <w:t>The purpose of the flagging or staking is to identify the line to minimize the potential for unintentional disturbance of the wetlands or other surface waters.</w:t>
      </w:r>
      <w:r w:rsidR="0089460F">
        <w:t xml:space="preserve"> </w:t>
      </w:r>
      <w:r w:rsidR="00A30B4E" w:rsidRPr="000B34F6">
        <w:t xml:space="preserve">If the regulated activities are in such proximity to the field-established line that it is necessary for </w:t>
      </w:r>
      <w:r w:rsidR="00A53AE6" w:rsidRPr="000B34F6">
        <w:t xml:space="preserve">the Agency to require the field-established </w:t>
      </w:r>
      <w:r w:rsidR="00A30B4E" w:rsidRPr="000B34F6">
        <w:t xml:space="preserve">line to be </w:t>
      </w:r>
      <w:r w:rsidR="002C18D1" w:rsidRPr="000B34F6">
        <w:t>documented</w:t>
      </w:r>
      <w:r w:rsidR="00A30B4E" w:rsidRPr="000B34F6">
        <w:t xml:space="preserve"> as part of the permit application</w:t>
      </w:r>
      <w:r w:rsidR="008972C3" w:rsidRPr="000B34F6">
        <w:t xml:space="preserve"> or formal determination</w:t>
      </w:r>
      <w:r w:rsidR="00A30B4E" w:rsidRPr="000B34F6">
        <w:t xml:space="preserve">, </w:t>
      </w:r>
      <w:r w:rsidR="002C18D1" w:rsidRPr="000B34F6">
        <w:t>or if required as part of accepting</w:t>
      </w:r>
      <w:r w:rsidR="00A30B4E" w:rsidRPr="000B34F6">
        <w:t xml:space="preserve"> a site-protection instrument proposed by the applicant, the line as field-verified by the reviewing Agency shall be located by a surveyor</w:t>
      </w:r>
      <w:r w:rsidR="006A7EA9" w:rsidRPr="000B34F6">
        <w:t xml:space="preserve"> or mapper</w:t>
      </w:r>
      <w:r w:rsidR="00A30B4E" w:rsidRPr="000B34F6">
        <w:t xml:space="preserve"> registered in the State of Florida.</w:t>
      </w:r>
      <w:r w:rsidR="0089460F">
        <w:t xml:space="preserve"> </w:t>
      </w:r>
      <w:r w:rsidR="00A30B4E" w:rsidRPr="000B34F6">
        <w:t>The field</w:t>
      </w:r>
      <w:r w:rsidR="00A53AE6" w:rsidRPr="000B34F6">
        <w:t>-established</w:t>
      </w:r>
      <w:r w:rsidR="00A30B4E" w:rsidRPr="000B34F6">
        <w:t xml:space="preserve"> line does not need to be </w:t>
      </w:r>
      <w:r w:rsidR="002C18D1" w:rsidRPr="000B34F6">
        <w:t>documented</w:t>
      </w:r>
      <w:r w:rsidR="00A30B4E" w:rsidRPr="000B34F6">
        <w:t xml:space="preserve"> when any of the following exist:</w:t>
      </w:r>
    </w:p>
    <w:p w14:paraId="08D5B6BE" w14:textId="77777777" w:rsidR="00F36B75" w:rsidRPr="000B34F6" w:rsidRDefault="00F36B75" w:rsidP="00EF3A1E">
      <w:pPr>
        <w:tabs>
          <w:tab w:val="left" w:pos="720"/>
          <w:tab w:val="left" w:pos="2160"/>
          <w:tab w:val="left" w:pos="2880"/>
          <w:tab w:val="right" w:pos="8496"/>
        </w:tabs>
        <w:ind w:left="2880" w:hanging="720"/>
        <w:jc w:val="both"/>
        <w:rPr>
          <w:strike/>
          <w:szCs w:val="22"/>
        </w:rPr>
      </w:pPr>
    </w:p>
    <w:p w14:paraId="09D03E37" w14:textId="153C4CEB" w:rsidR="00A30B4E" w:rsidRPr="000B34F6" w:rsidRDefault="00D941E5" w:rsidP="00EF3A1E">
      <w:pPr>
        <w:ind w:left="3600" w:hanging="720"/>
        <w:jc w:val="both"/>
      </w:pPr>
      <w:r w:rsidRPr="000B34F6">
        <w:t>(1)</w:t>
      </w:r>
      <w:r w:rsidR="00A30B4E" w:rsidRPr="000B34F6">
        <w:tab/>
        <w:t xml:space="preserve">The project will involve dredging or filling of </w:t>
      </w:r>
      <w:r w:rsidR="008E14BE" w:rsidRPr="00665D04">
        <w:t>an entire</w:t>
      </w:r>
      <w:r w:rsidR="008E14BE" w:rsidRPr="000B34F6">
        <w:t xml:space="preserve"> </w:t>
      </w:r>
      <w:r w:rsidR="00A30B4E" w:rsidRPr="000B34F6">
        <w:t xml:space="preserve">wetland or other surface water encompassed </w:t>
      </w:r>
      <w:r w:rsidR="002C18D1" w:rsidRPr="000B34F6">
        <w:t>by the approximate delineation</w:t>
      </w:r>
      <w:r w:rsidR="008E14BE" w:rsidRPr="00665D04">
        <w:t>, and the impact meets the requirements of section 10.2.1 of Volume I</w:t>
      </w:r>
      <w:r w:rsidR="002C18D1" w:rsidRPr="00665D04">
        <w:t>.</w:t>
      </w:r>
      <w:r w:rsidR="0089460F">
        <w:t xml:space="preserve"> </w:t>
      </w:r>
      <w:r w:rsidR="00A30B4E" w:rsidRPr="000B34F6">
        <w:t xml:space="preserve">If only a portion of the wetlands or other surface waters at that location is proposed for dredging or filling, the need to stake or flag the field-established line or the proposed limits of dredging or filling will be determined by the Agency during processing of the permit application based on factors such as those in </w:t>
      </w:r>
      <w:r w:rsidR="008E14BE" w:rsidRPr="00665D04">
        <w:t>(2)</w:t>
      </w:r>
      <w:r w:rsidR="00A30B4E" w:rsidRPr="000B34F6">
        <w:t xml:space="preserve"> through </w:t>
      </w:r>
      <w:r w:rsidR="008E14BE" w:rsidRPr="00665D04">
        <w:t>(3)</w:t>
      </w:r>
      <w:r w:rsidR="00A30B4E" w:rsidRPr="000B34F6">
        <w:t xml:space="preserve"> below.</w:t>
      </w:r>
    </w:p>
    <w:p w14:paraId="14EF7762" w14:textId="0123D50A" w:rsidR="00A30B4E" w:rsidRPr="000B34F6" w:rsidRDefault="00D96628" w:rsidP="00D96628">
      <w:pPr>
        <w:tabs>
          <w:tab w:val="left" w:pos="4451"/>
        </w:tabs>
        <w:ind w:left="3600" w:hanging="720"/>
        <w:jc w:val="both"/>
      </w:pPr>
      <w:r w:rsidRPr="000B34F6">
        <w:tab/>
      </w:r>
      <w:r w:rsidRPr="000B34F6">
        <w:tab/>
      </w:r>
    </w:p>
    <w:p w14:paraId="41C3B54E" w14:textId="77777777" w:rsidR="00A30B4E" w:rsidRPr="000B34F6" w:rsidRDefault="00D941E5" w:rsidP="00EF3A1E">
      <w:pPr>
        <w:ind w:left="3600" w:hanging="720"/>
        <w:jc w:val="both"/>
      </w:pPr>
      <w:r w:rsidRPr="000B34F6">
        <w:t>(2)</w:t>
      </w:r>
      <w:r w:rsidR="00A30B4E" w:rsidRPr="000B34F6">
        <w:tab/>
        <w:t>The precise location of the wetland or other surface water boundary is not needed to demonstrate compliance with section 10.2.7 of Volume I.</w:t>
      </w:r>
    </w:p>
    <w:p w14:paraId="2B6410DA" w14:textId="77777777" w:rsidR="00A30B4E" w:rsidRPr="000B34F6" w:rsidRDefault="00A30B4E" w:rsidP="00F82F25">
      <w:pPr>
        <w:jc w:val="both"/>
      </w:pPr>
    </w:p>
    <w:p w14:paraId="38E7356A" w14:textId="2B63BE31" w:rsidR="00A30B4E" w:rsidRPr="000B34F6" w:rsidRDefault="008E14BE" w:rsidP="00EF3A1E">
      <w:pPr>
        <w:ind w:left="3600" w:hanging="720"/>
        <w:jc w:val="both"/>
      </w:pPr>
      <w:r w:rsidRPr="00665D04">
        <w:t>(3)</w:t>
      </w:r>
      <w:r w:rsidR="00A30B4E" w:rsidRPr="000B34F6">
        <w:tab/>
        <w:t>Flagging or staking of the field-established line will not materially affect whether the project impacts can be determined by relying on the approximate delineation.</w:t>
      </w:r>
    </w:p>
    <w:p w14:paraId="18F90285" w14:textId="77777777" w:rsidR="00BC0BB9" w:rsidRPr="000B34F6" w:rsidRDefault="00BC0BB9" w:rsidP="00BC0BB9">
      <w:pPr>
        <w:tabs>
          <w:tab w:val="left" w:pos="720"/>
          <w:tab w:val="left" w:pos="2160"/>
          <w:tab w:val="left" w:pos="2880"/>
          <w:tab w:val="right" w:pos="8496"/>
        </w:tabs>
        <w:ind w:left="1440" w:hanging="720"/>
        <w:jc w:val="both"/>
        <w:rPr>
          <w:szCs w:val="22"/>
        </w:rPr>
      </w:pPr>
    </w:p>
    <w:p w14:paraId="23E26815" w14:textId="12978546" w:rsidR="0021297A" w:rsidRPr="000B34F6" w:rsidRDefault="00D523D5" w:rsidP="009309EA">
      <w:pPr>
        <w:tabs>
          <w:tab w:val="left" w:pos="720"/>
          <w:tab w:val="left" w:pos="2160"/>
          <w:tab w:val="left" w:pos="2880"/>
          <w:tab w:val="right" w:pos="8496"/>
        </w:tabs>
        <w:ind w:left="1440" w:hanging="720"/>
        <w:jc w:val="both"/>
        <w:rPr>
          <w:strike/>
          <w:szCs w:val="22"/>
        </w:rPr>
      </w:pPr>
      <w:r w:rsidRPr="000B34F6">
        <w:rPr>
          <w:szCs w:val="22"/>
        </w:rPr>
        <w:t>(f)</w:t>
      </w:r>
      <w:r w:rsidR="0021297A" w:rsidRPr="000B34F6">
        <w:rPr>
          <w:szCs w:val="22"/>
        </w:rPr>
        <w:tab/>
        <w:t xml:space="preserve">Prior to the Agency’s inspection of the site the petitioner or their agent shall submit to the reviewing agency a depiction of the </w:t>
      </w:r>
      <w:r w:rsidR="00D14EFC" w:rsidRPr="000B34F6">
        <w:rPr>
          <w:szCs w:val="22"/>
        </w:rPr>
        <w:t xml:space="preserve">delineation </w:t>
      </w:r>
      <w:r w:rsidR="0021297A" w:rsidRPr="000B34F6">
        <w:rPr>
          <w:szCs w:val="22"/>
        </w:rPr>
        <w:t xml:space="preserve">of wetlands and other surface waters </w:t>
      </w:r>
      <w:r w:rsidR="00BE04C7" w:rsidRPr="00665D04">
        <w:rPr>
          <w:szCs w:val="22"/>
        </w:rPr>
        <w:t>that have been flagged (</w:t>
      </w:r>
      <w:r w:rsidR="00BE04C7" w:rsidRPr="00665D04">
        <w:t xml:space="preserve">for a certified survey or a </w:t>
      </w:r>
      <w:r w:rsidR="00BE04C7" w:rsidRPr="00665D04">
        <w:rPr>
          <w:szCs w:val="22"/>
        </w:rPr>
        <w:t>global positioning system [</w:t>
      </w:r>
      <w:r w:rsidR="00BE04C7" w:rsidRPr="00665D04">
        <w:t xml:space="preserve">GPS] approximate delineation) or </w:t>
      </w:r>
      <w:proofErr w:type="spellStart"/>
      <w:r w:rsidR="00BE04C7" w:rsidRPr="00665D04">
        <w:t>photointerpreted</w:t>
      </w:r>
      <w:proofErr w:type="spellEnd"/>
      <w:r w:rsidR="00BE04C7" w:rsidRPr="00665D04">
        <w:t xml:space="preserve"> (for an aerial approximate delineation)</w:t>
      </w:r>
      <w:r w:rsidR="009447BF" w:rsidRPr="000B34F6">
        <w:t xml:space="preserve"> </w:t>
      </w:r>
      <w:r w:rsidR="0021297A" w:rsidRPr="000B34F6">
        <w:rPr>
          <w:szCs w:val="22"/>
        </w:rPr>
        <w:t xml:space="preserve">on </w:t>
      </w:r>
      <w:r w:rsidR="00BE04C7" w:rsidRPr="00665D04">
        <w:rPr>
          <w:szCs w:val="22"/>
        </w:rPr>
        <w:t>the most recent</w:t>
      </w:r>
      <w:r w:rsidR="00BE04C7" w:rsidRPr="000B34F6">
        <w:rPr>
          <w:szCs w:val="22"/>
        </w:rPr>
        <w:t xml:space="preserve"> </w:t>
      </w:r>
      <w:r w:rsidR="0021297A" w:rsidRPr="000B34F6">
        <w:rPr>
          <w:szCs w:val="22"/>
        </w:rPr>
        <w:t>aerial photographs</w:t>
      </w:r>
      <w:r w:rsidR="00BE04C7" w:rsidRPr="000B34F6">
        <w:rPr>
          <w:szCs w:val="22"/>
        </w:rPr>
        <w:t xml:space="preserve"> </w:t>
      </w:r>
      <w:r w:rsidR="00BE04C7" w:rsidRPr="00665D04">
        <w:rPr>
          <w:szCs w:val="22"/>
        </w:rPr>
        <w:t>that depict the property.</w:t>
      </w:r>
      <w:r w:rsidR="0089460F" w:rsidRPr="00665D04">
        <w:rPr>
          <w:szCs w:val="22"/>
        </w:rPr>
        <w:t xml:space="preserve"> </w:t>
      </w:r>
      <w:r w:rsidR="00757C6F" w:rsidRPr="00757C6F">
        <w:rPr>
          <w:szCs w:val="22"/>
        </w:rPr>
        <w:t>Verification and documentation of the wetland and other surface water boundaries by the Agency representative shall be conducted in accordance with Chapter 62-340, F.A.C., and section 7.1.1(a), above.</w:t>
      </w:r>
    </w:p>
    <w:p w14:paraId="7A92F67A" w14:textId="77777777" w:rsidR="008F5D41" w:rsidRPr="000B34F6" w:rsidRDefault="008F5D41" w:rsidP="009309EA">
      <w:pPr>
        <w:tabs>
          <w:tab w:val="left" w:pos="720"/>
          <w:tab w:val="left" w:pos="2160"/>
          <w:tab w:val="left" w:pos="2880"/>
          <w:tab w:val="right" w:pos="8496"/>
        </w:tabs>
        <w:ind w:left="1440" w:hanging="720"/>
        <w:jc w:val="both"/>
        <w:rPr>
          <w:strike/>
          <w:szCs w:val="22"/>
        </w:rPr>
      </w:pPr>
    </w:p>
    <w:p w14:paraId="3FBFB735" w14:textId="1355AF13" w:rsidR="005318B1" w:rsidRPr="00665D04" w:rsidRDefault="00B805DF" w:rsidP="009309EA">
      <w:pPr>
        <w:tabs>
          <w:tab w:val="left" w:pos="720"/>
          <w:tab w:val="left" w:pos="2160"/>
          <w:tab w:val="left" w:pos="2880"/>
          <w:tab w:val="right" w:pos="8496"/>
        </w:tabs>
        <w:ind w:left="1440" w:hanging="720"/>
        <w:jc w:val="both"/>
        <w:rPr>
          <w:szCs w:val="22"/>
        </w:rPr>
      </w:pPr>
      <w:r w:rsidRPr="00665D04">
        <w:rPr>
          <w:szCs w:val="22"/>
        </w:rPr>
        <w:t>(g)</w:t>
      </w:r>
      <w:r w:rsidRPr="00665D04">
        <w:rPr>
          <w:szCs w:val="22"/>
        </w:rPr>
        <w:tab/>
        <w:t>Pursuant to Section 373.421, F.S., an issued formal determination of the landward extent of wetlands and other surface waters is binding only for the limits of wetlands and other surface waters as defined and delineated under Chapter 62-340, F.A.C.</w:t>
      </w:r>
    </w:p>
    <w:p w14:paraId="2A83FFD2" w14:textId="77777777" w:rsidR="00C8188D" w:rsidRPr="000B34F6" w:rsidRDefault="00C8188D" w:rsidP="009309EA">
      <w:pPr>
        <w:tabs>
          <w:tab w:val="left" w:pos="720"/>
          <w:tab w:val="left" w:pos="2160"/>
          <w:tab w:val="left" w:pos="2880"/>
          <w:tab w:val="right" w:pos="8496"/>
        </w:tabs>
        <w:ind w:left="1440" w:hanging="720"/>
        <w:jc w:val="both"/>
        <w:rPr>
          <w:strike/>
          <w:szCs w:val="22"/>
        </w:rPr>
      </w:pPr>
    </w:p>
    <w:p w14:paraId="2B28526B" w14:textId="77777777" w:rsidR="00C8188D" w:rsidRPr="000B34F6" w:rsidRDefault="00C8188D" w:rsidP="009309EA">
      <w:pPr>
        <w:tabs>
          <w:tab w:val="left" w:pos="720"/>
          <w:tab w:val="left" w:pos="2160"/>
          <w:tab w:val="left" w:pos="2880"/>
          <w:tab w:val="right" w:pos="8496"/>
        </w:tabs>
        <w:ind w:left="1440" w:hanging="720"/>
        <w:jc w:val="both"/>
        <w:rPr>
          <w:del w:id="1491" w:author="FDEP" w:date="2024-06-20T10:31:00Z" w16du:dateUtc="2024-06-20T14:31:00Z"/>
          <w:strike/>
          <w:szCs w:val="22"/>
        </w:rPr>
      </w:pPr>
    </w:p>
    <w:p w14:paraId="24F9E4F2" w14:textId="77777777" w:rsidR="0021297A" w:rsidRPr="000B34F6" w:rsidRDefault="0021297A" w:rsidP="0021297A">
      <w:pPr>
        <w:tabs>
          <w:tab w:val="left" w:pos="720"/>
          <w:tab w:val="left" w:pos="2160"/>
          <w:tab w:val="left" w:pos="2880"/>
          <w:tab w:val="right" w:pos="8496"/>
        </w:tabs>
        <w:ind w:left="720" w:hanging="720"/>
        <w:jc w:val="both"/>
        <w:rPr>
          <w:b/>
          <w:szCs w:val="22"/>
        </w:rPr>
      </w:pPr>
      <w:r w:rsidRPr="000B34F6">
        <w:rPr>
          <w:b/>
          <w:szCs w:val="22"/>
        </w:rPr>
        <w:t>7.2.3</w:t>
      </w:r>
      <w:r w:rsidRPr="000B34F6">
        <w:rPr>
          <w:b/>
          <w:szCs w:val="22"/>
        </w:rPr>
        <w:tab/>
        <w:t>Duration.</w:t>
      </w:r>
    </w:p>
    <w:p w14:paraId="21D0E099" w14:textId="77777777" w:rsidR="0021297A" w:rsidRPr="000B34F6" w:rsidRDefault="0021297A" w:rsidP="00610E7A">
      <w:pPr>
        <w:tabs>
          <w:tab w:val="left" w:pos="720"/>
          <w:tab w:val="left" w:pos="2160"/>
          <w:tab w:val="left" w:pos="2880"/>
          <w:tab w:val="right" w:pos="8496"/>
        </w:tabs>
        <w:ind w:left="720"/>
        <w:jc w:val="both"/>
        <w:rPr>
          <w:szCs w:val="22"/>
        </w:rPr>
      </w:pPr>
      <w:r w:rsidRPr="000B34F6">
        <w:rPr>
          <w:szCs w:val="22"/>
        </w:rPr>
        <w:t xml:space="preserve">A formal determination shall be binding for five years provided physical conditions on the property do not change, other than changes that have been authorized by a permit issued under Part IV, Chapter 373, F.S., </w:t>
      </w:r>
      <w:proofErr w:type="gramStart"/>
      <w:r w:rsidRPr="000B34F6">
        <w:rPr>
          <w:szCs w:val="22"/>
        </w:rPr>
        <w:t>so as to</w:t>
      </w:r>
      <w:proofErr w:type="gramEnd"/>
      <w:r w:rsidRPr="000B34F6">
        <w:rPr>
          <w:szCs w:val="22"/>
        </w:rPr>
        <w:t xml:space="preserve"> alter the boundaries of delineated wetlands or other surface waters during that period.</w:t>
      </w:r>
    </w:p>
    <w:p w14:paraId="65450866" w14:textId="77777777" w:rsidR="0021297A" w:rsidRPr="000B34F6" w:rsidRDefault="0021297A" w:rsidP="0021297A">
      <w:pPr>
        <w:tabs>
          <w:tab w:val="left" w:pos="720"/>
          <w:tab w:val="left" w:pos="2160"/>
          <w:tab w:val="left" w:pos="2880"/>
          <w:tab w:val="right" w:pos="8496"/>
        </w:tabs>
        <w:ind w:left="720" w:hanging="720"/>
        <w:jc w:val="both"/>
        <w:rPr>
          <w:szCs w:val="22"/>
        </w:rPr>
      </w:pPr>
    </w:p>
    <w:p w14:paraId="24602173" w14:textId="1B654056" w:rsidR="0021297A" w:rsidRPr="000B34F6" w:rsidRDefault="0021297A" w:rsidP="0021297A">
      <w:pPr>
        <w:tabs>
          <w:tab w:val="left" w:pos="720"/>
          <w:tab w:val="left" w:pos="2160"/>
          <w:tab w:val="left" w:pos="2880"/>
          <w:tab w:val="right" w:pos="8496"/>
        </w:tabs>
        <w:ind w:left="720" w:hanging="720"/>
        <w:jc w:val="both"/>
        <w:rPr>
          <w:szCs w:val="22"/>
        </w:rPr>
      </w:pPr>
      <w:r w:rsidRPr="000B34F6">
        <w:rPr>
          <w:b/>
          <w:szCs w:val="22"/>
        </w:rPr>
        <w:t>7.2.4</w:t>
      </w:r>
      <w:r w:rsidRPr="000B34F6">
        <w:rPr>
          <w:b/>
          <w:szCs w:val="22"/>
        </w:rPr>
        <w:tab/>
        <w:t>Renewal of Determination.</w:t>
      </w:r>
      <w:r w:rsidR="0089460F">
        <w:rPr>
          <w:b/>
          <w:szCs w:val="22"/>
        </w:rPr>
        <w:t xml:space="preserve"> </w:t>
      </w:r>
      <w:r w:rsidRPr="000B34F6">
        <w:rPr>
          <w:szCs w:val="22"/>
        </w:rPr>
        <w:t xml:space="preserve">A petition for a new formal determination for a property for which a formal determination issued pursuant to this rule already exists shall qualify for a </w:t>
      </w:r>
      <w:r w:rsidR="00932CC6" w:rsidRPr="00665D04">
        <w:rPr>
          <w:szCs w:val="22"/>
        </w:rPr>
        <w:t>renewal</w:t>
      </w:r>
      <w:r w:rsidR="007316E5" w:rsidRPr="00665D04">
        <w:rPr>
          <w:szCs w:val="22"/>
        </w:rPr>
        <w:t xml:space="preserve"> for an additional </w:t>
      </w:r>
      <w:r w:rsidR="00E613BD" w:rsidRPr="00665D04">
        <w:rPr>
          <w:szCs w:val="22"/>
        </w:rPr>
        <w:t xml:space="preserve">five </w:t>
      </w:r>
      <w:r w:rsidR="007316E5" w:rsidRPr="00665D04">
        <w:rPr>
          <w:szCs w:val="22"/>
        </w:rPr>
        <w:t>years</w:t>
      </w:r>
      <w:r w:rsidR="005355F3">
        <w:rPr>
          <w:szCs w:val="22"/>
        </w:rPr>
        <w:t>, pursuant to Section 373.421, F.S.,</w:t>
      </w:r>
      <w:r w:rsidR="007316E5" w:rsidRPr="00665D04">
        <w:rPr>
          <w:szCs w:val="22"/>
        </w:rPr>
        <w:t xml:space="preserve"> a</w:t>
      </w:r>
      <w:r w:rsidR="000267FC" w:rsidRPr="00665D04">
        <w:rPr>
          <w:szCs w:val="22"/>
        </w:rPr>
        <w:t>t</w:t>
      </w:r>
      <w:r w:rsidR="007316E5" w:rsidRPr="00665D04">
        <w:rPr>
          <w:szCs w:val="22"/>
        </w:rPr>
        <w:t xml:space="preserve"> a</w:t>
      </w:r>
      <w:r w:rsidR="007316E5" w:rsidRPr="000B34F6">
        <w:rPr>
          <w:szCs w:val="22"/>
        </w:rPr>
        <w:t xml:space="preserve"> </w:t>
      </w:r>
      <w:r w:rsidRPr="000B34F6">
        <w:rPr>
          <w:szCs w:val="22"/>
        </w:rPr>
        <w:t>reduced processing fee under Rule 62-330.071, F.A.C., provided:</w:t>
      </w:r>
    </w:p>
    <w:p w14:paraId="16EFFDF0" w14:textId="77777777" w:rsidR="0021297A" w:rsidRPr="000B34F6" w:rsidRDefault="0021297A" w:rsidP="0021297A">
      <w:pPr>
        <w:tabs>
          <w:tab w:val="left" w:pos="720"/>
          <w:tab w:val="left" w:pos="1440"/>
          <w:tab w:val="left" w:pos="2160"/>
          <w:tab w:val="left" w:pos="2880"/>
          <w:tab w:val="right" w:pos="8496"/>
        </w:tabs>
        <w:ind w:left="1440" w:hanging="720"/>
        <w:jc w:val="both"/>
        <w:rPr>
          <w:szCs w:val="22"/>
        </w:rPr>
      </w:pPr>
    </w:p>
    <w:p w14:paraId="0FEDACC4" w14:textId="78A974BA" w:rsidR="0021297A" w:rsidRPr="000B34F6" w:rsidRDefault="0021297A" w:rsidP="0021297A">
      <w:pPr>
        <w:tabs>
          <w:tab w:val="left" w:pos="720"/>
          <w:tab w:val="left" w:pos="1440"/>
          <w:tab w:val="left" w:pos="2160"/>
          <w:tab w:val="left" w:pos="2880"/>
          <w:tab w:val="right" w:pos="8496"/>
        </w:tabs>
        <w:ind w:left="1440" w:hanging="720"/>
        <w:jc w:val="both"/>
        <w:rPr>
          <w:szCs w:val="22"/>
        </w:rPr>
      </w:pPr>
      <w:r w:rsidRPr="000B34F6">
        <w:rPr>
          <w:szCs w:val="22"/>
        </w:rPr>
        <w:t>(a)</w:t>
      </w:r>
      <w:r w:rsidRPr="000B34F6">
        <w:rPr>
          <w:szCs w:val="22"/>
        </w:rPr>
        <w:tab/>
        <w:t xml:space="preserve">Physical conditions on the property have not </w:t>
      </w:r>
      <w:r w:rsidR="002E43BD" w:rsidRPr="000B34F6">
        <w:rPr>
          <w:szCs w:val="22"/>
        </w:rPr>
        <w:t xml:space="preserve">altered </w:t>
      </w:r>
      <w:r w:rsidRPr="000B34F6">
        <w:rPr>
          <w:szCs w:val="22"/>
        </w:rPr>
        <w:t>the boundaries of wetlands or other surface waters during the period of the existing determination, other than changes that have been authorized by a permit issued under Part IV of Chapter 373, F.S.</w:t>
      </w:r>
      <w:r w:rsidR="007D3C09">
        <w:rPr>
          <w:szCs w:val="22"/>
        </w:rPr>
        <w:t xml:space="preserve"> Site conditions shall be documented in accordance with section 7.1.1(a), </w:t>
      </w:r>
      <w:proofErr w:type="gramStart"/>
      <w:r w:rsidR="007D3C09">
        <w:rPr>
          <w:szCs w:val="22"/>
        </w:rPr>
        <w:t>above</w:t>
      </w:r>
      <w:r w:rsidR="003640D5">
        <w:rPr>
          <w:szCs w:val="22"/>
        </w:rPr>
        <w:t>;</w:t>
      </w:r>
      <w:proofErr w:type="gramEnd"/>
    </w:p>
    <w:p w14:paraId="2C09A71B" w14:textId="77777777" w:rsidR="0021297A" w:rsidRPr="000B34F6" w:rsidRDefault="0021297A" w:rsidP="0021297A">
      <w:pPr>
        <w:tabs>
          <w:tab w:val="left" w:pos="720"/>
          <w:tab w:val="left" w:pos="1440"/>
          <w:tab w:val="left" w:pos="2160"/>
          <w:tab w:val="left" w:pos="2880"/>
          <w:tab w:val="right" w:pos="8496"/>
        </w:tabs>
        <w:ind w:left="1440" w:hanging="720"/>
        <w:jc w:val="both"/>
        <w:rPr>
          <w:szCs w:val="22"/>
        </w:rPr>
      </w:pPr>
    </w:p>
    <w:p w14:paraId="095C90BA" w14:textId="77777777" w:rsidR="0021297A" w:rsidRPr="000B34F6" w:rsidRDefault="0021297A" w:rsidP="0021297A">
      <w:pPr>
        <w:tabs>
          <w:tab w:val="left" w:pos="720"/>
          <w:tab w:val="left" w:pos="1440"/>
          <w:tab w:val="left" w:pos="2160"/>
          <w:tab w:val="left" w:pos="2880"/>
          <w:tab w:val="right" w:pos="8496"/>
        </w:tabs>
        <w:ind w:left="1440" w:hanging="720"/>
        <w:jc w:val="both"/>
        <w:rPr>
          <w:szCs w:val="22"/>
        </w:rPr>
      </w:pPr>
      <w:r w:rsidRPr="000B34F6">
        <w:rPr>
          <w:szCs w:val="22"/>
        </w:rPr>
        <w:t>(b)</w:t>
      </w:r>
      <w:r w:rsidRPr="000B34F6">
        <w:rPr>
          <w:szCs w:val="22"/>
        </w:rPr>
        <w:tab/>
        <w:t>The petition is submitted</w:t>
      </w:r>
      <w:r w:rsidR="00D15B8F" w:rsidRPr="000B34F6">
        <w:rPr>
          <w:szCs w:val="22"/>
        </w:rPr>
        <w:t xml:space="preserve"> </w:t>
      </w:r>
      <w:r w:rsidR="00D15B8F" w:rsidRPr="00665D04">
        <w:rPr>
          <w:szCs w:val="22"/>
        </w:rPr>
        <w:t>within</w:t>
      </w:r>
      <w:r w:rsidR="00D15B8F" w:rsidRPr="000B34F6">
        <w:rPr>
          <w:szCs w:val="22"/>
        </w:rPr>
        <w:t xml:space="preserve"> </w:t>
      </w:r>
      <w:r w:rsidRPr="000B34F6">
        <w:rPr>
          <w:szCs w:val="22"/>
        </w:rPr>
        <w:t>60 days prior to the expiration of the existing determination; and</w:t>
      </w:r>
    </w:p>
    <w:p w14:paraId="3F28E1D9" w14:textId="77777777" w:rsidR="0021297A" w:rsidRPr="000B34F6" w:rsidRDefault="0021297A" w:rsidP="0021297A">
      <w:pPr>
        <w:tabs>
          <w:tab w:val="left" w:pos="720"/>
          <w:tab w:val="left" w:pos="1440"/>
          <w:tab w:val="left" w:pos="2160"/>
          <w:tab w:val="left" w:pos="2880"/>
          <w:tab w:val="right" w:pos="8496"/>
        </w:tabs>
        <w:ind w:left="1440" w:hanging="720"/>
        <w:jc w:val="both"/>
        <w:rPr>
          <w:szCs w:val="22"/>
        </w:rPr>
      </w:pPr>
    </w:p>
    <w:p w14:paraId="5A1C0F0B" w14:textId="37FF3CEC" w:rsidR="007316E5" w:rsidRPr="000B34F6" w:rsidRDefault="0021297A" w:rsidP="0021297A">
      <w:pPr>
        <w:tabs>
          <w:tab w:val="left" w:pos="720"/>
          <w:tab w:val="left" w:pos="1440"/>
          <w:tab w:val="left" w:pos="2160"/>
          <w:tab w:val="left" w:pos="2880"/>
          <w:tab w:val="right" w:pos="8496"/>
        </w:tabs>
        <w:ind w:left="1440" w:hanging="720"/>
        <w:jc w:val="both"/>
        <w:rPr>
          <w:szCs w:val="22"/>
        </w:rPr>
      </w:pPr>
      <w:r w:rsidRPr="000B34F6">
        <w:rPr>
          <w:szCs w:val="22"/>
        </w:rPr>
        <w:t>(c)</w:t>
      </w:r>
      <w:r w:rsidRPr="000B34F6">
        <w:rPr>
          <w:szCs w:val="22"/>
        </w:rPr>
        <w:tab/>
        <w:t>The methodology in Chapter 62-340, F.A.C., has not been amended since the previous formal determination.</w:t>
      </w:r>
    </w:p>
    <w:p w14:paraId="41820997" w14:textId="77777777" w:rsidR="00845BC4" w:rsidRPr="000B34F6" w:rsidRDefault="00845BC4" w:rsidP="0021297A">
      <w:pPr>
        <w:tabs>
          <w:tab w:val="left" w:pos="720"/>
          <w:tab w:val="left" w:pos="1440"/>
          <w:tab w:val="left" w:pos="2160"/>
          <w:tab w:val="left" w:pos="2880"/>
          <w:tab w:val="right" w:pos="8496"/>
        </w:tabs>
        <w:ind w:left="1440" w:hanging="720"/>
        <w:jc w:val="both"/>
        <w:rPr>
          <w:szCs w:val="22"/>
        </w:rPr>
      </w:pPr>
    </w:p>
    <w:p w14:paraId="44EEA451" w14:textId="77777777" w:rsidR="00845BC4" w:rsidRPr="000B34F6" w:rsidRDefault="00845BC4" w:rsidP="0021297A">
      <w:pPr>
        <w:tabs>
          <w:tab w:val="left" w:pos="720"/>
          <w:tab w:val="left" w:pos="1440"/>
          <w:tab w:val="left" w:pos="2160"/>
          <w:tab w:val="left" w:pos="2880"/>
          <w:tab w:val="right" w:pos="8496"/>
        </w:tabs>
        <w:ind w:left="1440" w:hanging="720"/>
        <w:jc w:val="both"/>
        <w:rPr>
          <w:del w:id="1492" w:author="FDEP" w:date="2024-06-20T10:31:00Z" w16du:dateUtc="2024-06-20T14:31:00Z"/>
          <w:szCs w:val="22"/>
        </w:rPr>
      </w:pPr>
    </w:p>
    <w:p w14:paraId="34B6C89D" w14:textId="64623C14" w:rsidR="00932CC6" w:rsidRPr="00665D04" w:rsidRDefault="00932CC6" w:rsidP="00932CC6">
      <w:pPr>
        <w:tabs>
          <w:tab w:val="left" w:pos="720"/>
          <w:tab w:val="left" w:pos="2160"/>
          <w:tab w:val="left" w:pos="2880"/>
          <w:tab w:val="right" w:pos="8496"/>
        </w:tabs>
        <w:ind w:left="720" w:hanging="720"/>
        <w:jc w:val="both"/>
        <w:rPr>
          <w:szCs w:val="22"/>
        </w:rPr>
      </w:pPr>
      <w:r w:rsidRPr="00665D04">
        <w:rPr>
          <w:b/>
          <w:szCs w:val="22"/>
        </w:rPr>
        <w:t>7.2.5</w:t>
      </w:r>
      <w:r w:rsidRPr="00665D04">
        <w:rPr>
          <w:b/>
          <w:szCs w:val="22"/>
        </w:rPr>
        <w:tab/>
        <w:t>Re-issuance of Determination.</w:t>
      </w:r>
      <w:r w:rsidR="0089460F" w:rsidRPr="00665D04">
        <w:rPr>
          <w:b/>
          <w:szCs w:val="22"/>
        </w:rPr>
        <w:t xml:space="preserve"> </w:t>
      </w:r>
      <w:r w:rsidRPr="00665D04">
        <w:rPr>
          <w:szCs w:val="22"/>
        </w:rPr>
        <w:t>A petition for a new formal determination for a property for which a formal determination was previously issued pursuant to this rule but has since expired shall qualify for a re-issuance for an additional five years at a reduced processing fee under Rule 62-330.071, F.A.C., provided:</w:t>
      </w:r>
    </w:p>
    <w:p w14:paraId="633AFD69" w14:textId="77777777" w:rsidR="00932CC6" w:rsidRPr="00665D04" w:rsidRDefault="00932CC6" w:rsidP="00932CC6">
      <w:pPr>
        <w:tabs>
          <w:tab w:val="left" w:pos="720"/>
          <w:tab w:val="left" w:pos="1440"/>
          <w:tab w:val="left" w:pos="2160"/>
          <w:tab w:val="left" w:pos="2880"/>
          <w:tab w:val="right" w:pos="8496"/>
        </w:tabs>
        <w:ind w:left="1440" w:hanging="720"/>
        <w:jc w:val="both"/>
        <w:rPr>
          <w:szCs w:val="22"/>
        </w:rPr>
      </w:pPr>
    </w:p>
    <w:p w14:paraId="69187ED5" w14:textId="1AA6047D" w:rsidR="00FB0E8A" w:rsidRPr="00665D04" w:rsidRDefault="00932CC6" w:rsidP="00FB0E8A">
      <w:pPr>
        <w:tabs>
          <w:tab w:val="left" w:pos="720"/>
          <w:tab w:val="left" w:pos="1440"/>
          <w:tab w:val="left" w:pos="2160"/>
          <w:tab w:val="left" w:pos="2880"/>
          <w:tab w:val="right" w:pos="8496"/>
        </w:tabs>
        <w:ind w:left="1440" w:hanging="720"/>
        <w:jc w:val="both"/>
        <w:rPr>
          <w:szCs w:val="22"/>
        </w:rPr>
      </w:pPr>
      <w:r w:rsidRPr="00665D04">
        <w:rPr>
          <w:szCs w:val="22"/>
        </w:rPr>
        <w:t>(a)</w:t>
      </w:r>
      <w:r w:rsidRPr="00665D04">
        <w:rPr>
          <w:szCs w:val="22"/>
        </w:rPr>
        <w:tab/>
      </w:r>
      <w:r w:rsidR="00FB0E8A" w:rsidRPr="00665D04">
        <w:rPr>
          <w:szCs w:val="22"/>
        </w:rPr>
        <w:t xml:space="preserve">Physical conditions on the property have not altered the boundaries of wetlands or other surface waters during the period of the </w:t>
      </w:r>
      <w:r w:rsidR="0035550A" w:rsidRPr="00665D04">
        <w:rPr>
          <w:szCs w:val="22"/>
        </w:rPr>
        <w:t>former</w:t>
      </w:r>
      <w:r w:rsidR="00FB0E8A" w:rsidRPr="00665D04">
        <w:rPr>
          <w:szCs w:val="22"/>
        </w:rPr>
        <w:t xml:space="preserve"> determination, other than changes that have been authorized by a permit issued under Part IV of Chapter 373, F.S.</w:t>
      </w:r>
      <w:r w:rsidR="00596F91">
        <w:rPr>
          <w:szCs w:val="22"/>
        </w:rPr>
        <w:t xml:space="preserve"> </w:t>
      </w:r>
      <w:r w:rsidR="00596F91" w:rsidRPr="00596F91">
        <w:rPr>
          <w:szCs w:val="22"/>
        </w:rPr>
        <w:t>(Site conditions shall be documented in accordance with section 7.1.1(a), above</w:t>
      </w:r>
      <w:proofErr w:type="gramStart"/>
      <w:r w:rsidR="00596F91" w:rsidRPr="00596F91">
        <w:rPr>
          <w:szCs w:val="22"/>
        </w:rPr>
        <w:t>)</w:t>
      </w:r>
      <w:r w:rsidR="00FB0E8A" w:rsidRPr="00665D04">
        <w:rPr>
          <w:szCs w:val="22"/>
        </w:rPr>
        <w:t>;</w:t>
      </w:r>
      <w:proofErr w:type="gramEnd"/>
    </w:p>
    <w:p w14:paraId="6BC69B7A" w14:textId="77777777" w:rsidR="00FB0E8A" w:rsidRPr="00665D04" w:rsidRDefault="00FB0E8A" w:rsidP="00932CC6">
      <w:pPr>
        <w:tabs>
          <w:tab w:val="left" w:pos="720"/>
          <w:tab w:val="left" w:pos="1440"/>
          <w:tab w:val="left" w:pos="2160"/>
          <w:tab w:val="left" w:pos="2880"/>
          <w:tab w:val="right" w:pos="8496"/>
        </w:tabs>
        <w:ind w:left="1440" w:hanging="720"/>
        <w:jc w:val="both"/>
        <w:rPr>
          <w:szCs w:val="22"/>
        </w:rPr>
      </w:pPr>
    </w:p>
    <w:p w14:paraId="3D4778F4" w14:textId="77777777" w:rsidR="00932CC6" w:rsidRPr="00665D04" w:rsidRDefault="00FB0E8A" w:rsidP="00FB0E8A">
      <w:pPr>
        <w:tabs>
          <w:tab w:val="left" w:pos="720"/>
          <w:tab w:val="left" w:pos="1440"/>
          <w:tab w:val="left" w:pos="2160"/>
          <w:tab w:val="left" w:pos="2880"/>
          <w:tab w:val="right" w:pos="8496"/>
        </w:tabs>
        <w:ind w:left="1440" w:hanging="720"/>
        <w:jc w:val="both"/>
        <w:rPr>
          <w:szCs w:val="22"/>
        </w:rPr>
      </w:pPr>
      <w:r w:rsidRPr="00665D04">
        <w:rPr>
          <w:szCs w:val="22"/>
        </w:rPr>
        <w:t>(b)</w:t>
      </w:r>
      <w:r w:rsidRPr="00665D04">
        <w:rPr>
          <w:szCs w:val="22"/>
        </w:rPr>
        <w:tab/>
      </w:r>
      <w:r w:rsidR="00932CC6" w:rsidRPr="00665D04">
        <w:rPr>
          <w:szCs w:val="22"/>
        </w:rPr>
        <w:t xml:space="preserve">The petition is submitted within two years of the expiration of the </w:t>
      </w:r>
      <w:r w:rsidR="0035550A" w:rsidRPr="00665D04">
        <w:rPr>
          <w:szCs w:val="22"/>
        </w:rPr>
        <w:t>former</w:t>
      </w:r>
      <w:r w:rsidR="00932CC6" w:rsidRPr="00665D04">
        <w:rPr>
          <w:szCs w:val="22"/>
        </w:rPr>
        <w:t xml:space="preserve"> determination; and</w:t>
      </w:r>
    </w:p>
    <w:p w14:paraId="79F7F630" w14:textId="77777777" w:rsidR="00932CC6" w:rsidRPr="00665D04" w:rsidRDefault="00932CC6" w:rsidP="00932CC6">
      <w:pPr>
        <w:tabs>
          <w:tab w:val="left" w:pos="720"/>
          <w:tab w:val="left" w:pos="1440"/>
          <w:tab w:val="left" w:pos="2160"/>
          <w:tab w:val="left" w:pos="2880"/>
          <w:tab w:val="right" w:pos="8496"/>
        </w:tabs>
        <w:ind w:left="1440" w:hanging="720"/>
        <w:jc w:val="both"/>
        <w:rPr>
          <w:szCs w:val="22"/>
        </w:rPr>
      </w:pPr>
    </w:p>
    <w:p w14:paraId="4F0C7887" w14:textId="4F6C8D5E" w:rsidR="00845BC4" w:rsidRPr="00665D04" w:rsidRDefault="00932CC6" w:rsidP="00932CC6">
      <w:pPr>
        <w:tabs>
          <w:tab w:val="left" w:pos="720"/>
          <w:tab w:val="left" w:pos="1440"/>
          <w:tab w:val="left" w:pos="2160"/>
          <w:tab w:val="left" w:pos="2880"/>
          <w:tab w:val="right" w:pos="8496"/>
        </w:tabs>
        <w:ind w:left="1440" w:hanging="720"/>
        <w:jc w:val="both"/>
        <w:rPr>
          <w:szCs w:val="22"/>
        </w:rPr>
      </w:pPr>
      <w:r w:rsidRPr="00665D04">
        <w:rPr>
          <w:szCs w:val="22"/>
        </w:rPr>
        <w:t>(c)</w:t>
      </w:r>
      <w:r w:rsidRPr="00665D04">
        <w:rPr>
          <w:szCs w:val="22"/>
        </w:rPr>
        <w:tab/>
        <w:t>The methodology in Chapter 62-340, F.A.C., has not been amended since the previous formal determination.</w:t>
      </w:r>
    </w:p>
    <w:p w14:paraId="2F30AD62" w14:textId="77777777" w:rsidR="00932CC6" w:rsidRPr="000B34F6" w:rsidRDefault="00932CC6" w:rsidP="00932CC6">
      <w:pPr>
        <w:tabs>
          <w:tab w:val="left" w:pos="720"/>
          <w:tab w:val="left" w:pos="1440"/>
          <w:tab w:val="left" w:pos="2160"/>
          <w:tab w:val="left" w:pos="2880"/>
          <w:tab w:val="right" w:pos="8496"/>
        </w:tabs>
        <w:ind w:left="1440" w:hanging="720"/>
        <w:jc w:val="both"/>
        <w:rPr>
          <w:szCs w:val="22"/>
        </w:rPr>
      </w:pPr>
    </w:p>
    <w:p w14:paraId="1222A247" w14:textId="77777777" w:rsidR="00932CC6" w:rsidRPr="000B34F6" w:rsidRDefault="00932CC6" w:rsidP="00932CC6">
      <w:pPr>
        <w:tabs>
          <w:tab w:val="left" w:pos="720"/>
          <w:tab w:val="left" w:pos="1440"/>
          <w:tab w:val="left" w:pos="2160"/>
          <w:tab w:val="left" w:pos="2880"/>
          <w:tab w:val="right" w:pos="8496"/>
        </w:tabs>
        <w:ind w:left="1440" w:hanging="720"/>
        <w:jc w:val="both"/>
        <w:rPr>
          <w:del w:id="1493" w:author="FDEP" w:date="2024-06-20T10:31:00Z" w16du:dateUtc="2024-06-20T14:31:00Z"/>
          <w:szCs w:val="22"/>
        </w:rPr>
      </w:pPr>
    </w:p>
    <w:p w14:paraId="7978589F" w14:textId="1CA05CB5" w:rsidR="0021297A" w:rsidRPr="000B34F6" w:rsidRDefault="0021297A" w:rsidP="0021297A">
      <w:pPr>
        <w:tabs>
          <w:tab w:val="left" w:pos="720"/>
          <w:tab w:val="left" w:pos="2160"/>
          <w:tab w:val="left" w:pos="2880"/>
          <w:tab w:val="right" w:pos="8496"/>
        </w:tabs>
        <w:ind w:left="720" w:hanging="720"/>
        <w:jc w:val="both"/>
        <w:rPr>
          <w:szCs w:val="22"/>
        </w:rPr>
      </w:pPr>
      <w:r w:rsidRPr="000B34F6">
        <w:rPr>
          <w:b/>
          <w:szCs w:val="22"/>
        </w:rPr>
        <w:t>7.2.</w:t>
      </w:r>
      <w:r w:rsidR="00932CC6" w:rsidRPr="00665D04">
        <w:rPr>
          <w:b/>
          <w:szCs w:val="22"/>
        </w:rPr>
        <w:t>6</w:t>
      </w:r>
      <w:r w:rsidRPr="000B34F6">
        <w:rPr>
          <w:b/>
          <w:szCs w:val="22"/>
        </w:rPr>
        <w:tab/>
        <w:t>Revocation of Determination.</w:t>
      </w:r>
      <w:r w:rsidR="0089460F">
        <w:rPr>
          <w:b/>
          <w:szCs w:val="22"/>
        </w:rPr>
        <w:t xml:space="preserve"> </w:t>
      </w:r>
      <w:r w:rsidRPr="000B34F6">
        <w:rPr>
          <w:szCs w:val="22"/>
        </w:rPr>
        <w:t>The Agency shall revoke a formal determination upon finding that the petitioner has submitted inaccurate information to the Agency such that a substantially different delineation of the boundaries of wetlands or other surface waters would have resulted if the correct information had been submitted (see Section 373.421(4), F.S.).</w:t>
      </w:r>
    </w:p>
    <w:p w14:paraId="0188451F" w14:textId="77777777" w:rsidR="00845BC4" w:rsidRPr="000B34F6" w:rsidRDefault="00845BC4" w:rsidP="0021297A">
      <w:pPr>
        <w:tabs>
          <w:tab w:val="left" w:pos="720"/>
          <w:tab w:val="left" w:pos="2160"/>
          <w:tab w:val="left" w:pos="2880"/>
          <w:tab w:val="right" w:pos="8496"/>
        </w:tabs>
        <w:ind w:left="720" w:hanging="720"/>
        <w:jc w:val="both"/>
        <w:rPr>
          <w:b/>
          <w:rPrChange w:id="1494" w:author="FDEP" w:date="2024-06-20T10:31:00Z" w16du:dateUtc="2024-06-20T14:31:00Z">
            <w:rPr/>
          </w:rPrChange>
        </w:rPr>
      </w:pPr>
    </w:p>
    <w:p w14:paraId="55B83204" w14:textId="77777777" w:rsidR="00845BC4" w:rsidRPr="000B34F6" w:rsidRDefault="00845BC4" w:rsidP="0021297A">
      <w:pPr>
        <w:tabs>
          <w:tab w:val="left" w:pos="720"/>
          <w:tab w:val="left" w:pos="2160"/>
          <w:tab w:val="left" w:pos="2880"/>
          <w:tab w:val="right" w:pos="8496"/>
        </w:tabs>
        <w:ind w:left="720" w:hanging="720"/>
        <w:jc w:val="both"/>
        <w:rPr>
          <w:del w:id="1495" w:author="FDEP" w:date="2024-06-20T10:31:00Z" w16du:dateUtc="2024-06-20T14:31:00Z"/>
          <w:b/>
          <w:szCs w:val="22"/>
        </w:rPr>
      </w:pPr>
    </w:p>
    <w:p w14:paraId="63D05881" w14:textId="4F113C62" w:rsidR="0021297A" w:rsidRPr="000B34F6" w:rsidRDefault="0021297A" w:rsidP="0021297A">
      <w:pPr>
        <w:tabs>
          <w:tab w:val="left" w:pos="720"/>
          <w:tab w:val="left" w:pos="2160"/>
          <w:tab w:val="left" w:pos="2880"/>
          <w:tab w:val="right" w:pos="8496"/>
        </w:tabs>
        <w:ind w:left="720" w:hanging="720"/>
        <w:jc w:val="both"/>
        <w:rPr>
          <w:szCs w:val="22"/>
        </w:rPr>
      </w:pPr>
      <w:r w:rsidRPr="000B34F6">
        <w:rPr>
          <w:b/>
          <w:szCs w:val="22"/>
        </w:rPr>
        <w:t>7.2.</w:t>
      </w:r>
      <w:r w:rsidR="00932CC6" w:rsidRPr="00665D04">
        <w:rPr>
          <w:b/>
          <w:szCs w:val="22"/>
        </w:rPr>
        <w:t>7</w:t>
      </w:r>
      <w:r w:rsidRPr="000B34F6">
        <w:rPr>
          <w:b/>
          <w:szCs w:val="22"/>
        </w:rPr>
        <w:tab/>
      </w:r>
      <w:r w:rsidRPr="000B34F6">
        <w:rPr>
          <w:szCs w:val="22"/>
        </w:rPr>
        <w:t>A formal determination issued to a real property owner or other person who has a legal or equitable interest in real property may be transferred to a successor in interest to the party who originally petitioned for the determination.</w:t>
      </w:r>
      <w:r w:rsidR="0089460F">
        <w:rPr>
          <w:szCs w:val="22"/>
        </w:rPr>
        <w:t xml:space="preserve"> </w:t>
      </w:r>
      <w:r w:rsidRPr="000B34F6">
        <w:rPr>
          <w:szCs w:val="22"/>
        </w:rPr>
        <w:t>The transfer shall be subject to the existing terms and conditions of the original determination.</w:t>
      </w:r>
    </w:p>
    <w:p w14:paraId="29C9B1DF" w14:textId="77777777" w:rsidR="00BE5EAC" w:rsidRPr="000B34F6" w:rsidRDefault="00BE5EAC" w:rsidP="0021297A">
      <w:pPr>
        <w:tabs>
          <w:tab w:val="left" w:pos="720"/>
          <w:tab w:val="left" w:pos="2160"/>
          <w:tab w:val="left" w:pos="2880"/>
          <w:tab w:val="right" w:pos="8496"/>
        </w:tabs>
        <w:ind w:left="720" w:hanging="720"/>
        <w:jc w:val="both"/>
        <w:rPr>
          <w:szCs w:val="22"/>
        </w:rPr>
      </w:pPr>
    </w:p>
    <w:p w14:paraId="1663B473" w14:textId="77777777" w:rsidR="00BE5EAC" w:rsidRPr="000B34F6" w:rsidRDefault="00BE5EAC" w:rsidP="0021297A">
      <w:pPr>
        <w:tabs>
          <w:tab w:val="left" w:pos="720"/>
          <w:tab w:val="left" w:pos="2160"/>
          <w:tab w:val="left" w:pos="2880"/>
          <w:tab w:val="right" w:pos="8496"/>
        </w:tabs>
        <w:ind w:left="720" w:hanging="720"/>
        <w:jc w:val="both"/>
        <w:rPr>
          <w:del w:id="1496" w:author="FDEP" w:date="2024-06-20T10:31:00Z" w16du:dateUtc="2024-06-20T14:31:00Z"/>
          <w:szCs w:val="22"/>
        </w:rPr>
      </w:pPr>
    </w:p>
    <w:p w14:paraId="1B267786" w14:textId="1F9CEFDE" w:rsidR="0021297A" w:rsidRPr="000B34F6" w:rsidRDefault="0021297A" w:rsidP="0021297A">
      <w:pPr>
        <w:tabs>
          <w:tab w:val="left" w:pos="720"/>
          <w:tab w:val="left" w:pos="2160"/>
          <w:tab w:val="left" w:pos="2880"/>
          <w:tab w:val="right" w:pos="8496"/>
        </w:tabs>
        <w:ind w:left="720" w:hanging="720"/>
        <w:jc w:val="both"/>
        <w:rPr>
          <w:szCs w:val="22"/>
        </w:rPr>
      </w:pPr>
      <w:r w:rsidRPr="000B34F6">
        <w:rPr>
          <w:b/>
          <w:szCs w:val="22"/>
        </w:rPr>
        <w:t>7.2.</w:t>
      </w:r>
      <w:r w:rsidR="00932CC6" w:rsidRPr="00665D04">
        <w:rPr>
          <w:b/>
          <w:szCs w:val="22"/>
        </w:rPr>
        <w:t>8</w:t>
      </w:r>
      <w:r w:rsidRPr="000B34F6">
        <w:rPr>
          <w:b/>
          <w:szCs w:val="22"/>
        </w:rPr>
        <w:tab/>
      </w:r>
      <w:r w:rsidRPr="000B34F6">
        <w:rPr>
          <w:szCs w:val="22"/>
        </w:rPr>
        <w:t>A copy of the issued formal determination, along with the certified survey depicting the approved wetlands and other surface waters boundaries, shall be sent to the appropriate USACE office and to DEP or the District, as appropriate.</w:t>
      </w:r>
    </w:p>
    <w:p w14:paraId="5332CD48" w14:textId="77777777" w:rsidR="00BE5EAC" w:rsidRPr="000B34F6" w:rsidRDefault="00BE5EAC" w:rsidP="0021297A">
      <w:pPr>
        <w:tabs>
          <w:tab w:val="left" w:pos="720"/>
          <w:tab w:val="left" w:pos="2160"/>
          <w:tab w:val="left" w:pos="2880"/>
          <w:tab w:val="right" w:pos="8496"/>
        </w:tabs>
        <w:ind w:left="720" w:hanging="720"/>
        <w:jc w:val="both"/>
        <w:rPr>
          <w:szCs w:val="22"/>
        </w:rPr>
      </w:pPr>
    </w:p>
    <w:p w14:paraId="0A0E4FF6" w14:textId="77777777" w:rsidR="00BE5EAC" w:rsidRPr="000B34F6" w:rsidRDefault="00BE5EAC" w:rsidP="0021297A">
      <w:pPr>
        <w:tabs>
          <w:tab w:val="left" w:pos="720"/>
          <w:tab w:val="left" w:pos="2160"/>
          <w:tab w:val="left" w:pos="2880"/>
          <w:tab w:val="right" w:pos="8496"/>
        </w:tabs>
        <w:ind w:left="720" w:hanging="720"/>
        <w:jc w:val="both"/>
        <w:rPr>
          <w:del w:id="1497" w:author="FDEP" w:date="2024-06-20T10:31:00Z" w16du:dateUtc="2024-06-20T14:31:00Z"/>
          <w:szCs w:val="22"/>
        </w:rPr>
      </w:pPr>
    </w:p>
    <w:p w14:paraId="3C6DD1DA" w14:textId="47941402" w:rsidR="00BE5EAC" w:rsidRPr="000B34F6" w:rsidRDefault="0021297A" w:rsidP="0021297A">
      <w:pPr>
        <w:tabs>
          <w:tab w:val="left" w:pos="720"/>
          <w:tab w:val="left" w:pos="2160"/>
          <w:tab w:val="left" w:pos="2880"/>
          <w:tab w:val="right" w:pos="8496"/>
        </w:tabs>
        <w:ind w:left="720" w:hanging="720"/>
        <w:jc w:val="both"/>
        <w:rPr>
          <w:szCs w:val="22"/>
        </w:rPr>
      </w:pPr>
      <w:r w:rsidRPr="000B34F6">
        <w:rPr>
          <w:b/>
          <w:szCs w:val="22"/>
        </w:rPr>
        <w:t>7.2.</w:t>
      </w:r>
      <w:r w:rsidR="00932CC6" w:rsidRPr="00665D04">
        <w:rPr>
          <w:b/>
          <w:szCs w:val="22"/>
        </w:rPr>
        <w:t>9</w:t>
      </w:r>
      <w:r w:rsidRPr="000B34F6">
        <w:rPr>
          <w:b/>
          <w:szCs w:val="22"/>
        </w:rPr>
        <w:tab/>
      </w:r>
      <w:r w:rsidRPr="000B34F6">
        <w:rPr>
          <w:szCs w:val="22"/>
        </w:rPr>
        <w:t>Where a petition for a formal determination is requested for lands subject to a violation of Part IV of Chapter 373, F.S., the extent of wetlands and other surface waters will be evaluated as if the violation or non-compliance issue had not occurred.</w:t>
      </w:r>
    </w:p>
    <w:p w14:paraId="621E3BF9" w14:textId="77777777" w:rsidR="00BE5EAC" w:rsidRPr="000B34F6" w:rsidRDefault="00BE5EAC" w:rsidP="0021297A">
      <w:pPr>
        <w:tabs>
          <w:tab w:val="left" w:pos="720"/>
          <w:tab w:val="left" w:pos="2160"/>
          <w:tab w:val="left" w:pos="2880"/>
          <w:tab w:val="right" w:pos="8496"/>
        </w:tabs>
        <w:ind w:left="720" w:hanging="720"/>
        <w:jc w:val="both"/>
        <w:rPr>
          <w:del w:id="1498" w:author="FDEP" w:date="2024-06-20T10:31:00Z" w16du:dateUtc="2024-06-20T14:31:00Z"/>
          <w:szCs w:val="22"/>
        </w:rPr>
      </w:pPr>
    </w:p>
    <w:p w14:paraId="308DF86F" w14:textId="77777777" w:rsidR="0021297A" w:rsidRPr="000B34F6" w:rsidRDefault="0021297A" w:rsidP="0021297A">
      <w:pPr>
        <w:pStyle w:val="Heading3"/>
        <w:rPr>
          <w:color w:val="000000"/>
          <w:szCs w:val="22"/>
        </w:rPr>
      </w:pPr>
      <w:bookmarkStart w:id="1499" w:name="_Toc44438476"/>
      <w:bookmarkStart w:id="1500" w:name="_Toc165363452"/>
      <w:r w:rsidRPr="000B34F6">
        <w:rPr>
          <w:color w:val="000000"/>
          <w:szCs w:val="22"/>
        </w:rPr>
        <w:t>7.3</w:t>
      </w:r>
      <w:r w:rsidRPr="000B34F6">
        <w:rPr>
          <w:color w:val="000000"/>
          <w:szCs w:val="22"/>
        </w:rPr>
        <w:tab/>
        <w:t>Informal Determinations.</w:t>
      </w:r>
      <w:bookmarkEnd w:id="1499"/>
      <w:bookmarkEnd w:id="1500"/>
    </w:p>
    <w:p w14:paraId="32C9661B" w14:textId="2ED9B2D8" w:rsidR="00A561EC" w:rsidRPr="000B34F6" w:rsidRDefault="00A561EC" w:rsidP="00A561EC">
      <w:pPr>
        <w:tabs>
          <w:tab w:val="left" w:pos="1440"/>
          <w:tab w:val="left" w:pos="2160"/>
          <w:tab w:val="left" w:pos="2880"/>
          <w:tab w:val="right" w:pos="8496"/>
        </w:tabs>
        <w:ind w:left="1440" w:hanging="720"/>
        <w:jc w:val="both"/>
        <w:rPr>
          <w:szCs w:val="22"/>
        </w:rPr>
      </w:pPr>
      <w:r w:rsidRPr="00665D04">
        <w:rPr>
          <w:szCs w:val="22"/>
        </w:rPr>
        <w:t>(a)</w:t>
      </w:r>
      <w:r w:rsidRPr="000B34F6">
        <w:rPr>
          <w:szCs w:val="22"/>
        </w:rPr>
        <w:tab/>
        <w:t>The Agency may issue informal, non-binding pre-application determinations of wetlands and other surface waters</w:t>
      </w:r>
      <w:r w:rsidR="008C7208" w:rsidRPr="00665D04">
        <w:rPr>
          <w:szCs w:val="22"/>
        </w:rPr>
        <w:t>.</w:t>
      </w:r>
      <w:r w:rsidRPr="000B34F6">
        <w:rPr>
          <w:szCs w:val="22"/>
        </w:rPr>
        <w:t xml:space="preserve"> </w:t>
      </w:r>
      <w:r w:rsidRPr="00665D04">
        <w:rPr>
          <w:szCs w:val="22"/>
        </w:rPr>
        <w:t>Such determinations will be performed only</w:t>
      </w:r>
      <w:r w:rsidRPr="000B34F6">
        <w:rPr>
          <w:szCs w:val="22"/>
        </w:rPr>
        <w:t xml:space="preserve"> as Agency staff time and resources allow.</w:t>
      </w:r>
      <w:r w:rsidR="0089460F">
        <w:rPr>
          <w:szCs w:val="22"/>
        </w:rPr>
        <w:t xml:space="preserve"> </w:t>
      </w:r>
      <w:r w:rsidRPr="000B34F6">
        <w:rPr>
          <w:szCs w:val="22"/>
        </w:rPr>
        <w:t>Applicants are strongly advised to contact Agency staff prior to requesting an informal determination, as staff resources to perform these determinations are very limited.</w:t>
      </w:r>
    </w:p>
    <w:p w14:paraId="1ABA1F2B" w14:textId="77777777" w:rsidR="00A561EC" w:rsidRPr="000B34F6" w:rsidRDefault="00A561EC" w:rsidP="00A561EC">
      <w:pPr>
        <w:tabs>
          <w:tab w:val="left" w:pos="1440"/>
          <w:tab w:val="left" w:pos="2160"/>
          <w:tab w:val="left" w:pos="2880"/>
          <w:tab w:val="right" w:pos="8496"/>
        </w:tabs>
        <w:ind w:left="1440" w:hanging="720"/>
        <w:jc w:val="both"/>
        <w:rPr>
          <w:szCs w:val="22"/>
        </w:rPr>
      </w:pPr>
    </w:p>
    <w:p w14:paraId="10D45016" w14:textId="77777777" w:rsidR="0021297A" w:rsidRPr="000B34F6" w:rsidRDefault="0021297A" w:rsidP="00A561EC">
      <w:pPr>
        <w:tabs>
          <w:tab w:val="left" w:pos="720"/>
          <w:tab w:val="left" w:pos="2160"/>
          <w:tab w:val="left" w:pos="2880"/>
          <w:tab w:val="right" w:pos="8496"/>
        </w:tabs>
        <w:ind w:left="1440"/>
        <w:jc w:val="both"/>
        <w:rPr>
          <w:szCs w:val="22"/>
        </w:rPr>
      </w:pPr>
      <w:r w:rsidRPr="000B34F6">
        <w:rPr>
          <w:szCs w:val="22"/>
        </w:rPr>
        <w:t>Informal determinations are provided as a public service, and are available only to the property owner, an entity that has the power of eminent domain, or any other person who has a legal or equitable interest in the parcel of property.</w:t>
      </w:r>
    </w:p>
    <w:p w14:paraId="523FF59E" w14:textId="77777777" w:rsidR="00A561EC" w:rsidRPr="00665D04" w:rsidRDefault="00A561EC" w:rsidP="00A561EC">
      <w:pPr>
        <w:tabs>
          <w:tab w:val="left" w:pos="720"/>
          <w:tab w:val="left" w:pos="2160"/>
          <w:tab w:val="left" w:pos="2880"/>
          <w:tab w:val="right" w:pos="8496"/>
        </w:tabs>
        <w:ind w:left="720"/>
        <w:jc w:val="both"/>
        <w:rPr>
          <w:szCs w:val="22"/>
        </w:rPr>
      </w:pPr>
    </w:p>
    <w:p w14:paraId="765A36F3" w14:textId="482673BC" w:rsidR="0021297A" w:rsidRPr="000B34F6" w:rsidRDefault="00A561EC" w:rsidP="00A561EC">
      <w:pPr>
        <w:tabs>
          <w:tab w:val="left" w:pos="1440"/>
          <w:tab w:val="left" w:pos="2160"/>
          <w:tab w:val="left" w:pos="2880"/>
          <w:tab w:val="right" w:pos="8496"/>
        </w:tabs>
        <w:ind w:left="1440" w:hanging="720"/>
        <w:jc w:val="both"/>
        <w:rPr>
          <w:szCs w:val="22"/>
        </w:rPr>
      </w:pPr>
      <w:r w:rsidRPr="00665D04">
        <w:rPr>
          <w:szCs w:val="22"/>
        </w:rPr>
        <w:t>(b)</w:t>
      </w:r>
      <w:r w:rsidRPr="000B34F6">
        <w:rPr>
          <w:szCs w:val="22"/>
        </w:rPr>
        <w:tab/>
      </w:r>
      <w:r w:rsidR="0021297A" w:rsidRPr="000B34F6">
        <w:rPr>
          <w:szCs w:val="22"/>
        </w:rPr>
        <w:t xml:space="preserve">A request for an informal determination </w:t>
      </w:r>
      <w:r w:rsidR="00221927" w:rsidRPr="00665D04">
        <w:rPr>
          <w:szCs w:val="22"/>
        </w:rPr>
        <w:t>by the Agency</w:t>
      </w:r>
      <w:r w:rsidR="00221927" w:rsidRPr="000B34F6">
        <w:rPr>
          <w:szCs w:val="22"/>
        </w:rPr>
        <w:t xml:space="preserve"> </w:t>
      </w:r>
      <w:r w:rsidR="0021297A" w:rsidRPr="000B34F6">
        <w:rPr>
          <w:szCs w:val="22"/>
        </w:rPr>
        <w:t xml:space="preserve">requires payment of the fee in Rule </w:t>
      </w:r>
      <w:r w:rsidR="0021297A" w:rsidRPr="000B34F6">
        <w:t>62-330.071</w:t>
      </w:r>
      <w:r w:rsidR="0021297A" w:rsidRPr="000B34F6">
        <w:rPr>
          <w:szCs w:val="22"/>
        </w:rPr>
        <w:t>, F.A.C., but:</w:t>
      </w:r>
    </w:p>
    <w:p w14:paraId="27B6813E" w14:textId="3CEA2337" w:rsidR="00A561EC" w:rsidRPr="00665D04" w:rsidRDefault="00A561EC" w:rsidP="00A561EC">
      <w:pPr>
        <w:tabs>
          <w:tab w:val="left" w:pos="720"/>
          <w:tab w:val="left" w:pos="2160"/>
          <w:tab w:val="left" w:pos="2880"/>
          <w:tab w:val="right" w:pos="8496"/>
        </w:tabs>
        <w:ind w:left="1440"/>
        <w:jc w:val="both"/>
        <w:rPr>
          <w:szCs w:val="22"/>
        </w:rPr>
      </w:pPr>
    </w:p>
    <w:p w14:paraId="450025F5" w14:textId="7B5F5387" w:rsidR="00221927" w:rsidRPr="00665D04" w:rsidRDefault="00221927" w:rsidP="00221927">
      <w:pPr>
        <w:tabs>
          <w:tab w:val="left" w:pos="720"/>
          <w:tab w:val="left" w:pos="2160"/>
          <w:tab w:val="left" w:pos="2880"/>
          <w:tab w:val="right" w:pos="8496"/>
        </w:tabs>
        <w:ind w:left="2160" w:hanging="720"/>
        <w:jc w:val="both"/>
        <w:rPr>
          <w:szCs w:val="22"/>
        </w:rPr>
      </w:pPr>
      <w:r w:rsidRPr="00665D04">
        <w:rPr>
          <w:szCs w:val="22"/>
        </w:rPr>
        <w:t>1.</w:t>
      </w:r>
      <w:r w:rsidR="00A561EC" w:rsidRPr="000B34F6">
        <w:rPr>
          <w:szCs w:val="22"/>
        </w:rPr>
        <w:tab/>
      </w:r>
      <w:r w:rsidRPr="00665D04">
        <w:rPr>
          <w:szCs w:val="22"/>
        </w:rPr>
        <w:t>W</w:t>
      </w:r>
      <w:r w:rsidR="00A561EC" w:rsidRPr="00665D04">
        <w:rPr>
          <w:szCs w:val="22"/>
        </w:rPr>
        <w:t>ill be limited to one of the following:</w:t>
      </w:r>
    </w:p>
    <w:p w14:paraId="3D32D3AA" w14:textId="77777777" w:rsidR="00221927" w:rsidRPr="00665D04" w:rsidRDefault="00221927" w:rsidP="00221927">
      <w:pPr>
        <w:tabs>
          <w:tab w:val="left" w:pos="720"/>
          <w:tab w:val="left" w:pos="2160"/>
          <w:tab w:val="left" w:pos="2880"/>
          <w:tab w:val="right" w:pos="8496"/>
        </w:tabs>
        <w:ind w:left="2160" w:hanging="720"/>
        <w:jc w:val="both"/>
        <w:rPr>
          <w:szCs w:val="22"/>
        </w:rPr>
      </w:pPr>
    </w:p>
    <w:p w14:paraId="74443B42" w14:textId="63CD56C3" w:rsidR="00221927" w:rsidRPr="00665D04" w:rsidRDefault="00221927" w:rsidP="00221927">
      <w:pPr>
        <w:tabs>
          <w:tab w:val="left" w:pos="720"/>
          <w:tab w:val="left" w:pos="2880"/>
          <w:tab w:val="right" w:pos="8496"/>
        </w:tabs>
        <w:ind w:left="2880" w:hanging="720"/>
        <w:jc w:val="both"/>
        <w:rPr>
          <w:szCs w:val="22"/>
        </w:rPr>
      </w:pPr>
      <w:r w:rsidRPr="00F64FC2">
        <w:rPr>
          <w:szCs w:val="22"/>
        </w:rPr>
        <w:t>(a)</w:t>
      </w:r>
      <w:r w:rsidRPr="00F64FC2">
        <w:rPr>
          <w:szCs w:val="22"/>
        </w:rPr>
        <w:tab/>
      </w:r>
      <w:r w:rsidR="00F64FC2" w:rsidRPr="00F64FC2">
        <w:rPr>
          <w:szCs w:val="22"/>
        </w:rPr>
        <w:t>Presence or absence identification of wetlands, non-wetland surface waters, or uplands. Verification and documentation shall be conducted in accordance with Chapter 62-340, F.A.C., and section 7.1.1(b), above</w:t>
      </w:r>
      <w:r w:rsidR="00F64FC2">
        <w:rPr>
          <w:szCs w:val="22"/>
        </w:rPr>
        <w:t>.</w:t>
      </w:r>
    </w:p>
    <w:p w14:paraId="0C3E2B52" w14:textId="77777777" w:rsidR="00221927" w:rsidRPr="00665D04" w:rsidRDefault="00221927" w:rsidP="00221927">
      <w:pPr>
        <w:tabs>
          <w:tab w:val="left" w:pos="720"/>
          <w:tab w:val="left" w:pos="2880"/>
          <w:tab w:val="right" w:pos="8496"/>
        </w:tabs>
        <w:ind w:left="2880" w:hanging="720"/>
        <w:jc w:val="both"/>
        <w:rPr>
          <w:szCs w:val="22"/>
        </w:rPr>
      </w:pPr>
    </w:p>
    <w:p w14:paraId="25560EAB" w14:textId="1F17AFAB" w:rsidR="00221927" w:rsidRPr="00665D04" w:rsidRDefault="00221927" w:rsidP="00221927">
      <w:pPr>
        <w:tabs>
          <w:tab w:val="left" w:pos="720"/>
          <w:tab w:val="left" w:pos="2880"/>
          <w:tab w:val="right" w:pos="8496"/>
        </w:tabs>
        <w:ind w:left="2880" w:hanging="720"/>
        <w:jc w:val="both"/>
        <w:rPr>
          <w:szCs w:val="22"/>
        </w:rPr>
      </w:pPr>
      <w:r w:rsidRPr="00665D04">
        <w:rPr>
          <w:szCs w:val="22"/>
        </w:rPr>
        <w:t>(</w:t>
      </w:r>
      <w:r w:rsidR="00CC02D5" w:rsidRPr="00665D04">
        <w:rPr>
          <w:szCs w:val="22"/>
        </w:rPr>
        <w:t>b</w:t>
      </w:r>
      <w:r w:rsidRPr="00665D04">
        <w:rPr>
          <w:szCs w:val="22"/>
        </w:rPr>
        <w:t>)</w:t>
      </w:r>
      <w:r w:rsidRPr="000B34F6">
        <w:rPr>
          <w:szCs w:val="22"/>
        </w:rPr>
        <w:tab/>
      </w:r>
      <w:r w:rsidRPr="00665D04">
        <w:rPr>
          <w:szCs w:val="22"/>
        </w:rPr>
        <w:t>V</w:t>
      </w:r>
      <w:r w:rsidR="00A561EC" w:rsidRPr="00665D04">
        <w:rPr>
          <w:szCs w:val="22"/>
        </w:rPr>
        <w:t>erification of the</w:t>
      </w:r>
      <w:r w:rsidRPr="00665D04">
        <w:rPr>
          <w:szCs w:val="22"/>
        </w:rPr>
        <w:t xml:space="preserve"> landward extent of wetlands and other surface waters </w:t>
      </w:r>
      <w:r w:rsidR="00A561EC" w:rsidRPr="00665D04">
        <w:rPr>
          <w:szCs w:val="22"/>
        </w:rPr>
        <w:t>established using Chapter 62-340, F.</w:t>
      </w:r>
      <w:r w:rsidRPr="00665D04">
        <w:rPr>
          <w:szCs w:val="22"/>
        </w:rPr>
        <w:t>A.C., and marked in the field pr</w:t>
      </w:r>
      <w:r w:rsidR="006A4F38" w:rsidRPr="00665D04">
        <w:rPr>
          <w:szCs w:val="22"/>
        </w:rPr>
        <w:t>ior to the Agency inspection.</w:t>
      </w:r>
      <w:r w:rsidR="006321D3">
        <w:rPr>
          <w:szCs w:val="22"/>
        </w:rPr>
        <w:t xml:space="preserve"> </w:t>
      </w:r>
      <w:r w:rsidR="006321D3" w:rsidRPr="006321D3">
        <w:rPr>
          <w:szCs w:val="22"/>
        </w:rPr>
        <w:t>Verification and documentation shall be conducted in accordance with Chapter 62-340, F.A.C., and section 7.1.1(a), above.</w:t>
      </w:r>
    </w:p>
    <w:p w14:paraId="7DFB1238" w14:textId="77777777" w:rsidR="0021297A" w:rsidRPr="00665D04" w:rsidRDefault="0021297A">
      <w:pPr>
        <w:tabs>
          <w:tab w:val="left" w:pos="720"/>
          <w:tab w:val="left" w:pos="2880"/>
          <w:tab w:val="right" w:pos="8496"/>
        </w:tabs>
        <w:jc w:val="both"/>
        <w:rPr>
          <w:szCs w:val="22"/>
        </w:rPr>
        <w:pPrChange w:id="1501" w:author="FDEP" w:date="2024-06-20T10:31:00Z" w16du:dateUtc="2024-06-20T14:31:00Z">
          <w:pPr>
            <w:tabs>
              <w:tab w:val="left" w:pos="720"/>
              <w:tab w:val="left" w:pos="2880"/>
              <w:tab w:val="right" w:pos="8496"/>
            </w:tabs>
            <w:ind w:left="2880" w:hanging="720"/>
            <w:jc w:val="both"/>
          </w:pPr>
        </w:pPrChange>
      </w:pPr>
    </w:p>
    <w:p w14:paraId="3CEFB4B8" w14:textId="77777777" w:rsidR="0021297A" w:rsidRPr="00665D04" w:rsidRDefault="0021297A" w:rsidP="000D5152">
      <w:pPr>
        <w:tabs>
          <w:tab w:val="left" w:pos="720"/>
          <w:tab w:val="left" w:pos="2880"/>
          <w:tab w:val="right" w:pos="8496"/>
        </w:tabs>
        <w:jc w:val="both"/>
        <w:rPr>
          <w:del w:id="1502" w:author="FDEP" w:date="2024-06-20T10:31:00Z" w16du:dateUtc="2024-06-20T14:31:00Z"/>
          <w:szCs w:val="22"/>
        </w:rPr>
      </w:pPr>
    </w:p>
    <w:p w14:paraId="23F6D79F" w14:textId="00749F24" w:rsidR="0021297A" w:rsidRPr="000B34F6" w:rsidRDefault="002A248B" w:rsidP="002A248B">
      <w:pPr>
        <w:tabs>
          <w:tab w:val="left" w:pos="1440"/>
          <w:tab w:val="left" w:pos="2160"/>
          <w:tab w:val="left" w:pos="2880"/>
          <w:tab w:val="right" w:pos="8496"/>
        </w:tabs>
        <w:ind w:left="1440"/>
        <w:jc w:val="both"/>
        <w:rPr>
          <w:szCs w:val="22"/>
        </w:rPr>
      </w:pPr>
      <w:r w:rsidRPr="00665D04">
        <w:rPr>
          <w:szCs w:val="22"/>
        </w:rPr>
        <w:t>2.</w:t>
      </w:r>
      <w:r w:rsidR="0021297A" w:rsidRPr="000B34F6">
        <w:rPr>
          <w:szCs w:val="22"/>
        </w:rPr>
        <w:tab/>
        <w:t>Is not an application for a permit</w:t>
      </w:r>
      <w:r w:rsidRPr="00665D04">
        <w:rPr>
          <w:szCs w:val="22"/>
        </w:rPr>
        <w:t>.</w:t>
      </w:r>
    </w:p>
    <w:p w14:paraId="4FBAAA2E" w14:textId="77777777" w:rsidR="0021297A" w:rsidRPr="000B34F6" w:rsidRDefault="0021297A" w:rsidP="0021297A">
      <w:pPr>
        <w:tabs>
          <w:tab w:val="left" w:pos="1440"/>
          <w:tab w:val="left" w:pos="2160"/>
          <w:tab w:val="left" w:pos="2880"/>
          <w:tab w:val="right" w:pos="8496"/>
        </w:tabs>
        <w:ind w:left="1440" w:hanging="720"/>
        <w:jc w:val="both"/>
        <w:rPr>
          <w:szCs w:val="22"/>
        </w:rPr>
      </w:pPr>
    </w:p>
    <w:p w14:paraId="471F8220" w14:textId="1509E73F" w:rsidR="0021297A" w:rsidRPr="000B34F6" w:rsidRDefault="002A248B" w:rsidP="002A248B">
      <w:pPr>
        <w:tabs>
          <w:tab w:val="left" w:pos="1440"/>
          <w:tab w:val="left" w:pos="2160"/>
          <w:tab w:val="left" w:pos="2880"/>
          <w:tab w:val="right" w:pos="8496"/>
        </w:tabs>
        <w:ind w:left="2160" w:hanging="720"/>
        <w:jc w:val="both"/>
        <w:rPr>
          <w:szCs w:val="22"/>
        </w:rPr>
      </w:pPr>
      <w:r w:rsidRPr="00665D04">
        <w:rPr>
          <w:szCs w:val="22"/>
        </w:rPr>
        <w:t>3.</w:t>
      </w:r>
      <w:r w:rsidR="0021297A" w:rsidRPr="000B34F6">
        <w:rPr>
          <w:szCs w:val="22"/>
        </w:rPr>
        <w:tab/>
        <w:t>Is not subject to the processing review timeframes in Chapter 120 or 373, F.S.</w:t>
      </w:r>
    </w:p>
    <w:p w14:paraId="1ECFD02E" w14:textId="77777777" w:rsidR="0021297A" w:rsidRPr="000B34F6" w:rsidRDefault="0021297A" w:rsidP="002A248B">
      <w:pPr>
        <w:tabs>
          <w:tab w:val="left" w:pos="1440"/>
          <w:tab w:val="left" w:pos="2160"/>
          <w:tab w:val="left" w:pos="2880"/>
          <w:tab w:val="right" w:pos="8496"/>
        </w:tabs>
        <w:ind w:left="2160" w:hanging="720"/>
        <w:jc w:val="both"/>
        <w:rPr>
          <w:szCs w:val="22"/>
        </w:rPr>
      </w:pPr>
    </w:p>
    <w:p w14:paraId="13ABC62D" w14:textId="698457CF" w:rsidR="002A248B" w:rsidRPr="00665D04" w:rsidRDefault="0021297A" w:rsidP="002A248B">
      <w:pPr>
        <w:tabs>
          <w:tab w:val="left" w:pos="1440"/>
          <w:tab w:val="left" w:pos="2160"/>
          <w:tab w:val="left" w:pos="2880"/>
          <w:tab w:val="right" w:pos="8496"/>
        </w:tabs>
        <w:ind w:left="1440" w:hanging="720"/>
        <w:jc w:val="both"/>
        <w:rPr>
          <w:szCs w:val="22"/>
        </w:rPr>
      </w:pPr>
      <w:r w:rsidRPr="000B34F6">
        <w:rPr>
          <w:szCs w:val="22"/>
        </w:rPr>
        <w:t>(c)</w:t>
      </w:r>
      <w:r w:rsidRPr="000B34F6">
        <w:rPr>
          <w:szCs w:val="22"/>
        </w:rPr>
        <w:tab/>
      </w:r>
      <w:r w:rsidR="006A4F38" w:rsidRPr="00665D04">
        <w:rPr>
          <w:szCs w:val="22"/>
        </w:rPr>
        <w:t>An informal determination by</w:t>
      </w:r>
      <w:r w:rsidR="002A248B" w:rsidRPr="00665D04">
        <w:rPr>
          <w:szCs w:val="22"/>
        </w:rPr>
        <w:t xml:space="preserve"> the Agency, if</w:t>
      </w:r>
      <w:r w:rsidR="002A248B" w:rsidRPr="000B34F6">
        <w:rPr>
          <w:szCs w:val="22"/>
        </w:rPr>
        <w:t xml:space="preserve"> </w:t>
      </w:r>
      <w:r w:rsidRPr="000B34F6">
        <w:rPr>
          <w:szCs w:val="22"/>
        </w:rPr>
        <w:t>issued</w:t>
      </w:r>
      <w:r w:rsidR="002A248B" w:rsidRPr="00665D04">
        <w:rPr>
          <w:szCs w:val="22"/>
        </w:rPr>
        <w:t>:</w:t>
      </w:r>
    </w:p>
    <w:p w14:paraId="7E0833EF" w14:textId="77777777" w:rsidR="002A248B" w:rsidRPr="000B34F6" w:rsidRDefault="002A248B" w:rsidP="002A248B">
      <w:pPr>
        <w:tabs>
          <w:tab w:val="left" w:pos="1440"/>
          <w:tab w:val="left" w:pos="2160"/>
          <w:tab w:val="left" w:pos="2880"/>
          <w:tab w:val="right" w:pos="8496"/>
        </w:tabs>
        <w:ind w:left="1440" w:hanging="720"/>
        <w:jc w:val="both"/>
        <w:rPr>
          <w:szCs w:val="22"/>
        </w:rPr>
      </w:pPr>
    </w:p>
    <w:p w14:paraId="25724449" w14:textId="15299132" w:rsidR="0021297A" w:rsidRPr="000B34F6" w:rsidRDefault="002A248B" w:rsidP="002A248B">
      <w:pPr>
        <w:tabs>
          <w:tab w:val="left" w:pos="1440"/>
          <w:tab w:val="left" w:pos="2160"/>
          <w:tab w:val="left" w:pos="2880"/>
          <w:tab w:val="right" w:pos="8496"/>
        </w:tabs>
        <w:ind w:left="2160" w:hanging="720"/>
        <w:jc w:val="both"/>
        <w:rPr>
          <w:szCs w:val="22"/>
        </w:rPr>
      </w:pPr>
      <w:r w:rsidRPr="00665D04">
        <w:rPr>
          <w:szCs w:val="22"/>
        </w:rPr>
        <w:t>1.</w:t>
      </w:r>
      <w:r w:rsidRPr="000B34F6">
        <w:rPr>
          <w:szCs w:val="22"/>
        </w:rPr>
        <w:tab/>
      </w:r>
      <w:r w:rsidRPr="00665D04">
        <w:rPr>
          <w:szCs w:val="22"/>
        </w:rPr>
        <w:t>Does</w:t>
      </w:r>
      <w:r w:rsidRPr="000B34F6">
        <w:rPr>
          <w:szCs w:val="22"/>
        </w:rPr>
        <w:t xml:space="preserve"> </w:t>
      </w:r>
      <w:r w:rsidR="0021297A" w:rsidRPr="000B34F6">
        <w:rPr>
          <w:szCs w:val="22"/>
        </w:rPr>
        <w:t xml:space="preserve">not constitute final agency </w:t>
      </w:r>
      <w:proofErr w:type="gramStart"/>
      <w:r w:rsidR="0021297A" w:rsidRPr="000B34F6">
        <w:rPr>
          <w:szCs w:val="22"/>
        </w:rPr>
        <w:t>action;</w:t>
      </w:r>
      <w:proofErr w:type="gramEnd"/>
      <w:r w:rsidR="0021297A" w:rsidRPr="000B34F6">
        <w:rPr>
          <w:szCs w:val="22"/>
        </w:rPr>
        <w:t xml:space="preserve"> </w:t>
      </w:r>
    </w:p>
    <w:p w14:paraId="2BB27A9D" w14:textId="77777777" w:rsidR="0021297A" w:rsidRPr="000B34F6" w:rsidRDefault="0021297A" w:rsidP="002A248B">
      <w:pPr>
        <w:tabs>
          <w:tab w:val="left" w:pos="1440"/>
          <w:tab w:val="left" w:pos="2160"/>
          <w:tab w:val="left" w:pos="2880"/>
          <w:tab w:val="right" w:pos="8496"/>
        </w:tabs>
        <w:ind w:left="1440" w:hanging="720"/>
        <w:jc w:val="both"/>
        <w:rPr>
          <w:szCs w:val="22"/>
        </w:rPr>
      </w:pPr>
    </w:p>
    <w:p w14:paraId="7916A78F" w14:textId="6CF290F0" w:rsidR="0021297A" w:rsidRPr="000B34F6" w:rsidRDefault="002A248B" w:rsidP="002A248B">
      <w:pPr>
        <w:ind w:left="2160" w:hanging="720"/>
        <w:jc w:val="both"/>
        <w:rPr>
          <w:szCs w:val="22"/>
        </w:rPr>
      </w:pPr>
      <w:r w:rsidRPr="00665D04">
        <w:t>2.</w:t>
      </w:r>
      <w:r w:rsidR="0021297A" w:rsidRPr="000B34F6">
        <w:tab/>
        <w:t>Is subject to change, and does not bind the Agency, nor does it convey any legal rights, expressed or implied.</w:t>
      </w:r>
      <w:r w:rsidR="0089460F">
        <w:t xml:space="preserve"> </w:t>
      </w:r>
      <w:r w:rsidR="0021297A" w:rsidRPr="000B34F6">
        <w:t>Persons</w:t>
      </w:r>
      <w:r w:rsidR="0021297A" w:rsidRPr="000B34F6">
        <w:rPr>
          <w:color w:val="FF0000"/>
        </w:rPr>
        <w:t xml:space="preserve"> </w:t>
      </w:r>
      <w:r w:rsidR="0021297A" w:rsidRPr="000B34F6">
        <w:t>obtaining an informal pre-application determination are not entitled to rely upon it for purposes of compliance with law or Agency rules</w:t>
      </w:r>
      <w:r w:rsidRPr="00665D04">
        <w:t>.</w:t>
      </w:r>
      <w:r w:rsidR="0021297A" w:rsidRPr="000B34F6">
        <w:rPr>
          <w:strike/>
          <w:szCs w:val="22"/>
        </w:rPr>
        <w:t xml:space="preserve"> </w:t>
      </w:r>
    </w:p>
    <w:p w14:paraId="75270092" w14:textId="77777777" w:rsidR="0021297A" w:rsidRPr="000B34F6" w:rsidRDefault="0021297A" w:rsidP="002A248B">
      <w:pPr>
        <w:tabs>
          <w:tab w:val="left" w:pos="1440"/>
          <w:tab w:val="left" w:pos="2160"/>
          <w:tab w:val="left" w:pos="2880"/>
          <w:tab w:val="right" w:pos="8496"/>
        </w:tabs>
        <w:ind w:left="1440" w:hanging="720"/>
        <w:jc w:val="both"/>
        <w:rPr>
          <w:szCs w:val="22"/>
        </w:rPr>
      </w:pPr>
    </w:p>
    <w:p w14:paraId="744DE955" w14:textId="30AF3C9A" w:rsidR="0021297A" w:rsidRPr="000B34F6" w:rsidRDefault="002A248B" w:rsidP="002A248B">
      <w:pPr>
        <w:tabs>
          <w:tab w:val="left" w:pos="1440"/>
          <w:tab w:val="left" w:pos="2160"/>
          <w:tab w:val="left" w:pos="2880"/>
          <w:tab w:val="right" w:pos="8496"/>
        </w:tabs>
        <w:ind w:left="1440" w:hanging="720"/>
        <w:jc w:val="both"/>
        <w:rPr>
          <w:szCs w:val="22"/>
        </w:rPr>
      </w:pPr>
      <w:r w:rsidRPr="00665D04">
        <w:rPr>
          <w:szCs w:val="22"/>
        </w:rPr>
        <w:t>(d)</w:t>
      </w:r>
      <w:r w:rsidR="0021297A" w:rsidRPr="000B34F6">
        <w:rPr>
          <w:szCs w:val="22"/>
        </w:rPr>
        <w:tab/>
        <w:t>An inability of the Agency to perform an informal determination also does not constitute a default of agency action.</w:t>
      </w:r>
    </w:p>
    <w:p w14:paraId="6BFD4B4D" w14:textId="77777777" w:rsidR="0021297A" w:rsidRPr="000B34F6" w:rsidRDefault="0021297A" w:rsidP="002A248B">
      <w:pPr>
        <w:rPr>
          <w:spacing w:val="-3"/>
          <w:szCs w:val="22"/>
        </w:rPr>
      </w:pPr>
    </w:p>
    <w:p w14:paraId="6F3EB8B0" w14:textId="77777777" w:rsidR="0021297A" w:rsidRPr="000B34F6" w:rsidRDefault="0021297A" w:rsidP="0021297A">
      <w:pPr>
        <w:ind w:left="720"/>
        <w:rPr>
          <w:spacing w:val="-3"/>
          <w:szCs w:val="22"/>
        </w:rPr>
      </w:pPr>
    </w:p>
    <w:p w14:paraId="5440318C" w14:textId="77777777" w:rsidR="0021297A" w:rsidRPr="000B34F6" w:rsidRDefault="0021297A" w:rsidP="0021297A">
      <w:pPr>
        <w:ind w:left="720"/>
        <w:rPr>
          <w:spacing w:val="-3"/>
          <w:szCs w:val="22"/>
        </w:rPr>
        <w:sectPr w:rsidR="0021297A" w:rsidRPr="000B34F6" w:rsidSect="008B30BC">
          <w:footerReference w:type="default" r:id="rId34"/>
          <w:endnotePr>
            <w:numFmt w:val="decimal"/>
          </w:endnotePr>
          <w:pgSz w:w="12240" w:h="15840"/>
          <w:pgMar w:top="1440" w:right="1440" w:bottom="1440" w:left="1440" w:header="720" w:footer="720" w:gutter="0"/>
          <w:pgNumType w:start="1"/>
          <w:cols w:space="720"/>
          <w:noEndnote/>
        </w:sectPr>
      </w:pPr>
    </w:p>
    <w:p w14:paraId="3DB99A35" w14:textId="77777777" w:rsidR="0021297A" w:rsidRPr="000B34F6" w:rsidRDefault="0021297A" w:rsidP="0021297A">
      <w:pPr>
        <w:pStyle w:val="Heading1"/>
        <w:rPr>
          <w:szCs w:val="22"/>
        </w:rPr>
      </w:pPr>
      <w:bookmarkStart w:id="1506" w:name="_Toc49223046"/>
      <w:bookmarkStart w:id="1507" w:name="_Toc44438477"/>
      <w:bookmarkStart w:id="1508" w:name="_Toc165363453"/>
      <w:r w:rsidRPr="000B34F6">
        <w:rPr>
          <w:szCs w:val="22"/>
        </w:rPr>
        <w:t>PART II -- CRITERIA FOR EVALUATION</w:t>
      </w:r>
      <w:bookmarkEnd w:id="1506"/>
      <w:bookmarkEnd w:id="1507"/>
      <w:bookmarkEnd w:id="1508"/>
    </w:p>
    <w:p w14:paraId="145DAEA2" w14:textId="77777777" w:rsidR="0021297A" w:rsidRPr="000B34F6" w:rsidRDefault="0021297A" w:rsidP="0021297A">
      <w:pPr>
        <w:pStyle w:val="Heading2"/>
        <w:rPr>
          <w:szCs w:val="22"/>
        </w:rPr>
      </w:pPr>
      <w:bookmarkStart w:id="1509" w:name="_Toc6817474"/>
      <w:bookmarkStart w:id="1510" w:name="_Toc49223047"/>
      <w:bookmarkStart w:id="1511" w:name="_Toc44438478"/>
      <w:bookmarkStart w:id="1512" w:name="_Toc165363454"/>
      <w:r w:rsidRPr="000B34F6">
        <w:rPr>
          <w:szCs w:val="22"/>
        </w:rPr>
        <w:t>8.0</w:t>
      </w:r>
      <w:r w:rsidRPr="000B34F6">
        <w:rPr>
          <w:szCs w:val="22"/>
        </w:rPr>
        <w:tab/>
        <w:t>Criteria for Evaluation</w:t>
      </w:r>
      <w:bookmarkEnd w:id="1509"/>
      <w:bookmarkEnd w:id="1510"/>
      <w:bookmarkEnd w:id="1511"/>
      <w:bookmarkEnd w:id="1512"/>
    </w:p>
    <w:p w14:paraId="69014C59" w14:textId="77777777" w:rsidR="0021297A" w:rsidRPr="000B34F6" w:rsidRDefault="0021297A" w:rsidP="0021297A">
      <w:pPr>
        <w:pStyle w:val="Heading3"/>
        <w:rPr>
          <w:szCs w:val="22"/>
        </w:rPr>
      </w:pPr>
      <w:bookmarkStart w:id="1513" w:name="_Toc6817475"/>
      <w:bookmarkStart w:id="1514" w:name="_Toc49223048"/>
      <w:bookmarkStart w:id="1515" w:name="_Toc44438479"/>
      <w:bookmarkStart w:id="1516" w:name="_Toc165363455"/>
      <w:r w:rsidRPr="000B34F6">
        <w:rPr>
          <w:szCs w:val="22"/>
        </w:rPr>
        <w:t>8.1</w:t>
      </w:r>
      <w:r w:rsidRPr="000B34F6">
        <w:rPr>
          <w:szCs w:val="22"/>
        </w:rPr>
        <w:tab/>
        <w:t>Purpose</w:t>
      </w:r>
      <w:bookmarkEnd w:id="1513"/>
      <w:bookmarkEnd w:id="1514"/>
      <w:bookmarkEnd w:id="1515"/>
      <w:bookmarkEnd w:id="1516"/>
    </w:p>
    <w:p w14:paraId="71DAE7D1" w14:textId="52F4DAF2" w:rsidR="0021297A" w:rsidRPr="000B34F6" w:rsidRDefault="0021297A" w:rsidP="0021297A">
      <w:pPr>
        <w:tabs>
          <w:tab w:val="left" w:pos="-720"/>
          <w:tab w:val="left" w:pos="720"/>
        </w:tabs>
        <w:suppressAutoHyphens/>
        <w:ind w:left="720"/>
        <w:jc w:val="both"/>
        <w:rPr>
          <w:spacing w:val="-3"/>
          <w:szCs w:val="22"/>
        </w:rPr>
      </w:pPr>
      <w:r w:rsidRPr="000B34F6">
        <w:rPr>
          <w:spacing w:val="-3"/>
          <w:szCs w:val="22"/>
        </w:rPr>
        <w:t xml:space="preserve">The criteria explained in this part are those that have been adopted by the Agency in evaluating applications for individual </w:t>
      </w:r>
      <w:r w:rsidR="004E7B48" w:rsidRPr="000B34F6">
        <w:rPr>
          <w:spacing w:val="-3"/>
          <w:szCs w:val="22"/>
        </w:rPr>
        <w:t xml:space="preserve">and conceptual approval </w:t>
      </w:r>
      <w:r w:rsidRPr="000B34F6">
        <w:rPr>
          <w:spacing w:val="-3"/>
          <w:szCs w:val="22"/>
        </w:rPr>
        <w:t xml:space="preserve">permits, </w:t>
      </w:r>
      <w:proofErr w:type="gramStart"/>
      <w:r w:rsidRPr="000B34F6">
        <w:rPr>
          <w:spacing w:val="-3"/>
          <w:szCs w:val="22"/>
        </w:rPr>
        <w:t>with the exception of</w:t>
      </w:r>
      <w:proofErr w:type="gramEnd"/>
      <w:r w:rsidRPr="000B34F6">
        <w:rPr>
          <w:spacing w:val="-3"/>
          <w:szCs w:val="22"/>
        </w:rPr>
        <w:t xml:space="preserve"> those individual permits described in </w:t>
      </w:r>
      <w:del w:id="1517" w:author="FDEP" w:date="2024-06-20T10:31:00Z" w16du:dateUtc="2024-06-20T14:31:00Z">
        <w:r w:rsidRPr="000B34F6">
          <w:rPr>
            <w:spacing w:val="-3"/>
            <w:szCs w:val="22"/>
          </w:rPr>
          <w:delText>Rule</w:delText>
        </w:r>
      </w:del>
      <w:ins w:id="1518" w:author="FDEP" w:date="2024-06-20T10:31:00Z" w16du:dateUtc="2024-06-20T14:31:00Z">
        <w:r w:rsidR="00D41239">
          <w:rPr>
            <w:spacing w:val="-3"/>
            <w:szCs w:val="22"/>
          </w:rPr>
          <w:t>subsection</w:t>
        </w:r>
      </w:ins>
      <w:r w:rsidR="00D41239">
        <w:rPr>
          <w:spacing w:val="-3"/>
          <w:szCs w:val="22"/>
        </w:rPr>
        <w:t xml:space="preserve"> </w:t>
      </w:r>
      <w:r w:rsidRPr="000B34F6">
        <w:rPr>
          <w:spacing w:val="-3"/>
          <w:szCs w:val="22"/>
        </w:rPr>
        <w:t>62-330.054(4), F.A.C.</w:t>
      </w:r>
      <w:r w:rsidR="0089460F">
        <w:rPr>
          <w:spacing w:val="-3"/>
          <w:szCs w:val="22"/>
        </w:rPr>
        <w:t xml:space="preserve"> </w:t>
      </w:r>
      <w:r w:rsidRPr="000B34F6">
        <w:rPr>
          <w:spacing w:val="-3"/>
          <w:szCs w:val="22"/>
        </w:rPr>
        <w:t xml:space="preserve">The staff recommendation to approve any individual </w:t>
      </w:r>
      <w:r w:rsidR="004E7B48" w:rsidRPr="000B34F6">
        <w:rPr>
          <w:spacing w:val="-3"/>
          <w:szCs w:val="22"/>
        </w:rPr>
        <w:t xml:space="preserve">or conceptual approval </w:t>
      </w:r>
      <w:r w:rsidRPr="000B34F6">
        <w:rPr>
          <w:spacing w:val="-3"/>
          <w:szCs w:val="22"/>
        </w:rPr>
        <w:t>permit</w:t>
      </w:r>
      <w:r w:rsidR="000E7A9C" w:rsidRPr="008818E6">
        <w:rPr>
          <w:spacing w:val="-3"/>
        </w:rPr>
        <w:t xml:space="preserve"> </w:t>
      </w:r>
      <w:ins w:id="1519" w:author="FDEP" w:date="2024-06-20T10:31:00Z" w16du:dateUtc="2024-06-20T14:31:00Z">
        <w:r w:rsidR="00D41239">
          <w:rPr>
            <w:spacing w:val="-3"/>
            <w:szCs w:val="22"/>
          </w:rPr>
          <w:t>application</w:t>
        </w:r>
        <w:r w:rsidR="000E7A9C" w:rsidRPr="008818E6">
          <w:rPr>
            <w:spacing w:val="-3"/>
          </w:rPr>
          <w:t xml:space="preserve"> </w:t>
        </w:r>
      </w:ins>
      <w:r w:rsidRPr="000B34F6">
        <w:rPr>
          <w:spacing w:val="-3"/>
          <w:szCs w:val="22"/>
        </w:rPr>
        <w:t>will be based upon a determination of whether reasonable assurance has been provided that the activity meets the criteria for evaluation, and whether the applicable permit fee has been submitted.</w:t>
      </w:r>
      <w:r w:rsidR="00D74B67" w:rsidRPr="00665D04">
        <w:rPr>
          <w:spacing w:val="-3"/>
          <w:szCs w:val="22"/>
        </w:rPr>
        <w:t xml:space="preserve"> </w:t>
      </w:r>
      <w:r w:rsidR="004D3B1E" w:rsidRPr="00665D04">
        <w:rPr>
          <w:spacing w:val="-3"/>
          <w:szCs w:val="22"/>
        </w:rPr>
        <w:t>In addition, t</w:t>
      </w:r>
      <w:r w:rsidR="00D74B67" w:rsidRPr="00665D04">
        <w:rPr>
          <w:spacing w:val="-3"/>
          <w:szCs w:val="22"/>
        </w:rPr>
        <w:t>he staff recommendation to resolve any violation under Chapter 62-330, F.A.C., also will be</w:t>
      </w:r>
      <w:r w:rsidR="00D74B67" w:rsidRPr="000B34F6">
        <w:rPr>
          <w:spacing w:val="-3"/>
          <w:szCs w:val="22"/>
        </w:rPr>
        <w:t xml:space="preserve"> </w:t>
      </w:r>
      <w:r w:rsidR="00D74B67" w:rsidRPr="00665D04">
        <w:rPr>
          <w:spacing w:val="-3"/>
          <w:szCs w:val="22"/>
        </w:rPr>
        <w:t>based upon a determination of whether reasonable assurance has been provided that the activity meets the criteria for evaluation in this part.</w:t>
      </w:r>
    </w:p>
    <w:p w14:paraId="75FC35EF" w14:textId="77777777" w:rsidR="0021297A" w:rsidRPr="000B34F6" w:rsidRDefault="00C04CEA" w:rsidP="0021297A">
      <w:pPr>
        <w:tabs>
          <w:tab w:val="left" w:pos="-720"/>
          <w:tab w:val="left" w:pos="720"/>
        </w:tabs>
        <w:suppressAutoHyphens/>
        <w:ind w:left="720"/>
        <w:jc w:val="both"/>
        <w:rPr>
          <w:spacing w:val="-3"/>
          <w:szCs w:val="22"/>
        </w:rPr>
      </w:pPr>
      <w:r w:rsidRPr="000B34F6">
        <w:rPr>
          <w:spacing w:val="-3"/>
          <w:szCs w:val="22"/>
        </w:rPr>
        <w:t xml:space="preserve"> </w:t>
      </w:r>
    </w:p>
    <w:p w14:paraId="326A4838" w14:textId="3E162B86" w:rsidR="006B0CD6" w:rsidRPr="000B34F6" w:rsidRDefault="0021297A" w:rsidP="0021297A">
      <w:pPr>
        <w:tabs>
          <w:tab w:val="left" w:pos="720"/>
        </w:tabs>
        <w:ind w:left="720"/>
        <w:jc w:val="both"/>
        <w:rPr>
          <w:szCs w:val="22"/>
        </w:rPr>
      </w:pPr>
      <w:r w:rsidRPr="000B34F6">
        <w:rPr>
          <w:szCs w:val="22"/>
        </w:rPr>
        <w:t>General permits are pre-issued, and already contain the limitations and criteria that must be met to qualify to use the specific general permit.</w:t>
      </w:r>
      <w:r w:rsidR="0089460F">
        <w:rPr>
          <w:szCs w:val="22"/>
        </w:rPr>
        <w:t xml:space="preserve"> </w:t>
      </w:r>
      <w:r w:rsidRPr="000B34F6">
        <w:rPr>
          <w:szCs w:val="22"/>
        </w:rPr>
        <w:t>Upon receipt of a notice to use a general permit, the Agency’s review is limited to determining whether the notice complies with the terms and conditions of the pre-issued permit, in accordance with Chapter 62-330, F.A.C., and whether the applicable permit fee has been submitted.</w:t>
      </w:r>
    </w:p>
    <w:p w14:paraId="16806988" w14:textId="77777777" w:rsidR="006B0CD6" w:rsidRPr="000B34F6" w:rsidRDefault="006B0CD6" w:rsidP="0021297A">
      <w:pPr>
        <w:tabs>
          <w:tab w:val="left" w:pos="720"/>
        </w:tabs>
        <w:ind w:left="720"/>
        <w:jc w:val="both"/>
        <w:rPr>
          <w:del w:id="1520" w:author="FDEP" w:date="2024-06-20T10:31:00Z" w16du:dateUtc="2024-06-20T14:31:00Z"/>
          <w:szCs w:val="22"/>
        </w:rPr>
      </w:pPr>
    </w:p>
    <w:p w14:paraId="575D444C" w14:textId="77777777" w:rsidR="006B0CD6" w:rsidRPr="000B34F6" w:rsidRDefault="006B0CD6" w:rsidP="0021297A">
      <w:pPr>
        <w:tabs>
          <w:tab w:val="left" w:pos="720"/>
        </w:tabs>
        <w:ind w:left="720"/>
        <w:jc w:val="both"/>
        <w:rPr>
          <w:del w:id="1521" w:author="FDEP" w:date="2024-06-20T10:31:00Z" w16du:dateUtc="2024-06-20T14:31:00Z"/>
          <w:szCs w:val="22"/>
        </w:rPr>
      </w:pPr>
    </w:p>
    <w:p w14:paraId="183C133B" w14:textId="77777777" w:rsidR="0021297A" w:rsidRPr="000B34F6" w:rsidRDefault="0021297A" w:rsidP="0021297A">
      <w:pPr>
        <w:pStyle w:val="Heading3"/>
        <w:rPr>
          <w:szCs w:val="22"/>
        </w:rPr>
      </w:pPr>
      <w:bookmarkStart w:id="1522" w:name="_Toc6817476"/>
      <w:bookmarkStart w:id="1523" w:name="_Toc49223049"/>
      <w:bookmarkStart w:id="1524" w:name="_Toc44438480"/>
      <w:bookmarkStart w:id="1525" w:name="_Toc165363456"/>
      <w:r w:rsidRPr="000B34F6">
        <w:rPr>
          <w:szCs w:val="22"/>
        </w:rPr>
        <w:t>8.2</w:t>
      </w:r>
      <w:r w:rsidRPr="000B34F6">
        <w:rPr>
          <w:szCs w:val="22"/>
        </w:rPr>
        <w:tab/>
        <w:t>Criteria</w:t>
      </w:r>
      <w:bookmarkEnd w:id="1522"/>
      <w:bookmarkEnd w:id="1523"/>
      <w:r w:rsidRPr="000B34F6">
        <w:rPr>
          <w:szCs w:val="22"/>
        </w:rPr>
        <w:t xml:space="preserve"> for Evaluation</w:t>
      </w:r>
      <w:bookmarkEnd w:id="1524"/>
      <w:bookmarkEnd w:id="1525"/>
    </w:p>
    <w:p w14:paraId="53BA6B8A" w14:textId="3B9C581F" w:rsidR="0021297A" w:rsidRPr="000B34F6" w:rsidRDefault="0021297A" w:rsidP="0021297A">
      <w:pPr>
        <w:tabs>
          <w:tab w:val="left" w:pos="-720"/>
          <w:tab w:val="left" w:pos="720"/>
        </w:tabs>
        <w:suppressAutoHyphens/>
        <w:ind w:left="720" w:hanging="720"/>
        <w:jc w:val="both"/>
        <w:rPr>
          <w:spacing w:val="-3"/>
          <w:szCs w:val="22"/>
        </w:rPr>
      </w:pPr>
      <w:r w:rsidRPr="000B34F6">
        <w:rPr>
          <w:b/>
          <w:spacing w:val="-3"/>
          <w:szCs w:val="22"/>
        </w:rPr>
        <w:t>8.2.1</w:t>
      </w:r>
      <w:r w:rsidRPr="000B34F6">
        <w:rPr>
          <w:spacing w:val="-3"/>
          <w:szCs w:val="22"/>
        </w:rPr>
        <w:tab/>
        <w:t xml:space="preserve">To obtain an individual </w:t>
      </w:r>
      <w:r w:rsidR="004E7B48" w:rsidRPr="000B34F6">
        <w:rPr>
          <w:spacing w:val="-3"/>
          <w:szCs w:val="22"/>
        </w:rPr>
        <w:t xml:space="preserve">or conceptual approval </w:t>
      </w:r>
      <w:r w:rsidRPr="000B34F6">
        <w:rPr>
          <w:spacing w:val="-3"/>
          <w:szCs w:val="22"/>
        </w:rPr>
        <w:t xml:space="preserve">permit, an applicant must </w:t>
      </w:r>
      <w:del w:id="1526" w:author="FDEP" w:date="2024-06-20T10:31:00Z" w16du:dateUtc="2024-06-20T14:31:00Z">
        <w:r w:rsidRPr="000B34F6">
          <w:rPr>
            <w:spacing w:val="-3"/>
            <w:szCs w:val="22"/>
          </w:rPr>
          <w:delText>give</w:delText>
        </w:r>
      </w:del>
      <w:ins w:id="1527" w:author="FDEP" w:date="2024-06-20T10:31:00Z" w16du:dateUtc="2024-06-20T14:31:00Z">
        <w:r w:rsidR="00D41239">
          <w:rPr>
            <w:spacing w:val="-3"/>
            <w:szCs w:val="22"/>
          </w:rPr>
          <w:t>provide</w:t>
        </w:r>
        <w:r w:rsidRPr="000B34F6">
          <w:rPr>
            <w:spacing w:val="-3"/>
            <w:szCs w:val="22"/>
          </w:rPr>
          <w:t xml:space="preserve"> reasonable assurance </w:t>
        </w:r>
        <w:r w:rsidR="00D41239">
          <w:rPr>
            <w:spacing w:val="-3"/>
            <w:szCs w:val="22"/>
          </w:rPr>
          <w:t>in accordance with rule 62-330.060, F.A.C., and</w:t>
        </w:r>
      </w:ins>
      <w:r w:rsidR="00D41239">
        <w:rPr>
          <w:spacing w:val="-3"/>
          <w:szCs w:val="22"/>
        </w:rPr>
        <w:t xml:space="preserve"> reasonable assurance</w:t>
      </w:r>
      <w:r w:rsidRPr="000B34F6">
        <w:rPr>
          <w:spacing w:val="-3"/>
          <w:szCs w:val="22"/>
        </w:rPr>
        <w:t xml:space="preserve"> that</w:t>
      </w:r>
      <w:r w:rsidRPr="000B34F6">
        <w:rPr>
          <w:spacing w:val="-3"/>
        </w:rPr>
        <w:t xml:space="preserve"> the following </w:t>
      </w:r>
      <w:del w:id="1528" w:author="FDEP" w:date="2024-06-20T10:31:00Z" w16du:dateUtc="2024-06-20T14:31:00Z">
        <w:r w:rsidRPr="000B34F6">
          <w:rPr>
            <w:spacing w:val="-3"/>
          </w:rPr>
          <w:delText>major</w:delText>
        </w:r>
      </w:del>
      <w:r w:rsidRPr="000B34F6">
        <w:rPr>
          <w:spacing w:val="-3"/>
        </w:rPr>
        <w:t xml:space="preserve"> standards contained in Sections 373.042, .413, .414, .416, .426, .429, .4595, F.S., are met:</w:t>
      </w:r>
    </w:p>
    <w:p w14:paraId="31BC744F" w14:textId="77777777" w:rsidR="0021297A" w:rsidRPr="000B34F6" w:rsidRDefault="0021297A" w:rsidP="0021297A">
      <w:pPr>
        <w:pStyle w:val="Style0"/>
        <w:spacing w:before="240"/>
        <w:ind w:left="1440" w:hanging="720"/>
        <w:jc w:val="both"/>
        <w:rPr>
          <w:rFonts w:ascii="Times New Roman" w:hAnsi="Times New Roman"/>
          <w:sz w:val="22"/>
          <w:szCs w:val="22"/>
        </w:rPr>
      </w:pPr>
      <w:r w:rsidRPr="000B34F6">
        <w:rPr>
          <w:rFonts w:ascii="Times New Roman" w:hAnsi="Times New Roman"/>
          <w:sz w:val="22"/>
          <w:szCs w:val="22"/>
        </w:rPr>
        <w:t>(a)</w:t>
      </w:r>
      <w:r w:rsidRPr="000B34F6">
        <w:rPr>
          <w:rFonts w:ascii="Times New Roman" w:hAnsi="Times New Roman"/>
          <w:sz w:val="22"/>
          <w:szCs w:val="22"/>
        </w:rPr>
        <w:tab/>
        <w:t xml:space="preserve">The construction or alteration of any stormwater management system, dam, impoundment, reservoir, appurtenant work or works will not be harmful to the water resources of the District or </w:t>
      </w:r>
      <w:proofErr w:type="gramStart"/>
      <w:r w:rsidRPr="000B34F6">
        <w:rPr>
          <w:rFonts w:ascii="Times New Roman" w:hAnsi="Times New Roman"/>
          <w:sz w:val="22"/>
          <w:szCs w:val="22"/>
        </w:rPr>
        <w:t>Department;</w:t>
      </w:r>
      <w:proofErr w:type="gramEnd"/>
    </w:p>
    <w:p w14:paraId="25C6D91C" w14:textId="77777777" w:rsidR="0021297A" w:rsidRPr="000B34F6" w:rsidRDefault="0021297A" w:rsidP="0021297A">
      <w:pPr>
        <w:pStyle w:val="Style0"/>
        <w:spacing w:before="240"/>
        <w:ind w:left="1440" w:hanging="720"/>
        <w:jc w:val="both"/>
        <w:rPr>
          <w:rFonts w:ascii="Times New Roman" w:hAnsi="Times New Roman"/>
          <w:sz w:val="22"/>
          <w:szCs w:val="22"/>
        </w:rPr>
      </w:pPr>
      <w:r w:rsidRPr="000B34F6">
        <w:rPr>
          <w:rFonts w:ascii="Times New Roman" w:hAnsi="Times New Roman"/>
          <w:sz w:val="22"/>
          <w:szCs w:val="22"/>
        </w:rPr>
        <w:t>(b)</w:t>
      </w:r>
      <w:r w:rsidRPr="000B34F6">
        <w:rPr>
          <w:rFonts w:ascii="Times New Roman" w:hAnsi="Times New Roman"/>
          <w:sz w:val="22"/>
          <w:szCs w:val="22"/>
        </w:rPr>
        <w:tab/>
        <w:t xml:space="preserve">The operation or maintenance of any stormwater management system, dam, impoundment, reservoir, appurtenant work or works will not be inconsistent with the overall objectives of the District </w:t>
      </w:r>
      <w:r w:rsidR="00D869BE" w:rsidRPr="000B34F6">
        <w:rPr>
          <w:rFonts w:ascii="Times New Roman" w:hAnsi="Times New Roman"/>
          <w:sz w:val="22"/>
          <w:szCs w:val="22"/>
        </w:rPr>
        <w:t xml:space="preserve">or Department </w:t>
      </w:r>
      <w:r w:rsidRPr="000B34F6">
        <w:rPr>
          <w:rFonts w:ascii="Times New Roman" w:hAnsi="Times New Roman"/>
          <w:sz w:val="22"/>
          <w:szCs w:val="22"/>
        </w:rPr>
        <w:t xml:space="preserve">and will not be harmful to the water resources of the District or </w:t>
      </w:r>
      <w:proofErr w:type="gramStart"/>
      <w:r w:rsidRPr="000B34F6">
        <w:rPr>
          <w:rFonts w:ascii="Times New Roman" w:hAnsi="Times New Roman"/>
          <w:sz w:val="22"/>
          <w:szCs w:val="22"/>
        </w:rPr>
        <w:t>Department;</w:t>
      </w:r>
      <w:proofErr w:type="gramEnd"/>
    </w:p>
    <w:p w14:paraId="5883DBEA" w14:textId="77777777" w:rsidR="0021297A" w:rsidRPr="000B34F6" w:rsidRDefault="0021297A" w:rsidP="0021297A">
      <w:pPr>
        <w:pStyle w:val="Style0"/>
        <w:spacing w:before="240"/>
        <w:ind w:left="1440" w:hanging="720"/>
        <w:jc w:val="both"/>
        <w:rPr>
          <w:rFonts w:ascii="Times New Roman" w:hAnsi="Times New Roman"/>
          <w:sz w:val="22"/>
          <w:szCs w:val="22"/>
        </w:rPr>
      </w:pPr>
      <w:r w:rsidRPr="000B34F6">
        <w:rPr>
          <w:rFonts w:ascii="Times New Roman" w:hAnsi="Times New Roman"/>
          <w:sz w:val="22"/>
          <w:szCs w:val="22"/>
        </w:rPr>
        <w:t>(c)</w:t>
      </w:r>
      <w:r w:rsidRPr="000B34F6">
        <w:rPr>
          <w:rFonts w:ascii="Times New Roman" w:hAnsi="Times New Roman"/>
          <w:sz w:val="22"/>
          <w:szCs w:val="22"/>
        </w:rPr>
        <w:tab/>
        <w:t>The abandonment or removal of any stormwater management system, dam, impoundment, reservoir, appurtenant work, or works will not be inconsistent with the overall objectives of the District or Department; and</w:t>
      </w:r>
    </w:p>
    <w:p w14:paraId="55988A8E" w14:textId="77777777" w:rsidR="0021297A" w:rsidRPr="000B34F6" w:rsidRDefault="0021297A" w:rsidP="0021297A">
      <w:pPr>
        <w:pStyle w:val="Style0"/>
        <w:spacing w:before="240"/>
        <w:ind w:left="1440" w:hanging="720"/>
        <w:jc w:val="both"/>
        <w:rPr>
          <w:rFonts w:ascii="Times New Roman" w:hAnsi="Times New Roman"/>
          <w:sz w:val="22"/>
          <w:szCs w:val="22"/>
        </w:rPr>
      </w:pPr>
      <w:r w:rsidRPr="000B34F6">
        <w:rPr>
          <w:rFonts w:ascii="Times New Roman" w:hAnsi="Times New Roman"/>
          <w:sz w:val="22"/>
          <w:szCs w:val="22"/>
        </w:rPr>
        <w:t>(d)</w:t>
      </w:r>
      <w:r w:rsidRPr="000B34F6">
        <w:rPr>
          <w:rFonts w:ascii="Times New Roman" w:hAnsi="Times New Roman"/>
          <w:sz w:val="22"/>
          <w:szCs w:val="22"/>
        </w:rPr>
        <w:tab/>
        <w:t>Compliance with applicable additional basin criteria will not be inconsistent with the overall objectives of the District or Department.</w:t>
      </w:r>
    </w:p>
    <w:p w14:paraId="58084EAA" w14:textId="77777777" w:rsidR="0021297A" w:rsidRPr="000B34F6" w:rsidRDefault="0021297A" w:rsidP="0021297A">
      <w:pPr>
        <w:tabs>
          <w:tab w:val="left" w:pos="0"/>
        </w:tabs>
        <w:suppressAutoHyphens/>
        <w:spacing w:before="240" w:line="360" w:lineRule="auto"/>
        <w:jc w:val="both"/>
        <w:rPr>
          <w:b/>
          <w:spacing w:val="-3"/>
          <w:szCs w:val="22"/>
        </w:rPr>
      </w:pPr>
      <w:bookmarkStart w:id="1529" w:name="_Toc6817477"/>
      <w:bookmarkStart w:id="1530" w:name="_Toc49223051"/>
      <w:r w:rsidRPr="000B34F6">
        <w:rPr>
          <w:b/>
          <w:spacing w:val="-3"/>
          <w:szCs w:val="22"/>
        </w:rPr>
        <w:t>8.2.2</w:t>
      </w:r>
      <w:r w:rsidRPr="000B34F6">
        <w:rPr>
          <w:b/>
          <w:spacing w:val="-3"/>
          <w:szCs w:val="22"/>
        </w:rPr>
        <w:tab/>
      </w:r>
      <w:bookmarkEnd w:id="1529"/>
      <w:bookmarkEnd w:id="1530"/>
      <w:r w:rsidRPr="000B34F6">
        <w:rPr>
          <w:b/>
          <w:spacing w:val="-3"/>
          <w:szCs w:val="22"/>
        </w:rPr>
        <w:t>All Individual and Conceptual Approval Permits</w:t>
      </w:r>
    </w:p>
    <w:p w14:paraId="51BEAADF" w14:textId="77777777" w:rsidR="0021297A" w:rsidRPr="000B34F6" w:rsidRDefault="0021297A" w:rsidP="0021297A">
      <w:pPr>
        <w:tabs>
          <w:tab w:val="left" w:pos="-720"/>
          <w:tab w:val="left" w:pos="720"/>
          <w:tab w:val="left" w:pos="1440"/>
        </w:tabs>
        <w:suppressAutoHyphens/>
        <w:ind w:left="720"/>
        <w:jc w:val="both"/>
        <w:rPr>
          <w:spacing w:val="-3"/>
          <w:szCs w:val="22"/>
        </w:rPr>
      </w:pPr>
      <w:r w:rsidRPr="000B34F6">
        <w:rPr>
          <w:spacing w:val="-3"/>
          <w:szCs w:val="22"/>
        </w:rPr>
        <w:t>Generally, to obtain an individual or conceptual approval permit, an applicant must provide reasonable assurance that the construction, alteration, operation, maintenance, removal, or abandonment of a project will meet the Conditions for Issuance in Rule 62-330.301, F.A.C., the applicable Additional Conditions for Issuance in Rule 62-330.302, F.A.C., and the requirements of this Volume, and the applicable parts of Volume II.</w:t>
      </w:r>
    </w:p>
    <w:p w14:paraId="1AAE020F" w14:textId="77777777" w:rsidR="0021297A" w:rsidRPr="000B34F6" w:rsidRDefault="0021297A" w:rsidP="0021297A">
      <w:pPr>
        <w:tabs>
          <w:tab w:val="left" w:pos="-720"/>
          <w:tab w:val="left" w:pos="720"/>
          <w:tab w:val="left" w:pos="1440"/>
        </w:tabs>
        <w:suppressAutoHyphens/>
        <w:ind w:left="720" w:hanging="720"/>
        <w:jc w:val="both"/>
        <w:rPr>
          <w:spacing w:val="-3"/>
          <w:szCs w:val="22"/>
        </w:rPr>
      </w:pPr>
    </w:p>
    <w:p w14:paraId="2091B325" w14:textId="73F89175" w:rsidR="0021297A" w:rsidRPr="000B34F6" w:rsidRDefault="0021297A" w:rsidP="0021297A">
      <w:pPr>
        <w:tabs>
          <w:tab w:val="left" w:pos="-720"/>
          <w:tab w:val="left" w:pos="720"/>
          <w:tab w:val="left" w:pos="1440"/>
        </w:tabs>
        <w:suppressAutoHyphens/>
        <w:ind w:left="720"/>
        <w:jc w:val="both"/>
        <w:rPr>
          <w:spacing w:val="-3"/>
          <w:szCs w:val="22"/>
        </w:rPr>
      </w:pPr>
      <w:r w:rsidRPr="000B34F6">
        <w:rPr>
          <w:spacing w:val="-3"/>
          <w:szCs w:val="22"/>
        </w:rPr>
        <w:t xml:space="preserve">However, when an activity requires an individual permit solely pursuant to </w:t>
      </w:r>
      <w:r w:rsidRPr="00762BAE">
        <w:rPr>
          <w:b/>
          <w:spacing w:val="-3"/>
          <w:rPrChange w:id="1531" w:author="FDEP" w:date="2024-06-20T10:31:00Z" w16du:dateUtc="2024-06-20T14:31:00Z">
            <w:rPr>
              <w:spacing w:val="-3"/>
            </w:rPr>
          </w:rPrChange>
        </w:rPr>
        <w:t>section 1.2.3</w:t>
      </w:r>
      <w:r w:rsidRPr="000B34F6">
        <w:rPr>
          <w:spacing w:val="-3"/>
          <w:szCs w:val="22"/>
        </w:rPr>
        <w:t xml:space="preserve"> of Volume II for the </w:t>
      </w:r>
      <w:r w:rsidR="00D869BE" w:rsidRPr="000B34F6">
        <w:rPr>
          <w:spacing w:val="-3"/>
          <w:szCs w:val="22"/>
        </w:rPr>
        <w:t>SJRWMD</w:t>
      </w:r>
      <w:r w:rsidRPr="000B34F6">
        <w:rPr>
          <w:spacing w:val="-3"/>
          <w:szCs w:val="22"/>
        </w:rPr>
        <w:t>, the permit application for such activity shall be reviewed and acted upon in accordance with that section.</w:t>
      </w:r>
      <w:ins w:id="1532" w:author="FDEP" w:date="2024-06-20T10:31:00Z" w16du:dateUtc="2024-06-20T14:31:00Z">
        <w:r w:rsidR="00831335">
          <w:rPr>
            <w:spacing w:val="-3"/>
            <w:szCs w:val="22"/>
          </w:rPr>
          <w:t xml:space="preserve"> </w:t>
        </w:r>
        <w:r w:rsidR="00831335" w:rsidRPr="00831335">
          <w:rPr>
            <w:spacing w:val="-3"/>
            <w:szCs w:val="22"/>
          </w:rPr>
          <w:t>When an applicant demonstrates that its designs and plans, including any supporting information, meet the performance standards of Sections 8.2.3 and 8.3 by performing the analysis specified in Section 9 and, if applicable, in Volume II or Appendix O of Volume I, employing the structural best management practices specified therein as needed, and provides the information required by such sections, the applicant shall have satisfied the conditions for issuance of rule 62-330.301(1)(e), F.A.C., and rule 62-330.301(3), F.A.C., if applicable, and is entitled to the presumption of Section 373.4131(3)(b), F.S.</w:t>
        </w:r>
        <w:r w:rsidR="008D21FB">
          <w:rPr>
            <w:spacing w:val="-3"/>
            <w:szCs w:val="22"/>
          </w:rPr>
          <w:fldChar w:fldCharType="begin"/>
        </w:r>
        <w:r w:rsidR="008D21FB">
          <w:rPr>
            <w:spacing w:val="-3"/>
            <w:szCs w:val="22"/>
          </w:rPr>
          <w:instrText xml:space="preserve"> NOTEREF _Ref162271763 \f \h </w:instrText>
        </w:r>
      </w:ins>
      <w:r w:rsidR="008D21FB">
        <w:rPr>
          <w:spacing w:val="-3"/>
          <w:szCs w:val="22"/>
        </w:rPr>
      </w:r>
      <w:ins w:id="1533" w:author="FDEP" w:date="2024-06-20T10:31:00Z" w16du:dateUtc="2024-06-20T14:31:00Z">
        <w:r w:rsidR="008D21FB">
          <w:rPr>
            <w:spacing w:val="-3"/>
            <w:szCs w:val="22"/>
          </w:rPr>
          <w:fldChar w:fldCharType="separate"/>
        </w:r>
        <w:r w:rsidR="00E66DAE" w:rsidRPr="00E66DAE">
          <w:rPr>
            <w:rStyle w:val="FootnoteReference"/>
          </w:rPr>
          <w:t>*</w:t>
        </w:r>
        <w:r w:rsidR="008D21FB">
          <w:rPr>
            <w:spacing w:val="-3"/>
            <w:szCs w:val="22"/>
          </w:rPr>
          <w:fldChar w:fldCharType="end"/>
        </w:r>
      </w:ins>
    </w:p>
    <w:p w14:paraId="1092670A" w14:textId="77777777" w:rsidR="00FC1FC2" w:rsidRPr="000B34F6" w:rsidRDefault="00FC1FC2" w:rsidP="0021297A">
      <w:pPr>
        <w:tabs>
          <w:tab w:val="left" w:pos="0"/>
        </w:tabs>
        <w:suppressAutoHyphens/>
        <w:spacing w:line="360" w:lineRule="auto"/>
        <w:jc w:val="both"/>
        <w:rPr>
          <w:b/>
          <w:spacing w:val="-3"/>
          <w:szCs w:val="22"/>
        </w:rPr>
      </w:pPr>
    </w:p>
    <w:p w14:paraId="5B87A0E1" w14:textId="77777777" w:rsidR="0021297A" w:rsidRPr="000B34F6" w:rsidRDefault="0021297A" w:rsidP="0021297A">
      <w:pPr>
        <w:tabs>
          <w:tab w:val="left" w:pos="0"/>
        </w:tabs>
        <w:suppressAutoHyphens/>
        <w:spacing w:line="360" w:lineRule="auto"/>
        <w:jc w:val="both"/>
        <w:rPr>
          <w:b/>
          <w:spacing w:val="-3"/>
          <w:szCs w:val="22"/>
        </w:rPr>
      </w:pPr>
      <w:r w:rsidRPr="000B34F6">
        <w:rPr>
          <w:b/>
          <w:spacing w:val="-3"/>
          <w:szCs w:val="22"/>
        </w:rPr>
        <w:t>8.2.3</w:t>
      </w:r>
      <w:r w:rsidRPr="000B34F6">
        <w:rPr>
          <w:b/>
          <w:spacing w:val="-3"/>
          <w:szCs w:val="22"/>
        </w:rPr>
        <w:tab/>
        <w:t>Activities Discharging into Waters That Do Not Meet Standards</w:t>
      </w:r>
    </w:p>
    <w:p w14:paraId="6B94AE6E" w14:textId="77777777" w:rsidR="007578F9" w:rsidRPr="007578F9" w:rsidRDefault="0021297A" w:rsidP="007578F9">
      <w:pPr>
        <w:pStyle w:val="BodyText"/>
        <w:ind w:left="720"/>
        <w:jc w:val="both"/>
        <w:rPr>
          <w:b w:val="0"/>
          <w:szCs w:val="22"/>
        </w:rPr>
      </w:pPr>
      <w:r w:rsidRPr="000B34F6">
        <w:rPr>
          <w:b w:val="0"/>
          <w:szCs w:val="22"/>
        </w:rPr>
        <w:t xml:space="preserve">In instances where an applicant is unable to meet water quality standards because existing ambient water quality does not meet standards, and the </w:t>
      </w:r>
      <w:ins w:id="1534" w:author="FDEP" w:date="2024-06-20T10:31:00Z" w16du:dateUtc="2024-06-20T14:31:00Z">
        <w:r w:rsidR="007578F9">
          <w:rPr>
            <w:b w:val="0"/>
            <w:szCs w:val="22"/>
          </w:rPr>
          <w:t xml:space="preserve">proposed </w:t>
        </w:r>
      </w:ins>
      <w:r w:rsidRPr="000B34F6">
        <w:rPr>
          <w:b w:val="0"/>
          <w:szCs w:val="22"/>
        </w:rPr>
        <w:t>activity will cause or contribute to this existing condition, mitigation for water quality impacts can consist of water quality enhancement that achieves a net improvement.</w:t>
      </w:r>
      <w:r w:rsidR="0089460F">
        <w:rPr>
          <w:b w:val="0"/>
          <w:szCs w:val="22"/>
        </w:rPr>
        <w:t xml:space="preserve"> </w:t>
      </w:r>
      <w:r w:rsidRPr="000B34F6">
        <w:rPr>
          <w:b w:val="0"/>
          <w:szCs w:val="22"/>
        </w:rPr>
        <w:t>In these cases, the applicant must propose and agree to implement mitigation measures that will cause net improvement of the water quality in the receiving waters for those contributed parameters that do not meet water quality standards.</w:t>
      </w:r>
      <w:ins w:id="1535" w:author="FDEP" w:date="2024-06-20T10:31:00Z" w16du:dateUtc="2024-06-20T14:31:00Z">
        <w:r w:rsidR="007578F9">
          <w:rPr>
            <w:b w:val="0"/>
            <w:szCs w:val="22"/>
          </w:rPr>
          <w:t xml:space="preserve"> </w:t>
        </w:r>
        <w:r w:rsidR="007578F9" w:rsidRPr="007578F9">
          <w:rPr>
            <w:b w:val="0"/>
            <w:szCs w:val="22"/>
          </w:rPr>
          <w:t xml:space="preserve">In addition to meeting the required performance standards in </w:t>
        </w:r>
        <w:r w:rsidR="007578F9" w:rsidRPr="00762BAE">
          <w:rPr>
            <w:bCs/>
            <w:szCs w:val="22"/>
          </w:rPr>
          <w:t>Section 8.3</w:t>
        </w:r>
        <w:r w:rsidR="007578F9" w:rsidRPr="007578F9">
          <w:rPr>
            <w:b w:val="0"/>
            <w:szCs w:val="22"/>
          </w:rPr>
          <w:t xml:space="preserve">, the applicant shall also demonstrate that the proposed activity will provide the said net improvement whereby the pollutant loads discharged from the post-development condition for the proposed project shall be demonstrated to be less than those discharged based on the project’s pre-development condition. Such demonstration shall be provided whenever: </w:t>
        </w:r>
      </w:ins>
    </w:p>
    <w:p w14:paraId="77ED7932" w14:textId="77777777" w:rsidR="0021297A" w:rsidRPr="00665D04" w:rsidRDefault="0021297A" w:rsidP="0021297A">
      <w:pPr>
        <w:pStyle w:val="BodyText"/>
        <w:ind w:left="720"/>
        <w:rPr>
          <w:del w:id="1536" w:author="FDEP" w:date="2024-06-20T10:31:00Z" w16du:dateUtc="2024-06-20T14:31:00Z"/>
          <w:b w:val="0"/>
          <w:szCs w:val="22"/>
        </w:rPr>
      </w:pPr>
    </w:p>
    <w:p w14:paraId="34F6C87B" w14:textId="6C4F6E7E" w:rsidR="00C51E27" w:rsidRDefault="0021297A" w:rsidP="00C51E27">
      <w:pPr>
        <w:pStyle w:val="BodyText"/>
        <w:tabs>
          <w:tab w:val="clear" w:pos="720"/>
          <w:tab w:val="left" w:pos="1440"/>
        </w:tabs>
        <w:ind w:left="1440" w:hanging="720"/>
        <w:jc w:val="both"/>
        <w:rPr>
          <w:ins w:id="1537" w:author="FDEP" w:date="2024-06-20T10:31:00Z" w16du:dateUtc="2024-06-20T14:31:00Z"/>
          <w:b w:val="0"/>
          <w:szCs w:val="22"/>
        </w:rPr>
      </w:pPr>
      <w:del w:id="1538" w:author="FDEP" w:date="2024-06-20T10:31:00Z" w16du:dateUtc="2024-06-20T14:31:00Z">
        <w:r w:rsidRPr="000B34F6">
          <w:rPr>
            <w:szCs w:val="22"/>
          </w:rPr>
          <w:delText>8.2.4</w:delText>
        </w:r>
      </w:del>
      <w:ins w:id="1539" w:author="FDEP" w:date="2024-06-20T10:31:00Z" w16du:dateUtc="2024-06-20T14:31:00Z">
        <w:r w:rsidR="007578F9" w:rsidRPr="007578F9">
          <w:rPr>
            <w:b w:val="0"/>
            <w:szCs w:val="22"/>
          </w:rPr>
          <w:t>(a)</w:t>
        </w:r>
        <w:r w:rsidR="007578F9" w:rsidRPr="007578F9">
          <w:rPr>
            <w:b w:val="0"/>
            <w:szCs w:val="22"/>
          </w:rPr>
          <w:tab/>
          <w:t>a proposed activity is located within a HUC 12 subwatershed containing an impaired water and the project is located upstream of that impaired waterbody, and</w:t>
        </w:r>
      </w:ins>
    </w:p>
    <w:p w14:paraId="7D33C50E" w14:textId="6C347EF1" w:rsidR="0021297A" w:rsidRPr="000B34F6" w:rsidRDefault="007578F9" w:rsidP="00C51E27">
      <w:pPr>
        <w:pStyle w:val="BodyText"/>
        <w:tabs>
          <w:tab w:val="clear" w:pos="720"/>
          <w:tab w:val="left" w:pos="1440"/>
        </w:tabs>
        <w:ind w:left="1440" w:hanging="720"/>
        <w:jc w:val="both"/>
        <w:rPr>
          <w:ins w:id="1540" w:author="FDEP" w:date="2024-06-20T10:31:00Z" w16du:dateUtc="2024-06-20T14:31:00Z"/>
          <w:b w:val="0"/>
          <w:szCs w:val="22"/>
        </w:rPr>
      </w:pPr>
      <w:ins w:id="1541" w:author="FDEP" w:date="2024-06-20T10:31:00Z" w16du:dateUtc="2024-06-20T14:31:00Z">
        <w:r w:rsidRPr="007578F9">
          <w:rPr>
            <w:b w:val="0"/>
            <w:szCs w:val="22"/>
          </w:rPr>
          <w:t>(b)</w:t>
        </w:r>
        <w:r w:rsidRPr="007578F9">
          <w:rPr>
            <w:b w:val="0"/>
            <w:szCs w:val="22"/>
          </w:rPr>
          <w:tab/>
          <w:t>an adjacent HUC 12 subwatershed containing an impaired water that is hydrologically downstream, either under routine or tidally induced flow conditions, from the proposed activity’s HUC 12 subwatershed, unless the applicant can demonstrate that the proposed activity cannot reasonably cause or contribute to the existing downstream HUC 12 subwatershed impairment.</w:t>
        </w:r>
      </w:ins>
    </w:p>
    <w:p w14:paraId="1217875A" w14:textId="77777777" w:rsidR="0058350D" w:rsidRPr="0058350D" w:rsidRDefault="0058350D" w:rsidP="00AC0281">
      <w:pPr>
        <w:pStyle w:val="Heading3"/>
        <w:rPr>
          <w:ins w:id="1542" w:author="FDEP" w:date="2024-06-20T10:31:00Z" w16du:dateUtc="2024-06-20T14:31:00Z"/>
        </w:rPr>
      </w:pPr>
      <w:bookmarkStart w:id="1543" w:name="_Toc165363457"/>
      <w:ins w:id="1544" w:author="FDEP" w:date="2024-06-20T10:31:00Z" w16du:dateUtc="2024-06-20T14:31:00Z">
        <w:r w:rsidRPr="0058350D">
          <w:t xml:space="preserve">8.3 </w:t>
        </w:r>
        <w:r w:rsidRPr="0058350D">
          <w:tab/>
          <w:t>Stormwater Quality Nutrient Permitting Requirements</w:t>
        </w:r>
        <w:bookmarkEnd w:id="1543"/>
        <w:r w:rsidRPr="0058350D">
          <w:t xml:space="preserve">  </w:t>
        </w:r>
      </w:ins>
    </w:p>
    <w:p w14:paraId="0AC4753B" w14:textId="2090F8C2" w:rsidR="00E61CD4" w:rsidRPr="00E61CD4" w:rsidRDefault="00485480" w:rsidP="00E61CD4">
      <w:pPr>
        <w:ind w:left="720"/>
        <w:jc w:val="both"/>
        <w:rPr>
          <w:ins w:id="1545" w:author="FDEP" w:date="2024-06-20T10:31:00Z" w16du:dateUtc="2024-06-20T14:31:00Z"/>
          <w:rStyle w:val="ui-provider"/>
        </w:rPr>
      </w:pPr>
      <w:ins w:id="1546" w:author="FDEP" w:date="2024-06-20T10:31:00Z" w16du:dateUtc="2024-06-20T14:31:00Z">
        <w:r w:rsidRPr="00F12C0C">
          <w:t xml:space="preserve">Exemptions from these requirements are as set out below and in </w:t>
        </w:r>
        <w:r w:rsidRPr="00F12C0C">
          <w:rPr>
            <w:b/>
          </w:rPr>
          <w:t>section 3.1.2(e)</w:t>
        </w:r>
        <w:r w:rsidR="008977C5" w:rsidRPr="00F12C0C">
          <w:rPr>
            <w:b/>
          </w:rPr>
          <w:t xml:space="preserve"> of this volume.</w:t>
        </w:r>
        <w:r w:rsidR="00F12C0C">
          <w:rPr>
            <w:b/>
          </w:rPr>
          <w:t xml:space="preserve"> </w:t>
        </w:r>
        <w:r w:rsidR="00E61CD4" w:rsidRPr="00E61CD4">
          <w:rPr>
            <w:rStyle w:val="ui-provider"/>
          </w:rPr>
          <w:t xml:space="preserve">For a </w:t>
        </w:r>
        <w:r w:rsidR="004C6546">
          <w:rPr>
            <w:rStyle w:val="ui-provider"/>
          </w:rPr>
          <w:t xml:space="preserve">major </w:t>
        </w:r>
        <w:r w:rsidR="00E61CD4" w:rsidRPr="00E61CD4">
          <w:rPr>
            <w:rStyle w:val="ui-provider"/>
          </w:rPr>
          <w:t xml:space="preserve">permit modification requested for an existing </w:t>
        </w:r>
        <w:r w:rsidR="00E61CD4" w:rsidRPr="00E61CD4">
          <w:t xml:space="preserve">stormwater management </w:t>
        </w:r>
        <w:r w:rsidR="00E61CD4" w:rsidRPr="00E61CD4">
          <w:rPr>
            <w:rStyle w:val="ui-provider"/>
          </w:rPr>
          <w:t>system,</w:t>
        </w:r>
        <w:r w:rsidR="00E61CD4" w:rsidRPr="00E61CD4">
          <w:t xml:space="preserve"> permitted before [effective date],</w:t>
        </w:r>
        <w:r w:rsidR="00E61CD4" w:rsidRPr="00E61CD4">
          <w:rPr>
            <w:rStyle w:val="ui-provider"/>
          </w:rPr>
          <w:t xml:space="preserve"> where the purpose of the modification is solely to bring the system into compliance with applicable design and performance criteria </w:t>
        </w:r>
        <w:r w:rsidR="004525EF">
          <w:rPr>
            <w:rStyle w:val="ui-provider"/>
          </w:rPr>
          <w:t xml:space="preserve">that were applicable </w:t>
        </w:r>
        <w:r w:rsidR="00E61CD4" w:rsidRPr="00E61CD4">
          <w:rPr>
            <w:rStyle w:val="ui-provider"/>
          </w:rPr>
          <w:t xml:space="preserve">at the time of the current permit’s issuance, such modification </w:t>
        </w:r>
        <w:r w:rsidR="007B1AD1">
          <w:rPr>
            <w:rStyle w:val="ui-provider"/>
          </w:rPr>
          <w:t>shall</w:t>
        </w:r>
        <w:r w:rsidR="00E61CD4" w:rsidRPr="00E61CD4">
          <w:rPr>
            <w:rStyle w:val="ui-provider"/>
          </w:rPr>
          <w:t xml:space="preserve"> not require the system to comply with </w:t>
        </w:r>
        <w:r w:rsidR="00E61CD4" w:rsidRPr="00E61CD4">
          <w:t xml:space="preserve">the performance criteria listed in </w:t>
        </w:r>
        <w:r w:rsidR="00E61CD4" w:rsidRPr="006B7429">
          <w:rPr>
            <w:b/>
            <w:bCs/>
          </w:rPr>
          <w:t>sections 8.3.2 through 8.3.5</w:t>
        </w:r>
        <w:r w:rsidR="00E61CD4" w:rsidRPr="00E61CD4">
          <w:t xml:space="preserve"> of this volume</w:t>
        </w:r>
        <w:r w:rsidR="00E61CD4" w:rsidRPr="00E61CD4">
          <w:rPr>
            <w:rStyle w:val="ui-provider"/>
          </w:rPr>
          <w:t xml:space="preserve">. </w:t>
        </w:r>
      </w:ins>
    </w:p>
    <w:p w14:paraId="2DD2028B" w14:textId="77777777" w:rsidR="00E61CD4" w:rsidRPr="00E61CD4" w:rsidRDefault="00E61CD4" w:rsidP="00E61CD4">
      <w:pPr>
        <w:ind w:left="720"/>
        <w:jc w:val="both"/>
        <w:rPr>
          <w:ins w:id="1547" w:author="FDEP" w:date="2024-06-20T10:31:00Z" w16du:dateUtc="2024-06-20T14:31:00Z"/>
          <w:rStyle w:val="ui-provider"/>
        </w:rPr>
      </w:pPr>
    </w:p>
    <w:p w14:paraId="6CB86B7B" w14:textId="77777777" w:rsidR="00E61CD4" w:rsidRPr="00E61CD4" w:rsidRDefault="00E61CD4" w:rsidP="00E61CD4">
      <w:pPr>
        <w:ind w:left="720"/>
        <w:jc w:val="both"/>
        <w:rPr>
          <w:ins w:id="1548" w:author="FDEP" w:date="2024-06-20T10:31:00Z" w16du:dateUtc="2024-06-20T14:31:00Z"/>
        </w:rPr>
      </w:pPr>
      <w:ins w:id="1549" w:author="FDEP" w:date="2024-06-20T10:31:00Z" w16du:dateUtc="2024-06-20T14:31:00Z">
        <w:r w:rsidRPr="00E61CD4">
          <w:t xml:space="preserve">The requirements in </w:t>
        </w:r>
        <w:r w:rsidRPr="006B7429">
          <w:rPr>
            <w:b/>
            <w:bCs/>
          </w:rPr>
          <w:t>section 8.3</w:t>
        </w:r>
        <w:r w:rsidRPr="00E61CD4">
          <w:t xml:space="preserve"> shall not apply to public transportation projects which have completed a PD&amp;E Study prior to [effective date plus two years], or which are in the design or construction phases, as defined in FDOT’s Project Development and Environment (PD&amp;E) Manual</w:t>
        </w:r>
        <w:r w:rsidRPr="00E61CD4">
          <w:rPr>
            <w:rStyle w:val="FootnoteReference"/>
          </w:rPr>
          <w:footnoteReference w:id="3"/>
        </w:r>
        <w:r w:rsidRPr="00E61CD4">
          <w:t xml:space="preserve"> </w:t>
        </w:r>
        <w:r w:rsidRPr="00E61CD4" w:rsidDel="00A820F3">
          <w:t xml:space="preserve">as </w:t>
        </w:r>
        <w:r w:rsidRPr="00E61CD4">
          <w:t xml:space="preserve">of [effective date]. For public transportation projects that have completed a PD&amp;E Study or are in the design or construction phases, stormwater design and performance criteria in effect prior to [effective date] shall apply. The requirements of </w:t>
        </w:r>
        <w:r w:rsidRPr="00841189">
          <w:rPr>
            <w:b/>
            <w:bCs/>
          </w:rPr>
          <w:t>section 8.3</w:t>
        </w:r>
        <w:r w:rsidRPr="00E61CD4">
          <w:t xml:space="preserve"> shall apply to public transportation projects commencing the PD&amp;E study phase, as described in PD&amp;E Manual, after [effective date].</w:t>
        </w:r>
        <w:r w:rsidRPr="00E61CD4" w:rsidDel="00DF79EE">
          <w:t xml:space="preserve"> </w:t>
        </w:r>
      </w:ins>
    </w:p>
    <w:p w14:paraId="7F36AB3D" w14:textId="77777777" w:rsidR="00AC0281" w:rsidRDefault="00AC0281" w:rsidP="00AC0281">
      <w:pPr>
        <w:pStyle w:val="BodyText"/>
        <w:ind w:left="720"/>
        <w:jc w:val="both"/>
        <w:rPr>
          <w:ins w:id="1551" w:author="FDEP" w:date="2024-06-20T10:31:00Z" w16du:dateUtc="2024-06-20T14:31:00Z"/>
          <w:b w:val="0"/>
          <w:szCs w:val="22"/>
        </w:rPr>
      </w:pPr>
    </w:p>
    <w:p w14:paraId="79D7EEA2" w14:textId="3EA29B90" w:rsidR="00AC0281" w:rsidRPr="00762BAE" w:rsidRDefault="00AC0281" w:rsidP="00AC0281">
      <w:pPr>
        <w:pStyle w:val="BodyText"/>
        <w:jc w:val="both"/>
        <w:rPr>
          <w:ins w:id="1552" w:author="FDEP" w:date="2024-06-20T10:31:00Z" w16du:dateUtc="2024-06-20T14:31:00Z"/>
          <w:bCs/>
          <w:szCs w:val="22"/>
        </w:rPr>
      </w:pPr>
      <w:ins w:id="1553" w:author="FDEP" w:date="2024-06-20T10:31:00Z" w16du:dateUtc="2024-06-20T14:31:00Z">
        <w:r w:rsidRPr="00762BAE">
          <w:rPr>
            <w:bCs/>
            <w:szCs w:val="22"/>
          </w:rPr>
          <w:t xml:space="preserve">8.3.1 </w:t>
        </w:r>
        <w:r w:rsidRPr="00762BAE">
          <w:rPr>
            <w:bCs/>
            <w:szCs w:val="22"/>
          </w:rPr>
          <w:tab/>
          <w:t xml:space="preserve">Performance Standard Requirements </w:t>
        </w:r>
      </w:ins>
    </w:p>
    <w:p w14:paraId="6BEAC8F7" w14:textId="77777777" w:rsidR="00AC0281" w:rsidRPr="00AC0281" w:rsidRDefault="00AC0281" w:rsidP="00AC0281">
      <w:pPr>
        <w:pStyle w:val="BodyText"/>
        <w:ind w:left="720"/>
        <w:jc w:val="both"/>
        <w:rPr>
          <w:ins w:id="1554" w:author="FDEP" w:date="2024-06-20T10:31:00Z" w16du:dateUtc="2024-06-20T14:31:00Z"/>
          <w:b w:val="0"/>
          <w:szCs w:val="22"/>
        </w:rPr>
      </w:pPr>
    </w:p>
    <w:p w14:paraId="34C77293" w14:textId="7B8E73F9" w:rsidR="008F3AC4" w:rsidRDefault="008F3AC4" w:rsidP="00AC0281">
      <w:pPr>
        <w:pStyle w:val="BodyText"/>
        <w:ind w:left="720"/>
        <w:jc w:val="both"/>
        <w:rPr>
          <w:ins w:id="1555" w:author="FDEP" w:date="2024-06-20T10:31:00Z" w16du:dateUtc="2024-06-20T14:31:00Z"/>
          <w:b w:val="0"/>
          <w:szCs w:val="22"/>
        </w:rPr>
      </w:pPr>
      <w:ins w:id="1556" w:author="FDEP" w:date="2024-06-20T10:31:00Z" w16du:dateUtc="2024-06-20T14:31:00Z">
        <w:r w:rsidRPr="008F3AC4">
          <w:rPr>
            <w:b w:val="0"/>
            <w:szCs w:val="22"/>
          </w:rPr>
          <w:t xml:space="preserve">Each applicant shall demonstrate, through modeling or calculations as described in Section 9, that their proposed stormwater management system is designed to discharge to the required treatment level based on the performance standards described in </w:t>
        </w:r>
        <w:r w:rsidRPr="008C3B93">
          <w:rPr>
            <w:bCs/>
            <w:szCs w:val="22"/>
          </w:rPr>
          <w:t>Sections 8.3.2 through 8.3.5</w:t>
        </w:r>
        <w:r w:rsidRPr="005B0E81">
          <w:rPr>
            <w:b w:val="0"/>
            <w:szCs w:val="22"/>
          </w:rPr>
          <w:t xml:space="preserve"> below</w:t>
        </w:r>
        <w:r w:rsidRPr="008F3AC4">
          <w:rPr>
            <w:b w:val="0"/>
            <w:szCs w:val="22"/>
          </w:rPr>
          <w:t xml:space="preserve">. For the purposes of this section, annual loading from the proposed project refers to post-development loads before treatment, as calculated in </w:t>
        </w:r>
        <w:r w:rsidRPr="008C3B93">
          <w:rPr>
            <w:bCs/>
            <w:szCs w:val="22"/>
          </w:rPr>
          <w:t>Section 9</w:t>
        </w:r>
        <w:r w:rsidRPr="008F3AC4">
          <w:rPr>
            <w:b w:val="0"/>
            <w:szCs w:val="22"/>
          </w:rPr>
          <w:t xml:space="preserve"> of this volume. Stormwater treatment systems shall be designed to achieve at least an 80 percent reduction of the average annual post-development total suspended solids (TSS) load, or 95 percent of the average annual post-development TSS load for those proposed projects located within a HUC 12 sub-watershed containing an Outstanding Florida Water (OFW) and located upstream of that OFW. There is a rebuttable presumption that this standard is met when structural stormwater best management practices (BMPs) are designed to meet the applicable design standards in </w:t>
        </w:r>
        <w:r w:rsidRPr="005B0E81">
          <w:rPr>
            <w:bCs/>
            <w:szCs w:val="22"/>
          </w:rPr>
          <w:t>Sections 8.3.2 through 8.3.5</w:t>
        </w:r>
        <w:r w:rsidRPr="008F3AC4">
          <w:rPr>
            <w:b w:val="0"/>
            <w:szCs w:val="22"/>
          </w:rPr>
          <w:t xml:space="preserve"> below.</w:t>
        </w:r>
        <w:r w:rsidR="008D21FB">
          <w:rPr>
            <w:b w:val="0"/>
            <w:szCs w:val="22"/>
          </w:rPr>
          <w:fldChar w:fldCharType="begin"/>
        </w:r>
        <w:r w:rsidR="008D21FB">
          <w:rPr>
            <w:b w:val="0"/>
            <w:szCs w:val="22"/>
          </w:rPr>
          <w:instrText xml:space="preserve"> NOTEREF _Ref162271763 \f \h </w:instrText>
        </w:r>
      </w:ins>
      <w:r w:rsidR="008D21FB">
        <w:rPr>
          <w:b w:val="0"/>
          <w:szCs w:val="22"/>
        </w:rPr>
      </w:r>
      <w:ins w:id="1557" w:author="FDEP" w:date="2024-06-20T10:31:00Z" w16du:dateUtc="2024-06-20T14:31:00Z">
        <w:r w:rsidR="008D21FB">
          <w:rPr>
            <w:b w:val="0"/>
            <w:szCs w:val="22"/>
          </w:rPr>
          <w:fldChar w:fldCharType="separate"/>
        </w:r>
        <w:r w:rsidR="00E66DAE" w:rsidRPr="00E66DAE">
          <w:rPr>
            <w:rStyle w:val="FootnoteReference"/>
          </w:rPr>
          <w:t>*</w:t>
        </w:r>
        <w:r w:rsidR="008D21FB">
          <w:rPr>
            <w:b w:val="0"/>
            <w:szCs w:val="22"/>
          </w:rPr>
          <w:fldChar w:fldCharType="end"/>
        </w:r>
      </w:ins>
    </w:p>
    <w:p w14:paraId="6D756DD8" w14:textId="77777777" w:rsidR="00AC0281" w:rsidRDefault="00AC0281" w:rsidP="00AC0281">
      <w:pPr>
        <w:pStyle w:val="BodyText"/>
        <w:tabs>
          <w:tab w:val="left" w:pos="900"/>
        </w:tabs>
        <w:jc w:val="both"/>
        <w:rPr>
          <w:ins w:id="1558" w:author="FDEP" w:date="2024-06-20T10:31:00Z" w16du:dateUtc="2024-06-20T14:31:00Z"/>
          <w:b w:val="0"/>
          <w:szCs w:val="22"/>
        </w:rPr>
      </w:pPr>
    </w:p>
    <w:p w14:paraId="0C7F2BDA" w14:textId="55C09C5A" w:rsidR="00AC0281" w:rsidRPr="00770B1A" w:rsidRDefault="00AC0281" w:rsidP="00770B1A">
      <w:pPr>
        <w:pStyle w:val="BodyText"/>
        <w:tabs>
          <w:tab w:val="left" w:pos="900"/>
        </w:tabs>
        <w:jc w:val="both"/>
        <w:rPr>
          <w:ins w:id="1559" w:author="FDEP" w:date="2024-06-20T10:31:00Z" w16du:dateUtc="2024-06-20T14:31:00Z"/>
          <w:szCs w:val="22"/>
        </w:rPr>
      </w:pPr>
      <w:ins w:id="1560" w:author="FDEP" w:date="2024-06-20T10:31:00Z" w16du:dateUtc="2024-06-20T14:31:00Z">
        <w:r w:rsidRPr="00770B1A">
          <w:rPr>
            <w:szCs w:val="22"/>
          </w:rPr>
          <w:t xml:space="preserve">8.3.2 </w:t>
        </w:r>
        <w:r w:rsidRPr="00770B1A">
          <w:rPr>
            <w:szCs w:val="22"/>
          </w:rPr>
          <w:tab/>
          <w:t xml:space="preserve">Minimum Stormwater Treatment Performance Standards </w:t>
        </w:r>
        <w:r w:rsidR="005B792D">
          <w:rPr>
            <w:szCs w:val="22"/>
          </w:rPr>
          <w:t>f</w:t>
        </w:r>
        <w:r w:rsidRPr="00770B1A">
          <w:rPr>
            <w:szCs w:val="22"/>
          </w:rPr>
          <w:t>or All Sites</w:t>
        </w:r>
      </w:ins>
    </w:p>
    <w:p w14:paraId="05C1FE46" w14:textId="77777777" w:rsidR="00AC0281" w:rsidRPr="00AC0281" w:rsidRDefault="00AC0281" w:rsidP="00AC0281">
      <w:pPr>
        <w:pStyle w:val="BodyText"/>
        <w:ind w:left="720"/>
        <w:jc w:val="both"/>
        <w:rPr>
          <w:ins w:id="1561" w:author="FDEP" w:date="2024-06-20T10:31:00Z" w16du:dateUtc="2024-06-20T14:31:00Z"/>
          <w:b w:val="0"/>
          <w:szCs w:val="22"/>
        </w:rPr>
      </w:pPr>
    </w:p>
    <w:p w14:paraId="7E44801E" w14:textId="40886121" w:rsidR="00AC0281" w:rsidRPr="00AC0281" w:rsidRDefault="00AC0281" w:rsidP="00AC0281">
      <w:pPr>
        <w:pStyle w:val="BodyText"/>
        <w:ind w:left="720"/>
        <w:jc w:val="both"/>
        <w:rPr>
          <w:ins w:id="1562" w:author="FDEP" w:date="2024-06-20T10:31:00Z" w16du:dateUtc="2024-06-20T14:31:00Z"/>
          <w:b w:val="0"/>
          <w:szCs w:val="22"/>
        </w:rPr>
      </w:pPr>
      <w:ins w:id="1563" w:author="FDEP" w:date="2024-06-20T10:31:00Z" w16du:dateUtc="2024-06-20T14:31:00Z">
        <w:r w:rsidRPr="00AC0281">
          <w:rPr>
            <w:b w:val="0"/>
            <w:szCs w:val="22"/>
          </w:rPr>
          <w:t xml:space="preserve">Except as described in </w:t>
        </w:r>
        <w:r>
          <w:rPr>
            <w:b w:val="0"/>
            <w:szCs w:val="22"/>
          </w:rPr>
          <w:t xml:space="preserve">sections </w:t>
        </w:r>
        <w:r w:rsidRPr="00762BAE">
          <w:rPr>
            <w:bCs/>
            <w:szCs w:val="22"/>
          </w:rPr>
          <w:t>8.3.4 through 8.3.6</w:t>
        </w:r>
        <w:r w:rsidRPr="00AC0281">
          <w:rPr>
            <w:b w:val="0"/>
            <w:szCs w:val="22"/>
          </w:rPr>
          <w:t xml:space="preserve"> below, all stormwater treatment systems shall provide a level of treatment sufficient to accomplish the greater of the following nutrient load reduction criteria:</w:t>
        </w:r>
      </w:ins>
    </w:p>
    <w:p w14:paraId="6BED245C" w14:textId="600624A3" w:rsidR="00AC0281" w:rsidRDefault="00AC0281" w:rsidP="00AC0281">
      <w:pPr>
        <w:pStyle w:val="BodyText"/>
        <w:tabs>
          <w:tab w:val="clear" w:pos="720"/>
          <w:tab w:val="left" w:pos="1440"/>
        </w:tabs>
        <w:ind w:left="1440" w:hanging="720"/>
        <w:jc w:val="both"/>
        <w:rPr>
          <w:ins w:id="1564" w:author="FDEP" w:date="2024-06-20T10:31:00Z" w16du:dateUtc="2024-06-20T14:31:00Z"/>
          <w:b w:val="0"/>
          <w:szCs w:val="22"/>
        </w:rPr>
      </w:pPr>
      <w:ins w:id="1565" w:author="FDEP" w:date="2024-06-20T10:31:00Z" w16du:dateUtc="2024-06-20T14:31:00Z">
        <w:r w:rsidRPr="00AC0281">
          <w:rPr>
            <w:b w:val="0"/>
            <w:szCs w:val="22"/>
          </w:rPr>
          <w:t>(a)</w:t>
        </w:r>
        <w:r w:rsidRPr="00AC0281">
          <w:rPr>
            <w:b w:val="0"/>
            <w:szCs w:val="22"/>
          </w:rPr>
          <w:tab/>
          <w:t xml:space="preserve">an 80 percent reduction of the average annual loading of total phosphorus (TP) and </w:t>
        </w:r>
        <w:r w:rsidR="00A3468E" w:rsidRPr="00A3468E">
          <w:rPr>
            <w:b w:val="0"/>
            <w:szCs w:val="22"/>
          </w:rPr>
          <w:t xml:space="preserve">a 55 percent reduction in the average annual loading of </w:t>
        </w:r>
        <w:r w:rsidRPr="00AC0281">
          <w:rPr>
            <w:b w:val="0"/>
            <w:szCs w:val="22"/>
          </w:rPr>
          <w:t>total nitrogen (TN) from the proposed project; or</w:t>
        </w:r>
      </w:ins>
    </w:p>
    <w:p w14:paraId="404C11A8" w14:textId="2D1A7AFE" w:rsidR="00AC0281" w:rsidRPr="00AC0281" w:rsidRDefault="00AC0281" w:rsidP="00770B1A">
      <w:pPr>
        <w:pStyle w:val="BodyText"/>
        <w:tabs>
          <w:tab w:val="clear" w:pos="720"/>
          <w:tab w:val="left" w:pos="1440"/>
        </w:tabs>
        <w:ind w:left="1440" w:hanging="720"/>
        <w:jc w:val="both"/>
        <w:rPr>
          <w:ins w:id="1566" w:author="FDEP" w:date="2024-06-20T10:31:00Z" w16du:dateUtc="2024-06-20T14:31:00Z"/>
          <w:b w:val="0"/>
          <w:szCs w:val="22"/>
        </w:rPr>
      </w:pPr>
      <w:ins w:id="1567" w:author="FDEP" w:date="2024-06-20T10:31:00Z" w16du:dateUtc="2024-06-20T14:31:00Z">
        <w:r w:rsidRPr="00AC0281">
          <w:rPr>
            <w:b w:val="0"/>
            <w:szCs w:val="22"/>
          </w:rPr>
          <w:t>(b)</w:t>
        </w:r>
        <w:r w:rsidRPr="00AC0281">
          <w:rPr>
            <w:b w:val="0"/>
            <w:szCs w:val="22"/>
          </w:rPr>
          <w:tab/>
          <w:t>a reduction such that the post-development condition average annual loading of nutrients does not exceed the predevelopment condition nutrient loading.</w:t>
        </w:r>
      </w:ins>
    </w:p>
    <w:p w14:paraId="414E36F1" w14:textId="77777777" w:rsidR="00AC0281" w:rsidRPr="00AC0281" w:rsidRDefault="00AC0281" w:rsidP="00AC0281">
      <w:pPr>
        <w:pStyle w:val="BodyText"/>
        <w:ind w:left="720"/>
        <w:jc w:val="both"/>
        <w:rPr>
          <w:ins w:id="1568" w:author="FDEP" w:date="2024-06-20T10:31:00Z" w16du:dateUtc="2024-06-20T14:31:00Z"/>
          <w:b w:val="0"/>
          <w:szCs w:val="22"/>
        </w:rPr>
      </w:pPr>
    </w:p>
    <w:p w14:paraId="709E9E61" w14:textId="77777777" w:rsidR="00AC0281" w:rsidRPr="00770B1A" w:rsidRDefault="00AC0281" w:rsidP="00354A73">
      <w:pPr>
        <w:pStyle w:val="BodyText"/>
        <w:jc w:val="both"/>
        <w:rPr>
          <w:ins w:id="1569" w:author="FDEP" w:date="2024-06-20T10:31:00Z" w16du:dateUtc="2024-06-20T14:31:00Z"/>
          <w:szCs w:val="22"/>
        </w:rPr>
      </w:pPr>
      <w:ins w:id="1570" w:author="FDEP" w:date="2024-06-20T10:31:00Z" w16du:dateUtc="2024-06-20T14:31:00Z">
        <w:r w:rsidRPr="00770B1A">
          <w:rPr>
            <w:szCs w:val="22"/>
          </w:rPr>
          <w:t xml:space="preserve">8.3.3 </w:t>
        </w:r>
        <w:r w:rsidRPr="00770B1A">
          <w:rPr>
            <w:szCs w:val="22"/>
          </w:rPr>
          <w:tab/>
          <w:t xml:space="preserve">Minimum Performance Standards for Outstanding Florida Waters (OFWs) </w:t>
        </w:r>
      </w:ins>
    </w:p>
    <w:p w14:paraId="102EDF7C" w14:textId="77777777" w:rsidR="00AC0281" w:rsidRPr="00AC0281" w:rsidRDefault="00AC0281" w:rsidP="00AC0281">
      <w:pPr>
        <w:pStyle w:val="BodyText"/>
        <w:ind w:left="720"/>
        <w:jc w:val="both"/>
        <w:rPr>
          <w:ins w:id="1571" w:author="FDEP" w:date="2024-06-20T10:31:00Z" w16du:dateUtc="2024-06-20T14:31:00Z"/>
          <w:b w:val="0"/>
          <w:szCs w:val="22"/>
        </w:rPr>
      </w:pPr>
    </w:p>
    <w:p w14:paraId="71404F6B" w14:textId="77777777" w:rsidR="00AC0281" w:rsidRPr="00AC0281" w:rsidRDefault="00AC0281" w:rsidP="00AC0281">
      <w:pPr>
        <w:pStyle w:val="BodyText"/>
        <w:ind w:left="720"/>
        <w:jc w:val="both"/>
        <w:rPr>
          <w:ins w:id="1572" w:author="FDEP" w:date="2024-06-20T10:31:00Z" w16du:dateUtc="2024-06-20T14:31:00Z"/>
          <w:b w:val="0"/>
          <w:szCs w:val="22"/>
        </w:rPr>
      </w:pPr>
      <w:ins w:id="1573" w:author="FDEP" w:date="2024-06-20T10:31:00Z" w16du:dateUtc="2024-06-20T14:31:00Z">
        <w:r w:rsidRPr="00AC0281">
          <w:rPr>
            <w:b w:val="0"/>
            <w:szCs w:val="22"/>
          </w:rPr>
          <w:t>Stormwater treatment systems located within a HUC 12 subwatershed containing an OFW and located upstream of that OFW, shall provide a level of treatment sufficient to accomplish the greater of the following nutrient load reduction criteria:</w:t>
        </w:r>
      </w:ins>
    </w:p>
    <w:p w14:paraId="0C31983D" w14:textId="4DDFC74E" w:rsidR="00AC0281" w:rsidRDefault="00AC0281" w:rsidP="00AC0281">
      <w:pPr>
        <w:pStyle w:val="BodyText"/>
        <w:tabs>
          <w:tab w:val="clear" w:pos="720"/>
          <w:tab w:val="left" w:pos="1440"/>
        </w:tabs>
        <w:ind w:left="1440" w:hanging="720"/>
        <w:jc w:val="both"/>
        <w:rPr>
          <w:ins w:id="1574" w:author="FDEP" w:date="2024-06-20T10:31:00Z" w16du:dateUtc="2024-06-20T14:31:00Z"/>
          <w:b w:val="0"/>
          <w:szCs w:val="22"/>
        </w:rPr>
      </w:pPr>
      <w:ins w:id="1575" w:author="FDEP" w:date="2024-06-20T10:31:00Z" w16du:dateUtc="2024-06-20T14:31:00Z">
        <w:r w:rsidRPr="00AC0281">
          <w:rPr>
            <w:b w:val="0"/>
            <w:szCs w:val="22"/>
          </w:rPr>
          <w:t>(a)</w:t>
        </w:r>
        <w:r w:rsidRPr="00AC0281">
          <w:rPr>
            <w:b w:val="0"/>
            <w:szCs w:val="22"/>
          </w:rPr>
          <w:tab/>
          <w:t xml:space="preserve">a </w:t>
        </w:r>
        <w:r w:rsidR="008F32A9">
          <w:rPr>
            <w:b w:val="0"/>
            <w:szCs w:val="22"/>
          </w:rPr>
          <w:t>90</w:t>
        </w:r>
        <w:r w:rsidRPr="00AC0281">
          <w:rPr>
            <w:b w:val="0"/>
            <w:szCs w:val="22"/>
          </w:rPr>
          <w:t xml:space="preserve"> percent reduction of the average annual loading of TP and </w:t>
        </w:r>
        <w:r w:rsidR="00841B37" w:rsidRPr="00841B37">
          <w:rPr>
            <w:b w:val="0"/>
            <w:szCs w:val="22"/>
          </w:rPr>
          <w:t xml:space="preserve">80 percent reduction in the average annual loading of </w:t>
        </w:r>
        <w:r w:rsidRPr="00AC0281">
          <w:rPr>
            <w:b w:val="0"/>
            <w:szCs w:val="22"/>
          </w:rPr>
          <w:t>TN from the proposed project; or</w:t>
        </w:r>
      </w:ins>
    </w:p>
    <w:p w14:paraId="7AC74FCC" w14:textId="3EF9B215" w:rsidR="00AC0281" w:rsidRPr="000B34F6" w:rsidRDefault="00AC0281" w:rsidP="00AC0281">
      <w:pPr>
        <w:pStyle w:val="BodyText"/>
        <w:tabs>
          <w:tab w:val="clear" w:pos="720"/>
          <w:tab w:val="left" w:pos="1440"/>
        </w:tabs>
        <w:ind w:left="1440" w:hanging="720"/>
        <w:jc w:val="both"/>
        <w:rPr>
          <w:ins w:id="1576" w:author="FDEP" w:date="2024-06-20T10:31:00Z" w16du:dateUtc="2024-06-20T14:31:00Z"/>
          <w:b w:val="0"/>
          <w:szCs w:val="22"/>
        </w:rPr>
      </w:pPr>
      <w:ins w:id="1577" w:author="FDEP" w:date="2024-06-20T10:31:00Z" w16du:dateUtc="2024-06-20T14:31:00Z">
        <w:r w:rsidRPr="00AC0281">
          <w:rPr>
            <w:b w:val="0"/>
            <w:szCs w:val="22"/>
          </w:rPr>
          <w:t>(b)</w:t>
        </w:r>
        <w:r w:rsidRPr="00AC0281">
          <w:rPr>
            <w:b w:val="0"/>
            <w:szCs w:val="22"/>
          </w:rPr>
          <w:tab/>
          <w:t>a reduction such that the post-development condition average annual loading of nutrients does not exceed the predevelopment condition nutrient loading.</w:t>
        </w:r>
      </w:ins>
    </w:p>
    <w:p w14:paraId="29550B5B" w14:textId="77777777" w:rsidR="00354A73" w:rsidRDefault="00354A73" w:rsidP="00354A73">
      <w:pPr>
        <w:pStyle w:val="BodyText"/>
        <w:jc w:val="both"/>
        <w:rPr>
          <w:ins w:id="1578" w:author="FDEP" w:date="2024-06-20T10:31:00Z" w16du:dateUtc="2024-06-20T14:31:00Z"/>
          <w:b w:val="0"/>
          <w:szCs w:val="22"/>
        </w:rPr>
      </w:pPr>
    </w:p>
    <w:p w14:paraId="1444958D" w14:textId="684139D8" w:rsidR="00354A73" w:rsidRPr="00770B1A" w:rsidRDefault="00354A73" w:rsidP="008E7467">
      <w:pPr>
        <w:pStyle w:val="BodyText"/>
        <w:keepNext/>
        <w:jc w:val="both"/>
        <w:rPr>
          <w:ins w:id="1579" w:author="FDEP" w:date="2024-06-20T10:31:00Z" w16du:dateUtc="2024-06-20T14:31:00Z"/>
          <w:szCs w:val="22"/>
        </w:rPr>
      </w:pPr>
      <w:ins w:id="1580" w:author="FDEP" w:date="2024-06-20T10:31:00Z" w16du:dateUtc="2024-06-20T14:31:00Z">
        <w:r w:rsidRPr="00770B1A">
          <w:rPr>
            <w:szCs w:val="22"/>
          </w:rPr>
          <w:t xml:space="preserve">8.3.4 </w:t>
        </w:r>
        <w:r w:rsidRPr="00770B1A">
          <w:rPr>
            <w:szCs w:val="22"/>
          </w:rPr>
          <w:tab/>
          <w:t xml:space="preserve">Minimum Performance Standards for Impaired Waters </w:t>
        </w:r>
      </w:ins>
    </w:p>
    <w:p w14:paraId="262A0044" w14:textId="77777777" w:rsidR="00354A73" w:rsidRPr="00354A73" w:rsidRDefault="00354A73" w:rsidP="008E7467">
      <w:pPr>
        <w:pStyle w:val="BodyText"/>
        <w:keepNext/>
        <w:tabs>
          <w:tab w:val="left" w:pos="1440"/>
        </w:tabs>
        <w:jc w:val="both"/>
        <w:rPr>
          <w:ins w:id="1581" w:author="FDEP" w:date="2024-06-20T10:31:00Z" w16du:dateUtc="2024-06-20T14:31:00Z"/>
          <w:b w:val="0"/>
          <w:szCs w:val="22"/>
        </w:rPr>
      </w:pPr>
    </w:p>
    <w:p w14:paraId="3458F377" w14:textId="2FEDE1E5" w:rsidR="00354A73" w:rsidRPr="00354A73" w:rsidRDefault="00354A73" w:rsidP="00354A73">
      <w:pPr>
        <w:pStyle w:val="BodyText"/>
        <w:tabs>
          <w:tab w:val="left" w:pos="1440"/>
        </w:tabs>
        <w:ind w:left="1440" w:hanging="720"/>
        <w:jc w:val="both"/>
        <w:rPr>
          <w:ins w:id="1582" w:author="FDEP" w:date="2024-06-20T10:31:00Z" w16du:dateUtc="2024-06-20T14:31:00Z"/>
          <w:b w:val="0"/>
          <w:szCs w:val="22"/>
        </w:rPr>
      </w:pPr>
      <w:ins w:id="1583" w:author="FDEP" w:date="2024-06-20T10:31:00Z" w16du:dateUtc="2024-06-20T14:31:00Z">
        <w:r w:rsidRPr="00354A73">
          <w:rPr>
            <w:b w:val="0"/>
            <w:szCs w:val="22"/>
          </w:rPr>
          <w:t>(a)</w:t>
        </w:r>
        <w:r w:rsidRPr="00354A73">
          <w:rPr>
            <w:b w:val="0"/>
            <w:szCs w:val="22"/>
          </w:rPr>
          <w:tab/>
          <w:t>Stormwater treatment systems located within a HUC 12 subwatershed which contains an impaired water</w:t>
        </w:r>
        <w:r w:rsidR="00B00D70">
          <w:rPr>
            <w:b w:val="0"/>
            <w:szCs w:val="22"/>
          </w:rPr>
          <w:t>,</w:t>
        </w:r>
        <w:r w:rsidRPr="00354A73">
          <w:rPr>
            <w:b w:val="0"/>
            <w:szCs w:val="22"/>
          </w:rPr>
          <w:t xml:space="preserve"> and located upstream of that impaired water, shall provide a level of treatment sufficient to accomplish:</w:t>
        </w:r>
      </w:ins>
    </w:p>
    <w:p w14:paraId="5530E40D" w14:textId="5670779D" w:rsidR="00354A73" w:rsidRDefault="00354A73" w:rsidP="00646CD3">
      <w:pPr>
        <w:pStyle w:val="BodyText"/>
        <w:tabs>
          <w:tab w:val="clear" w:pos="720"/>
        </w:tabs>
        <w:ind w:left="2160" w:hanging="720"/>
        <w:jc w:val="both"/>
        <w:rPr>
          <w:ins w:id="1584" w:author="FDEP" w:date="2024-06-20T10:31:00Z" w16du:dateUtc="2024-06-20T14:31:00Z"/>
          <w:b w:val="0"/>
          <w:szCs w:val="22"/>
        </w:rPr>
      </w:pPr>
      <w:ins w:id="1585" w:author="FDEP" w:date="2024-06-20T10:31:00Z" w16du:dateUtc="2024-06-20T14:31:00Z">
        <w:r w:rsidRPr="00354A73">
          <w:rPr>
            <w:b w:val="0"/>
            <w:szCs w:val="22"/>
          </w:rPr>
          <w:t>1.</w:t>
        </w:r>
        <w:r w:rsidRPr="00354A73">
          <w:rPr>
            <w:b w:val="0"/>
            <w:szCs w:val="22"/>
          </w:rPr>
          <w:tab/>
          <w:t>an 80 percent reduction of average annual loading of TP and TN from the proposed project</w:t>
        </w:r>
        <w:r w:rsidR="00FB4CB8" w:rsidRPr="00FB4CB8">
          <w:rPr>
            <w:b w:val="0"/>
            <w:szCs w:val="22"/>
          </w:rPr>
          <w:t xml:space="preserve">, or a 95 percent reduction of average annual loading of TP and TN from the proposed project </w:t>
        </w:r>
        <w:proofErr w:type="gramStart"/>
        <w:r w:rsidR="00FB4CB8" w:rsidRPr="00FB4CB8">
          <w:rPr>
            <w:b w:val="0"/>
            <w:szCs w:val="22"/>
          </w:rPr>
          <w:t>where</w:t>
        </w:r>
        <w:proofErr w:type="gramEnd"/>
        <w:r w:rsidR="00FB4CB8" w:rsidRPr="00FB4CB8">
          <w:rPr>
            <w:b w:val="0"/>
            <w:szCs w:val="22"/>
          </w:rPr>
          <w:t xml:space="preserve"> located within such a HUC 12 subwatershed containing an OFW and located upstream of that OFW</w:t>
        </w:r>
        <w:r w:rsidRPr="00354A73">
          <w:rPr>
            <w:b w:val="0"/>
            <w:szCs w:val="22"/>
          </w:rPr>
          <w:t xml:space="preserve">; and </w:t>
        </w:r>
      </w:ins>
    </w:p>
    <w:p w14:paraId="14840CB0" w14:textId="771EEBFA" w:rsidR="00354A73" w:rsidRPr="00354A73" w:rsidRDefault="00354A73" w:rsidP="00477EC6">
      <w:pPr>
        <w:pStyle w:val="BodyText"/>
        <w:tabs>
          <w:tab w:val="clear" w:pos="720"/>
        </w:tabs>
        <w:ind w:left="2160" w:hanging="720"/>
        <w:jc w:val="both"/>
        <w:rPr>
          <w:ins w:id="1586" w:author="FDEP" w:date="2024-06-20T10:31:00Z" w16du:dateUtc="2024-06-20T14:31:00Z"/>
          <w:b w:val="0"/>
          <w:szCs w:val="22"/>
        </w:rPr>
      </w:pPr>
      <w:ins w:id="1587" w:author="FDEP" w:date="2024-06-20T10:31:00Z" w16du:dateUtc="2024-06-20T14:31:00Z">
        <w:r w:rsidRPr="00354A73">
          <w:rPr>
            <w:b w:val="0"/>
            <w:szCs w:val="22"/>
          </w:rPr>
          <w:t>2.</w:t>
        </w:r>
        <w:r w:rsidRPr="00354A73">
          <w:rPr>
            <w:b w:val="0"/>
            <w:szCs w:val="22"/>
          </w:rPr>
          <w:tab/>
          <w:t>a reduction such that the post-development condition average annual loading of nutrients does not exceed the predevelopment condition nutrient loading; and</w:t>
        </w:r>
      </w:ins>
    </w:p>
    <w:p w14:paraId="55A0B987" w14:textId="6F123FE1" w:rsidR="00354A73" w:rsidRPr="00354A73" w:rsidRDefault="00354A73" w:rsidP="00850F66">
      <w:pPr>
        <w:pStyle w:val="BodyText"/>
        <w:tabs>
          <w:tab w:val="clear" w:pos="720"/>
        </w:tabs>
        <w:ind w:left="2160" w:hanging="720"/>
        <w:jc w:val="both"/>
        <w:rPr>
          <w:ins w:id="1588" w:author="FDEP" w:date="2024-06-20T10:31:00Z" w16du:dateUtc="2024-06-20T14:31:00Z"/>
          <w:b w:val="0"/>
          <w:szCs w:val="22"/>
        </w:rPr>
      </w:pPr>
      <w:ins w:id="1589" w:author="FDEP" w:date="2024-06-20T10:31:00Z" w16du:dateUtc="2024-06-20T14:31:00Z">
        <w:r w:rsidRPr="00354A73">
          <w:rPr>
            <w:b w:val="0"/>
            <w:szCs w:val="22"/>
          </w:rPr>
          <w:t>3.</w:t>
        </w:r>
        <w:r w:rsidRPr="00354A73">
          <w:rPr>
            <w:b w:val="0"/>
            <w:szCs w:val="22"/>
          </w:rPr>
          <w:tab/>
        </w:r>
        <w:r w:rsidR="00850F66" w:rsidRPr="00E70981">
          <w:rPr>
            <w:b w:val="0"/>
            <w:szCs w:val="22"/>
          </w:rPr>
          <w:t>the post-development condition</w:t>
        </w:r>
        <w:r w:rsidR="00850F66">
          <w:rPr>
            <w:b w:val="0"/>
            <w:szCs w:val="22"/>
          </w:rPr>
          <w:t xml:space="preserve"> </w:t>
        </w:r>
        <w:r w:rsidR="00850F66" w:rsidRPr="00E70981">
          <w:rPr>
            <w:b w:val="0"/>
            <w:szCs w:val="22"/>
          </w:rPr>
          <w:t>average annual loading, of those pollutants not meeting water</w:t>
        </w:r>
        <w:r w:rsidR="00850F66">
          <w:rPr>
            <w:b w:val="0"/>
            <w:szCs w:val="22"/>
          </w:rPr>
          <w:t xml:space="preserve"> </w:t>
        </w:r>
        <w:r w:rsidR="00850F66" w:rsidRPr="00E70981">
          <w:rPr>
            <w:b w:val="0"/>
            <w:szCs w:val="22"/>
          </w:rPr>
          <w:t>quality standards, that is less than that of the predevelopment</w:t>
        </w:r>
        <w:r w:rsidR="00850F66">
          <w:rPr>
            <w:b w:val="0"/>
            <w:szCs w:val="22"/>
          </w:rPr>
          <w:t xml:space="preserve"> </w:t>
        </w:r>
        <w:r w:rsidR="00850F66" w:rsidRPr="00E70981">
          <w:rPr>
            <w:b w:val="0"/>
            <w:szCs w:val="22"/>
          </w:rPr>
          <w:t>condition.</w:t>
        </w:r>
        <w:r w:rsidR="008D21FB">
          <w:rPr>
            <w:b w:val="0"/>
            <w:szCs w:val="22"/>
          </w:rPr>
          <w:fldChar w:fldCharType="begin"/>
        </w:r>
        <w:r w:rsidR="008D21FB">
          <w:rPr>
            <w:b w:val="0"/>
            <w:szCs w:val="22"/>
          </w:rPr>
          <w:instrText xml:space="preserve"> NOTEREF _Ref162271763 \f \h </w:instrText>
        </w:r>
      </w:ins>
      <w:r w:rsidR="008D21FB">
        <w:rPr>
          <w:b w:val="0"/>
          <w:szCs w:val="22"/>
        </w:rPr>
      </w:r>
      <w:ins w:id="1590" w:author="FDEP" w:date="2024-06-20T10:31:00Z" w16du:dateUtc="2024-06-20T14:31:00Z">
        <w:r w:rsidR="008D21FB">
          <w:rPr>
            <w:b w:val="0"/>
            <w:szCs w:val="22"/>
          </w:rPr>
          <w:fldChar w:fldCharType="separate"/>
        </w:r>
        <w:r w:rsidR="00E66DAE" w:rsidRPr="00E66DAE">
          <w:rPr>
            <w:rStyle w:val="FootnoteReference"/>
          </w:rPr>
          <w:t>*</w:t>
        </w:r>
        <w:r w:rsidR="008D21FB">
          <w:rPr>
            <w:b w:val="0"/>
            <w:szCs w:val="22"/>
          </w:rPr>
          <w:fldChar w:fldCharType="end"/>
        </w:r>
      </w:ins>
    </w:p>
    <w:p w14:paraId="11FA4C82" w14:textId="77777777" w:rsidR="00354A73" w:rsidRPr="00354A73" w:rsidRDefault="00354A73" w:rsidP="00354A73">
      <w:pPr>
        <w:pStyle w:val="BodyText"/>
        <w:tabs>
          <w:tab w:val="left" w:pos="1440"/>
        </w:tabs>
        <w:ind w:left="1440" w:hanging="720"/>
        <w:jc w:val="both"/>
        <w:rPr>
          <w:ins w:id="1591" w:author="FDEP" w:date="2024-06-20T10:31:00Z" w16du:dateUtc="2024-06-20T14:31:00Z"/>
          <w:b w:val="0"/>
          <w:szCs w:val="22"/>
        </w:rPr>
      </w:pPr>
      <w:ins w:id="1592" w:author="FDEP" w:date="2024-06-20T10:31:00Z" w16du:dateUtc="2024-06-20T14:31:00Z">
        <w:r w:rsidRPr="00354A73">
          <w:rPr>
            <w:b w:val="0"/>
            <w:szCs w:val="22"/>
          </w:rPr>
          <w:t>(b)</w:t>
        </w:r>
        <w:r w:rsidRPr="00354A73">
          <w:rPr>
            <w:b w:val="0"/>
            <w:szCs w:val="22"/>
          </w:rPr>
          <w:tab/>
          <w:t xml:space="preserve">In lieu of the specific requirements of </w:t>
        </w:r>
        <w:r w:rsidRPr="007D16D0">
          <w:rPr>
            <w:szCs w:val="22"/>
          </w:rPr>
          <w:t>section 8.3.4(a)</w:t>
        </w:r>
        <w:r w:rsidRPr="00354A73">
          <w:rPr>
            <w:b w:val="0"/>
            <w:szCs w:val="22"/>
          </w:rPr>
          <w:t xml:space="preserve"> above, where the stormwater treatment system is located upstream of and within a HUC 12 subwatershed which contains an impaired water where basin-specific design and performance criteria for load reductions of nonpoint sources of stormwater were included in order to achieve an adopted Total Maximum Daily Load (TMDL), Basin Management Action Plan (BMAP),  an approved alternative restoration plan pursuant to Rule 62-303.600, F.A.C., or other watershed management plan, the applicant shall provide a level of treatment sufficient to accomplish:</w:t>
        </w:r>
      </w:ins>
    </w:p>
    <w:p w14:paraId="4F3F02A1" w14:textId="77777777" w:rsidR="00B138AC" w:rsidRDefault="00354A73" w:rsidP="00B138AC">
      <w:pPr>
        <w:pStyle w:val="BodyText"/>
        <w:tabs>
          <w:tab w:val="left" w:pos="2160"/>
        </w:tabs>
        <w:ind w:left="2160" w:hanging="720"/>
        <w:jc w:val="both"/>
        <w:rPr>
          <w:ins w:id="1593" w:author="FDEP" w:date="2024-06-20T10:31:00Z" w16du:dateUtc="2024-06-20T14:31:00Z"/>
          <w:b w:val="0"/>
          <w:szCs w:val="22"/>
        </w:rPr>
      </w:pPr>
      <w:ins w:id="1594" w:author="FDEP" w:date="2024-06-20T10:31:00Z" w16du:dateUtc="2024-06-20T14:31:00Z">
        <w:r w:rsidRPr="00354A73">
          <w:rPr>
            <w:b w:val="0"/>
            <w:szCs w:val="22"/>
          </w:rPr>
          <w:t>1.</w:t>
        </w:r>
        <w:r w:rsidRPr="00354A73">
          <w:rPr>
            <w:b w:val="0"/>
            <w:szCs w:val="22"/>
          </w:rPr>
          <w:tab/>
          <w:t>the level of treatment for the basin-specific design and performance criteria prescribed in such TMDL, BMAP, approved alternative restoration plan, or other watershed management plan; and</w:t>
        </w:r>
      </w:ins>
    </w:p>
    <w:p w14:paraId="2A7E341D" w14:textId="5ED155A4" w:rsidR="00354A73" w:rsidRPr="00354A73" w:rsidRDefault="00354A73" w:rsidP="006B16E8">
      <w:pPr>
        <w:pStyle w:val="BodyText"/>
        <w:tabs>
          <w:tab w:val="left" w:pos="2160"/>
        </w:tabs>
        <w:ind w:left="2160" w:hanging="720"/>
        <w:jc w:val="both"/>
        <w:rPr>
          <w:ins w:id="1595" w:author="FDEP" w:date="2024-06-20T10:31:00Z" w16du:dateUtc="2024-06-20T14:31:00Z"/>
          <w:b w:val="0"/>
          <w:szCs w:val="22"/>
        </w:rPr>
      </w:pPr>
      <w:ins w:id="1596" w:author="FDEP" w:date="2024-06-20T10:31:00Z" w16du:dateUtc="2024-06-20T14:31:00Z">
        <w:r w:rsidRPr="00354A73">
          <w:rPr>
            <w:b w:val="0"/>
            <w:szCs w:val="22"/>
          </w:rPr>
          <w:t>2.</w:t>
        </w:r>
        <w:r w:rsidRPr="00354A73">
          <w:rPr>
            <w:b w:val="0"/>
            <w:szCs w:val="22"/>
          </w:rPr>
          <w:tab/>
        </w:r>
        <w:r w:rsidR="006B16E8" w:rsidRPr="008920E9">
          <w:rPr>
            <w:b w:val="0"/>
            <w:szCs w:val="22"/>
          </w:rPr>
          <w:t>the post-development condition</w:t>
        </w:r>
        <w:r w:rsidR="006B16E8">
          <w:rPr>
            <w:b w:val="0"/>
            <w:szCs w:val="22"/>
          </w:rPr>
          <w:t xml:space="preserve"> </w:t>
        </w:r>
        <w:r w:rsidR="006B16E8" w:rsidRPr="008920E9">
          <w:rPr>
            <w:b w:val="0"/>
            <w:szCs w:val="22"/>
          </w:rPr>
          <w:t>average annual loading, of those pollutants not meeting water</w:t>
        </w:r>
        <w:r w:rsidR="006B16E8">
          <w:rPr>
            <w:b w:val="0"/>
            <w:szCs w:val="22"/>
          </w:rPr>
          <w:t xml:space="preserve"> </w:t>
        </w:r>
        <w:r w:rsidR="006B16E8" w:rsidRPr="008920E9">
          <w:rPr>
            <w:b w:val="0"/>
            <w:szCs w:val="22"/>
          </w:rPr>
          <w:t>quality standards, that is less than that of the predevelopment</w:t>
        </w:r>
        <w:r w:rsidR="006B16E8">
          <w:rPr>
            <w:b w:val="0"/>
            <w:szCs w:val="22"/>
          </w:rPr>
          <w:t xml:space="preserve"> </w:t>
        </w:r>
        <w:r w:rsidR="006B16E8" w:rsidRPr="008920E9">
          <w:rPr>
            <w:b w:val="0"/>
            <w:szCs w:val="22"/>
          </w:rPr>
          <w:t>condition.</w:t>
        </w:r>
        <w:r w:rsidR="008D21FB">
          <w:rPr>
            <w:b w:val="0"/>
            <w:szCs w:val="22"/>
          </w:rPr>
          <w:fldChar w:fldCharType="begin"/>
        </w:r>
        <w:r w:rsidR="008D21FB">
          <w:rPr>
            <w:b w:val="0"/>
            <w:szCs w:val="22"/>
          </w:rPr>
          <w:instrText xml:space="preserve"> NOTEREF _Ref162271763 \f \h </w:instrText>
        </w:r>
      </w:ins>
      <w:r w:rsidR="008D21FB">
        <w:rPr>
          <w:b w:val="0"/>
          <w:szCs w:val="22"/>
        </w:rPr>
      </w:r>
      <w:ins w:id="1597" w:author="FDEP" w:date="2024-06-20T10:31:00Z" w16du:dateUtc="2024-06-20T14:31:00Z">
        <w:r w:rsidR="008D21FB">
          <w:rPr>
            <w:b w:val="0"/>
            <w:szCs w:val="22"/>
          </w:rPr>
          <w:fldChar w:fldCharType="separate"/>
        </w:r>
        <w:r w:rsidR="00E66DAE" w:rsidRPr="00E66DAE">
          <w:rPr>
            <w:rStyle w:val="FootnoteReference"/>
          </w:rPr>
          <w:t>*</w:t>
        </w:r>
        <w:r w:rsidR="008D21FB">
          <w:rPr>
            <w:b w:val="0"/>
            <w:szCs w:val="22"/>
          </w:rPr>
          <w:fldChar w:fldCharType="end"/>
        </w:r>
        <w:r w:rsidR="006B16E8">
          <w:rPr>
            <w:b w:val="0"/>
            <w:szCs w:val="22"/>
          </w:rPr>
          <w:t xml:space="preserve"> </w:t>
        </w:r>
      </w:ins>
    </w:p>
    <w:p w14:paraId="535BBBC2" w14:textId="0397747F" w:rsidR="00354A73" w:rsidRDefault="00354A73" w:rsidP="00770B1A">
      <w:pPr>
        <w:pStyle w:val="BodyText"/>
        <w:ind w:left="720"/>
        <w:jc w:val="both"/>
        <w:rPr>
          <w:ins w:id="1598" w:author="FDEP" w:date="2024-06-20T10:31:00Z" w16du:dateUtc="2024-06-20T14:31:00Z"/>
          <w:b w:val="0"/>
          <w:szCs w:val="22"/>
        </w:rPr>
      </w:pPr>
      <w:ins w:id="1599" w:author="FDEP" w:date="2024-06-20T10:31:00Z" w16du:dateUtc="2024-06-20T14:31:00Z">
        <w:r w:rsidRPr="00354A73">
          <w:rPr>
            <w:b w:val="0"/>
            <w:szCs w:val="22"/>
          </w:rPr>
          <w:t xml:space="preserve">For purposes of this Section, the term “basin-specific design and performance criteria” must be specific to stormwater treatment systems as regulated hereunder and does not refer to general or categorical TMDL, BMAP, alternative restoration plan, or other watershed management plan loading allocations.  </w:t>
        </w:r>
      </w:ins>
    </w:p>
    <w:p w14:paraId="697C1385" w14:textId="77777777" w:rsidR="00B138AC" w:rsidRDefault="00B138AC" w:rsidP="00B138AC">
      <w:pPr>
        <w:pStyle w:val="BodyText"/>
        <w:ind w:left="720"/>
        <w:jc w:val="both"/>
        <w:rPr>
          <w:ins w:id="1600" w:author="FDEP" w:date="2024-06-20T10:31:00Z" w16du:dateUtc="2024-06-20T14:31:00Z"/>
          <w:b w:val="0"/>
          <w:szCs w:val="22"/>
        </w:rPr>
      </w:pPr>
    </w:p>
    <w:p w14:paraId="5BC72427" w14:textId="1E5CCEF3" w:rsidR="00B138AC" w:rsidRPr="00B138AC" w:rsidRDefault="00B138AC" w:rsidP="00B138AC">
      <w:pPr>
        <w:pStyle w:val="BodyText"/>
        <w:jc w:val="both"/>
        <w:rPr>
          <w:ins w:id="1601" w:author="FDEP" w:date="2024-06-20T10:31:00Z" w16du:dateUtc="2024-06-20T14:31:00Z"/>
          <w:bCs/>
          <w:szCs w:val="22"/>
        </w:rPr>
      </w:pPr>
      <w:ins w:id="1602" w:author="FDEP" w:date="2024-06-20T10:31:00Z" w16du:dateUtc="2024-06-20T14:31:00Z">
        <w:r w:rsidRPr="00B138AC">
          <w:rPr>
            <w:bCs/>
            <w:szCs w:val="22"/>
          </w:rPr>
          <w:t xml:space="preserve">8.3.5 </w:t>
        </w:r>
        <w:r w:rsidRPr="00B138AC">
          <w:rPr>
            <w:bCs/>
            <w:szCs w:val="22"/>
          </w:rPr>
          <w:tab/>
          <w:t xml:space="preserve">Alternative Performance Standards for Redevelopment  </w:t>
        </w:r>
      </w:ins>
    </w:p>
    <w:p w14:paraId="01C2C6AF" w14:textId="77777777" w:rsidR="00B138AC" w:rsidRPr="00B138AC" w:rsidRDefault="00B138AC" w:rsidP="00B138AC">
      <w:pPr>
        <w:pStyle w:val="BodyText"/>
        <w:ind w:left="720"/>
        <w:jc w:val="both"/>
        <w:rPr>
          <w:ins w:id="1603" w:author="FDEP" w:date="2024-06-20T10:31:00Z" w16du:dateUtc="2024-06-20T14:31:00Z"/>
          <w:b w:val="0"/>
          <w:szCs w:val="22"/>
        </w:rPr>
      </w:pPr>
    </w:p>
    <w:p w14:paraId="284CEB3C" w14:textId="293FC69D" w:rsidR="00B138AC" w:rsidRPr="00B138AC" w:rsidRDefault="00B138AC" w:rsidP="00B138AC">
      <w:pPr>
        <w:pStyle w:val="BodyText"/>
        <w:ind w:left="720"/>
        <w:jc w:val="both"/>
        <w:rPr>
          <w:ins w:id="1604" w:author="FDEP" w:date="2024-06-20T10:31:00Z" w16du:dateUtc="2024-06-20T14:31:00Z"/>
          <w:b w:val="0"/>
          <w:szCs w:val="22"/>
        </w:rPr>
      </w:pPr>
      <w:ins w:id="1605" w:author="FDEP" w:date="2024-06-20T10:31:00Z" w16du:dateUtc="2024-06-20T14:31:00Z">
        <w:r w:rsidRPr="00B138AC">
          <w:rPr>
            <w:b w:val="0"/>
            <w:szCs w:val="22"/>
          </w:rPr>
          <w:t xml:space="preserve">Stormwater treatment systems serving redevelopment activities shall </w:t>
        </w:r>
        <w:r w:rsidR="00C5667F">
          <w:rPr>
            <w:b w:val="0"/>
            <w:szCs w:val="22"/>
          </w:rPr>
          <w:t xml:space="preserve">either </w:t>
        </w:r>
        <w:r w:rsidRPr="00B138AC">
          <w:rPr>
            <w:b w:val="0"/>
            <w:szCs w:val="22"/>
          </w:rPr>
          <w:t xml:space="preserve">meet </w:t>
        </w:r>
        <w:proofErr w:type="gramStart"/>
        <w:r w:rsidRPr="00B138AC">
          <w:rPr>
            <w:b w:val="0"/>
            <w:szCs w:val="22"/>
          </w:rPr>
          <w:t xml:space="preserve">the </w:t>
        </w:r>
        <w:r w:rsidR="00C5667F">
          <w:rPr>
            <w:b w:val="0"/>
            <w:szCs w:val="22"/>
          </w:rPr>
          <w:t xml:space="preserve"> requirements</w:t>
        </w:r>
        <w:proofErr w:type="gramEnd"/>
        <w:r w:rsidR="00C5667F">
          <w:rPr>
            <w:b w:val="0"/>
            <w:szCs w:val="22"/>
          </w:rPr>
          <w:t xml:space="preserve"> of Sections 8.3.2 through 8.3.4</w:t>
        </w:r>
        <w:r w:rsidRPr="00B138AC">
          <w:rPr>
            <w:b w:val="0"/>
            <w:szCs w:val="22"/>
          </w:rPr>
          <w:t xml:space="preserve"> </w:t>
        </w:r>
        <w:r w:rsidR="00C5667F" w:rsidRPr="00C5667F">
          <w:rPr>
            <w:b w:val="0"/>
            <w:szCs w:val="22"/>
          </w:rPr>
          <w:t>or provide an alternative level of treatment sufficient to accomplish:</w:t>
        </w:r>
        <w:r w:rsidR="008D21FB">
          <w:rPr>
            <w:b w:val="0"/>
            <w:szCs w:val="22"/>
          </w:rPr>
          <w:fldChar w:fldCharType="begin"/>
        </w:r>
        <w:r w:rsidR="008D21FB">
          <w:rPr>
            <w:b w:val="0"/>
            <w:szCs w:val="22"/>
          </w:rPr>
          <w:instrText xml:space="preserve"> NOTEREF _Ref162271763 \f \h </w:instrText>
        </w:r>
      </w:ins>
      <w:r w:rsidR="008D21FB">
        <w:rPr>
          <w:b w:val="0"/>
          <w:szCs w:val="22"/>
        </w:rPr>
      </w:r>
      <w:ins w:id="1606" w:author="FDEP" w:date="2024-06-20T10:31:00Z" w16du:dateUtc="2024-06-20T14:31:00Z">
        <w:r w:rsidR="008D21FB">
          <w:rPr>
            <w:b w:val="0"/>
            <w:szCs w:val="22"/>
          </w:rPr>
          <w:fldChar w:fldCharType="separate"/>
        </w:r>
        <w:r w:rsidR="00E66DAE" w:rsidRPr="00E66DAE">
          <w:rPr>
            <w:rStyle w:val="FootnoteReference"/>
          </w:rPr>
          <w:t>*</w:t>
        </w:r>
        <w:r w:rsidR="008D21FB">
          <w:rPr>
            <w:b w:val="0"/>
            <w:szCs w:val="22"/>
          </w:rPr>
          <w:fldChar w:fldCharType="end"/>
        </w:r>
      </w:ins>
    </w:p>
    <w:p w14:paraId="4A47412A" w14:textId="0EB34BCE" w:rsidR="00B138AC" w:rsidRDefault="00B138AC" w:rsidP="00B138AC">
      <w:pPr>
        <w:pStyle w:val="BodyText"/>
        <w:tabs>
          <w:tab w:val="clear" w:pos="720"/>
          <w:tab w:val="left" w:pos="1440"/>
        </w:tabs>
        <w:ind w:left="1440" w:hanging="720"/>
        <w:jc w:val="both"/>
        <w:rPr>
          <w:ins w:id="1607" w:author="FDEP" w:date="2024-06-20T10:31:00Z" w16du:dateUtc="2024-06-20T14:31:00Z"/>
          <w:b w:val="0"/>
          <w:szCs w:val="22"/>
        </w:rPr>
      </w:pPr>
      <w:ins w:id="1608" w:author="FDEP" w:date="2024-06-20T10:31:00Z" w16du:dateUtc="2024-06-20T14:31:00Z">
        <w:r w:rsidRPr="00B138AC">
          <w:rPr>
            <w:b w:val="0"/>
            <w:szCs w:val="22"/>
          </w:rPr>
          <w:t>(a)</w:t>
        </w:r>
        <w:r w:rsidRPr="00B138AC">
          <w:rPr>
            <w:b w:val="0"/>
            <w:szCs w:val="22"/>
          </w:rPr>
          <w:tab/>
        </w:r>
        <w:r w:rsidR="00181D4F" w:rsidRPr="00BA6CC4">
          <w:rPr>
            <w:b w:val="0"/>
            <w:szCs w:val="22"/>
          </w:rPr>
          <w:t>an 80 percent reduction of the post-development average</w:t>
        </w:r>
        <w:r w:rsidR="00181D4F">
          <w:rPr>
            <w:b w:val="0"/>
            <w:szCs w:val="22"/>
          </w:rPr>
          <w:t xml:space="preserve"> </w:t>
        </w:r>
        <w:r w:rsidR="00181D4F" w:rsidRPr="00BA6CC4">
          <w:rPr>
            <w:b w:val="0"/>
            <w:szCs w:val="22"/>
          </w:rPr>
          <w:t>annual loading of TP and a 45 percent reduction of the post</w:t>
        </w:r>
        <w:r w:rsidR="00463887">
          <w:rPr>
            <w:b w:val="0"/>
            <w:szCs w:val="22"/>
          </w:rPr>
          <w:t>-</w:t>
        </w:r>
        <w:r w:rsidR="00181D4F" w:rsidRPr="00BA6CC4">
          <w:rPr>
            <w:b w:val="0"/>
            <w:szCs w:val="22"/>
          </w:rPr>
          <w:t>development average annual loading of TN from the project area;</w:t>
        </w:r>
        <w:r w:rsidR="00181D4F">
          <w:rPr>
            <w:b w:val="0"/>
            <w:szCs w:val="22"/>
          </w:rPr>
          <w:t xml:space="preserve"> </w:t>
        </w:r>
        <w:r w:rsidR="00181D4F" w:rsidRPr="00BA6CC4">
          <w:rPr>
            <w:b w:val="0"/>
            <w:szCs w:val="22"/>
          </w:rPr>
          <w:t>and</w:t>
        </w:r>
        <w:r w:rsidR="008D21FB">
          <w:rPr>
            <w:b w:val="0"/>
            <w:szCs w:val="22"/>
          </w:rPr>
          <w:fldChar w:fldCharType="begin"/>
        </w:r>
        <w:r w:rsidR="008D21FB">
          <w:rPr>
            <w:b w:val="0"/>
            <w:szCs w:val="22"/>
          </w:rPr>
          <w:instrText xml:space="preserve"> NOTEREF _Ref162271763 \f \h </w:instrText>
        </w:r>
      </w:ins>
      <w:r w:rsidR="008D21FB">
        <w:rPr>
          <w:b w:val="0"/>
          <w:szCs w:val="22"/>
        </w:rPr>
      </w:r>
      <w:ins w:id="1609" w:author="FDEP" w:date="2024-06-20T10:31:00Z" w16du:dateUtc="2024-06-20T14:31:00Z">
        <w:r w:rsidR="008D21FB">
          <w:rPr>
            <w:b w:val="0"/>
            <w:szCs w:val="22"/>
          </w:rPr>
          <w:fldChar w:fldCharType="separate"/>
        </w:r>
        <w:r w:rsidR="00E66DAE" w:rsidRPr="00E66DAE">
          <w:rPr>
            <w:rStyle w:val="FootnoteReference"/>
          </w:rPr>
          <w:t>*</w:t>
        </w:r>
        <w:r w:rsidR="008D21FB">
          <w:rPr>
            <w:b w:val="0"/>
            <w:szCs w:val="22"/>
          </w:rPr>
          <w:fldChar w:fldCharType="end"/>
        </w:r>
      </w:ins>
    </w:p>
    <w:p w14:paraId="7B074B12" w14:textId="51B1E53B" w:rsidR="00463887" w:rsidRDefault="00B138AC" w:rsidP="00B138AC">
      <w:pPr>
        <w:pStyle w:val="BodyText"/>
        <w:tabs>
          <w:tab w:val="clear" w:pos="720"/>
          <w:tab w:val="left" w:pos="1440"/>
        </w:tabs>
        <w:ind w:left="1440" w:hanging="720"/>
        <w:jc w:val="both"/>
        <w:rPr>
          <w:ins w:id="1610" w:author="FDEP" w:date="2024-06-20T10:31:00Z" w16du:dateUtc="2024-06-20T14:31:00Z"/>
          <w:b w:val="0"/>
        </w:rPr>
      </w:pPr>
      <w:ins w:id="1611" w:author="FDEP" w:date="2024-06-20T10:31:00Z" w16du:dateUtc="2024-06-20T14:31:00Z">
        <w:r>
          <w:rPr>
            <w:b w:val="0"/>
          </w:rPr>
          <w:t>(b)</w:t>
        </w:r>
        <w:r>
          <w:tab/>
        </w:r>
        <w:r w:rsidR="002A3647" w:rsidRPr="002E49AC">
          <w:rPr>
            <w:b w:val="0"/>
            <w:szCs w:val="22"/>
          </w:rPr>
          <w:t>for stormwater systems located within a HUC 12 sub-watershed containing an OFW and located upstream of that OFW, a</w:t>
        </w:r>
        <w:r w:rsidR="002A3647">
          <w:rPr>
            <w:b w:val="0"/>
            <w:szCs w:val="22"/>
          </w:rPr>
          <w:t xml:space="preserve"> </w:t>
        </w:r>
        <w:r w:rsidR="002A3647" w:rsidRPr="002E49AC">
          <w:rPr>
            <w:b w:val="0"/>
            <w:szCs w:val="22"/>
          </w:rPr>
          <w:t>90 percent reduction of the post-development average annual</w:t>
        </w:r>
        <w:r w:rsidR="002A3647">
          <w:rPr>
            <w:b w:val="0"/>
            <w:szCs w:val="22"/>
          </w:rPr>
          <w:t xml:space="preserve"> </w:t>
        </w:r>
        <w:r w:rsidR="002A3647" w:rsidRPr="002E49AC">
          <w:rPr>
            <w:b w:val="0"/>
            <w:szCs w:val="22"/>
          </w:rPr>
          <w:t>loading of TP and a 60 percent reduction of the post-development</w:t>
        </w:r>
        <w:r w:rsidR="002A3647">
          <w:rPr>
            <w:b w:val="0"/>
            <w:szCs w:val="22"/>
          </w:rPr>
          <w:t xml:space="preserve"> </w:t>
        </w:r>
        <w:r w:rsidR="002A3647" w:rsidRPr="002E49AC">
          <w:rPr>
            <w:b w:val="0"/>
            <w:szCs w:val="22"/>
          </w:rPr>
          <w:t>average annual loading of TN from the project area;</w:t>
        </w:r>
        <w:r w:rsidR="00CC071B">
          <w:rPr>
            <w:b w:val="0"/>
            <w:szCs w:val="22"/>
          </w:rPr>
          <w:t xml:space="preserve"> and</w:t>
        </w:r>
        <w:r w:rsidR="008D21FB">
          <w:rPr>
            <w:b w:val="0"/>
          </w:rPr>
          <w:fldChar w:fldCharType="begin"/>
        </w:r>
        <w:r w:rsidR="008D21FB">
          <w:rPr>
            <w:b w:val="0"/>
          </w:rPr>
          <w:instrText xml:space="preserve"> NOTEREF _Ref162271763 \f \h </w:instrText>
        </w:r>
      </w:ins>
      <w:r w:rsidR="008D21FB">
        <w:rPr>
          <w:b w:val="0"/>
        </w:rPr>
      </w:r>
      <w:ins w:id="1612" w:author="FDEP" w:date="2024-06-20T10:31:00Z" w16du:dateUtc="2024-06-20T14:31:00Z">
        <w:r w:rsidR="008D21FB">
          <w:rPr>
            <w:b w:val="0"/>
          </w:rPr>
          <w:fldChar w:fldCharType="separate"/>
        </w:r>
        <w:r w:rsidR="00E66DAE" w:rsidRPr="00E66DAE">
          <w:rPr>
            <w:rStyle w:val="FootnoteReference"/>
          </w:rPr>
          <w:t>*</w:t>
        </w:r>
        <w:r w:rsidR="008D21FB">
          <w:rPr>
            <w:b w:val="0"/>
          </w:rPr>
          <w:fldChar w:fldCharType="end"/>
        </w:r>
      </w:ins>
    </w:p>
    <w:p w14:paraId="6FAF7383" w14:textId="7A15BD95" w:rsidR="005A2B21" w:rsidRPr="005A2B21" w:rsidRDefault="005A2B21" w:rsidP="005A2B21">
      <w:pPr>
        <w:pStyle w:val="BodyText"/>
        <w:tabs>
          <w:tab w:val="left" w:pos="1440"/>
        </w:tabs>
        <w:ind w:left="1440" w:hanging="720"/>
        <w:jc w:val="both"/>
        <w:rPr>
          <w:ins w:id="1613" w:author="FDEP" w:date="2024-06-20T10:31:00Z" w16du:dateUtc="2024-06-20T14:31:00Z"/>
          <w:b w:val="0"/>
          <w:szCs w:val="22"/>
        </w:rPr>
      </w:pPr>
      <w:ins w:id="1614" w:author="FDEP" w:date="2024-06-20T10:31:00Z" w16du:dateUtc="2024-06-20T14:31:00Z">
        <w:r>
          <w:rPr>
            <w:b w:val="0"/>
            <w:szCs w:val="22"/>
          </w:rPr>
          <w:t>(c)</w:t>
        </w:r>
        <w:r>
          <w:rPr>
            <w:b w:val="0"/>
            <w:szCs w:val="22"/>
          </w:rPr>
          <w:tab/>
        </w:r>
        <w:r w:rsidRPr="007826F8">
          <w:rPr>
            <w:b w:val="0"/>
            <w:szCs w:val="22"/>
          </w:rPr>
          <w:t>for stormwater treatment systems located within a HUC</w:t>
        </w:r>
        <w:r w:rsidR="005A281A">
          <w:rPr>
            <w:b w:val="0"/>
            <w:szCs w:val="22"/>
          </w:rPr>
          <w:t xml:space="preserve"> </w:t>
        </w:r>
        <w:r w:rsidRPr="007826F8">
          <w:rPr>
            <w:b w:val="0"/>
            <w:szCs w:val="22"/>
          </w:rPr>
          <w:t>12 sub-watershed which contains an impaired water and located</w:t>
        </w:r>
        <w:r>
          <w:rPr>
            <w:b w:val="0"/>
            <w:szCs w:val="22"/>
          </w:rPr>
          <w:t xml:space="preserve"> </w:t>
        </w:r>
        <w:r w:rsidRPr="007826F8">
          <w:rPr>
            <w:b w:val="0"/>
            <w:szCs w:val="22"/>
          </w:rPr>
          <w:t>upstream of that impaired water, a level of treatment sufficient</w:t>
        </w:r>
        <w:r>
          <w:rPr>
            <w:b w:val="0"/>
            <w:szCs w:val="22"/>
          </w:rPr>
          <w:t xml:space="preserve"> </w:t>
        </w:r>
        <w:r w:rsidRPr="007826F8">
          <w:rPr>
            <w:b w:val="0"/>
            <w:szCs w:val="22"/>
          </w:rPr>
          <w:t>to accomplish a post-development condition average annual</w:t>
        </w:r>
        <w:r>
          <w:rPr>
            <w:b w:val="0"/>
            <w:szCs w:val="22"/>
          </w:rPr>
          <w:t xml:space="preserve"> </w:t>
        </w:r>
        <w:r w:rsidRPr="007826F8">
          <w:rPr>
            <w:b w:val="0"/>
            <w:szCs w:val="22"/>
          </w:rPr>
          <w:t>loading, of those pollutants not meeting water quality</w:t>
        </w:r>
        <w:r>
          <w:rPr>
            <w:b w:val="0"/>
            <w:szCs w:val="22"/>
          </w:rPr>
          <w:t xml:space="preserve"> </w:t>
        </w:r>
        <w:r w:rsidRPr="007826F8">
          <w:rPr>
            <w:b w:val="0"/>
            <w:szCs w:val="22"/>
          </w:rPr>
          <w:t>standards, that is less than that of the predevelopment</w:t>
        </w:r>
        <w:r>
          <w:rPr>
            <w:b w:val="0"/>
            <w:szCs w:val="22"/>
          </w:rPr>
          <w:t xml:space="preserve"> </w:t>
        </w:r>
        <w:r w:rsidRPr="007826F8">
          <w:rPr>
            <w:b w:val="0"/>
            <w:szCs w:val="22"/>
          </w:rPr>
          <w:t>condition.</w:t>
        </w:r>
        <w:r w:rsidR="008D21FB">
          <w:rPr>
            <w:b w:val="0"/>
            <w:szCs w:val="22"/>
          </w:rPr>
          <w:fldChar w:fldCharType="begin"/>
        </w:r>
        <w:r w:rsidR="008D21FB">
          <w:rPr>
            <w:b w:val="0"/>
            <w:szCs w:val="22"/>
          </w:rPr>
          <w:instrText xml:space="preserve"> NOTEREF _Ref162271763 \f \h </w:instrText>
        </w:r>
      </w:ins>
      <w:r w:rsidR="008D21FB">
        <w:rPr>
          <w:b w:val="0"/>
          <w:szCs w:val="22"/>
        </w:rPr>
      </w:r>
      <w:ins w:id="1615" w:author="FDEP" w:date="2024-06-20T10:31:00Z" w16du:dateUtc="2024-06-20T14:31:00Z">
        <w:r w:rsidR="008D21FB">
          <w:rPr>
            <w:b w:val="0"/>
            <w:szCs w:val="22"/>
          </w:rPr>
          <w:fldChar w:fldCharType="separate"/>
        </w:r>
        <w:r w:rsidR="00E66DAE" w:rsidRPr="00E66DAE">
          <w:rPr>
            <w:rStyle w:val="FootnoteReference"/>
          </w:rPr>
          <w:t>*</w:t>
        </w:r>
        <w:r w:rsidR="008D21FB">
          <w:rPr>
            <w:b w:val="0"/>
            <w:szCs w:val="22"/>
          </w:rPr>
          <w:fldChar w:fldCharType="end"/>
        </w:r>
      </w:ins>
    </w:p>
    <w:p w14:paraId="7741F4B6" w14:textId="77777777" w:rsidR="00FD73DA" w:rsidRDefault="00FD73DA" w:rsidP="002A3647">
      <w:pPr>
        <w:pStyle w:val="BodyText"/>
        <w:tabs>
          <w:tab w:val="clear" w:pos="720"/>
          <w:tab w:val="left" w:pos="1440"/>
        </w:tabs>
        <w:ind w:left="1440" w:hanging="720"/>
        <w:jc w:val="both"/>
        <w:rPr>
          <w:ins w:id="1616" w:author="FDEP" w:date="2024-06-20T10:31:00Z" w16du:dateUtc="2024-06-20T14:31:00Z"/>
          <w:b w:val="0"/>
          <w:szCs w:val="22"/>
        </w:rPr>
      </w:pPr>
    </w:p>
    <w:p w14:paraId="1305CCF2" w14:textId="6AF5EAEA" w:rsidR="00FD73DA" w:rsidRPr="00FD73DA" w:rsidRDefault="00FD73DA" w:rsidP="00FD73DA">
      <w:pPr>
        <w:pStyle w:val="BodyText"/>
        <w:rPr>
          <w:ins w:id="1617" w:author="FDEP" w:date="2024-06-20T10:31:00Z" w16du:dateUtc="2024-06-20T14:31:00Z"/>
          <w:bCs/>
          <w:szCs w:val="22"/>
        </w:rPr>
      </w:pPr>
      <w:ins w:id="1618" w:author="FDEP" w:date="2024-06-20T10:31:00Z" w16du:dateUtc="2024-06-20T14:31:00Z">
        <w:r w:rsidRPr="00FD73DA">
          <w:rPr>
            <w:bCs/>
            <w:szCs w:val="22"/>
          </w:rPr>
          <w:t xml:space="preserve">8.3.6 </w:t>
        </w:r>
        <w:r w:rsidRPr="00FD73DA">
          <w:rPr>
            <w:bCs/>
            <w:szCs w:val="22"/>
          </w:rPr>
          <w:tab/>
          <w:t>Exemption from Minimum Performance Standards for Redevelopment</w:t>
        </w:r>
      </w:ins>
    </w:p>
    <w:p w14:paraId="60942E83" w14:textId="77777777" w:rsidR="00FD73DA" w:rsidRPr="00FD73DA" w:rsidRDefault="00FD73DA" w:rsidP="00FD73DA">
      <w:pPr>
        <w:pStyle w:val="BodyText"/>
        <w:ind w:left="720"/>
        <w:rPr>
          <w:ins w:id="1619" w:author="FDEP" w:date="2024-06-20T10:31:00Z" w16du:dateUtc="2024-06-20T14:31:00Z"/>
          <w:b w:val="0"/>
          <w:szCs w:val="22"/>
        </w:rPr>
      </w:pPr>
    </w:p>
    <w:p w14:paraId="3D8D25F5" w14:textId="1525BB57" w:rsidR="00FD73DA" w:rsidRPr="00665D04" w:rsidRDefault="00FD73DA" w:rsidP="007D16D0">
      <w:pPr>
        <w:pStyle w:val="BodyText"/>
        <w:ind w:left="720"/>
        <w:jc w:val="both"/>
        <w:rPr>
          <w:ins w:id="1620" w:author="FDEP" w:date="2024-06-20T10:31:00Z" w16du:dateUtc="2024-06-20T14:31:00Z"/>
          <w:b w:val="0"/>
          <w:szCs w:val="22"/>
        </w:rPr>
      </w:pPr>
      <w:ins w:id="1621" w:author="FDEP" w:date="2024-06-20T10:31:00Z" w16du:dateUtc="2024-06-20T14:31:00Z">
        <w:r w:rsidRPr="00FD73DA">
          <w:rPr>
            <w:b w:val="0"/>
            <w:szCs w:val="22"/>
          </w:rPr>
          <w:t xml:space="preserve">Redevelopment sites that are under one acre may qualify for an exemption from permitting requirements as described in </w:t>
        </w:r>
        <w:r w:rsidRPr="007D16D0">
          <w:rPr>
            <w:bCs/>
            <w:szCs w:val="22"/>
          </w:rPr>
          <w:t>section 3.2.7</w:t>
        </w:r>
        <w:r w:rsidRPr="00FD73DA">
          <w:rPr>
            <w:b w:val="0"/>
            <w:szCs w:val="22"/>
          </w:rPr>
          <w:t xml:space="preserve"> of this handbook and section 373.406(6), F.S. These projects may qualify for this exemption if the site is not located within a HUC 12 subwatershed containing a nutrient-impaired water body or OFW and if the site is not upstream of that waterbody. This exemption only applies to redevelopment sites that also result in reduced impervious surface or reduced pollutant loading. Requests shall include supporting information that demonstrates the performance standards cannot be met (such as drainage basins, percolation rates, seasonal high water or mean high tide elevation for receiving waters, and site area limitations, etc.).  Requests shall be submitted in writing to the applicable Agency and will be reviewed on a case-by-case basis, pursuant to section 373.406(6), F.S. Such activities shall not commence without a written determination from the Agency confirming qualification for the exemption.</w:t>
        </w:r>
      </w:ins>
    </w:p>
    <w:p w14:paraId="643F15BB" w14:textId="7C65DECC" w:rsidR="003A7AAF" w:rsidRPr="00665D04" w:rsidRDefault="003A7AAF" w:rsidP="007D16D0">
      <w:pPr>
        <w:pStyle w:val="Heading3"/>
        <w:rPr>
          <w:ins w:id="1622" w:author="FDEP" w:date="2024-06-20T10:31:00Z" w16du:dateUtc="2024-06-20T14:31:00Z"/>
        </w:rPr>
      </w:pPr>
      <w:bookmarkStart w:id="1623" w:name="_Toc165363458"/>
      <w:ins w:id="1624" w:author="FDEP" w:date="2024-06-20T10:31:00Z" w16du:dateUtc="2024-06-20T14:31:00Z">
        <w:r>
          <w:t>8.4</w:t>
        </w:r>
        <w:r>
          <w:tab/>
          <w:t>Additional Criteria</w:t>
        </w:r>
        <w:bookmarkEnd w:id="1623"/>
      </w:ins>
    </w:p>
    <w:p w14:paraId="2E74C9CD" w14:textId="11A44DDF" w:rsidR="0021297A" w:rsidRPr="000B34F6" w:rsidRDefault="0021297A" w:rsidP="0021297A">
      <w:pPr>
        <w:tabs>
          <w:tab w:val="left" w:pos="-720"/>
          <w:tab w:val="left" w:pos="720"/>
          <w:tab w:val="left" w:pos="1440"/>
        </w:tabs>
        <w:suppressAutoHyphens/>
        <w:ind w:left="720" w:hanging="720"/>
        <w:jc w:val="both"/>
        <w:rPr>
          <w:b/>
          <w:spacing w:val="-3"/>
          <w:szCs w:val="22"/>
        </w:rPr>
      </w:pPr>
      <w:ins w:id="1625" w:author="FDEP" w:date="2024-06-20T10:31:00Z" w16du:dateUtc="2024-06-20T14:31:00Z">
        <w:r w:rsidRPr="000B34F6">
          <w:rPr>
            <w:b/>
            <w:spacing w:val="-3"/>
            <w:szCs w:val="22"/>
          </w:rPr>
          <w:t>8.4</w:t>
        </w:r>
        <w:r w:rsidR="003A7AAF">
          <w:rPr>
            <w:b/>
            <w:spacing w:val="-3"/>
            <w:szCs w:val="22"/>
          </w:rPr>
          <w:t>.1</w:t>
        </w:r>
      </w:ins>
      <w:r w:rsidRPr="000B34F6">
        <w:rPr>
          <w:spacing w:val="-3"/>
          <w:szCs w:val="22"/>
        </w:rPr>
        <w:tab/>
      </w:r>
      <w:r w:rsidRPr="000B34F6">
        <w:rPr>
          <w:b/>
          <w:spacing w:val="-3"/>
          <w:szCs w:val="22"/>
        </w:rPr>
        <w:t>Flood Damage</w:t>
      </w:r>
    </w:p>
    <w:p w14:paraId="516E87F3" w14:textId="77777777" w:rsidR="0021297A" w:rsidRPr="000B34F6" w:rsidRDefault="0021297A" w:rsidP="0021297A">
      <w:pPr>
        <w:tabs>
          <w:tab w:val="left" w:pos="-720"/>
          <w:tab w:val="left" w:pos="720"/>
          <w:tab w:val="left" w:pos="1440"/>
        </w:tabs>
        <w:suppressAutoHyphens/>
        <w:ind w:left="720" w:hanging="720"/>
        <w:jc w:val="both"/>
        <w:rPr>
          <w:spacing w:val="-3"/>
          <w:szCs w:val="22"/>
        </w:rPr>
      </w:pPr>
    </w:p>
    <w:p w14:paraId="18626440" w14:textId="784A3224" w:rsidR="0021297A" w:rsidRPr="000B34F6" w:rsidRDefault="0021297A" w:rsidP="0021297A">
      <w:pPr>
        <w:numPr>
          <w:ilvl w:val="12"/>
          <w:numId w:val="0"/>
        </w:numPr>
        <w:tabs>
          <w:tab w:val="left" w:pos="-720"/>
          <w:tab w:val="left" w:pos="0"/>
          <w:tab w:val="left" w:pos="720"/>
        </w:tabs>
        <w:suppressAutoHyphens/>
        <w:ind w:left="720"/>
        <w:jc w:val="both"/>
        <w:rPr>
          <w:spacing w:val="-3"/>
        </w:rPr>
      </w:pPr>
      <w:r w:rsidRPr="000B34F6">
        <w:rPr>
          <w:spacing w:val="-3"/>
          <w:szCs w:val="22"/>
        </w:rPr>
        <w:t>Activities shall not cause adverse flooding.</w:t>
      </w:r>
      <w:r w:rsidR="0089460F">
        <w:rPr>
          <w:spacing w:val="-3"/>
          <w:szCs w:val="22"/>
        </w:rPr>
        <w:t xml:space="preserve"> </w:t>
      </w:r>
      <w:r w:rsidRPr="000B34F6">
        <w:rPr>
          <w:spacing w:val="-3"/>
        </w:rPr>
        <w:t>Information on design and performance standards to avoid and minimize flood damage is contained in Volume II specific to the geographic area covered by each District.</w:t>
      </w:r>
    </w:p>
    <w:p w14:paraId="11AC9F1B" w14:textId="77777777" w:rsidR="0021297A" w:rsidRPr="000B34F6" w:rsidRDefault="0021297A" w:rsidP="0021297A">
      <w:pPr>
        <w:tabs>
          <w:tab w:val="left" w:pos="-720"/>
          <w:tab w:val="left" w:pos="1440"/>
          <w:tab w:val="left" w:pos="2160"/>
        </w:tabs>
        <w:suppressAutoHyphens/>
        <w:ind w:left="1440" w:hanging="720"/>
        <w:jc w:val="both"/>
        <w:rPr>
          <w:b/>
          <w:spacing w:val="-3"/>
          <w:szCs w:val="22"/>
        </w:rPr>
      </w:pPr>
    </w:p>
    <w:p w14:paraId="26607699" w14:textId="3E4ED760" w:rsidR="0021297A" w:rsidRPr="000B34F6" w:rsidRDefault="0021297A" w:rsidP="0021297A">
      <w:pPr>
        <w:tabs>
          <w:tab w:val="left" w:pos="-720"/>
          <w:tab w:val="left" w:pos="720"/>
          <w:tab w:val="left" w:pos="1440"/>
        </w:tabs>
        <w:suppressAutoHyphens/>
        <w:ind w:left="720" w:hanging="720"/>
        <w:jc w:val="both"/>
        <w:rPr>
          <w:b/>
          <w:spacing w:val="-3"/>
          <w:szCs w:val="22"/>
        </w:rPr>
      </w:pPr>
      <w:bookmarkStart w:id="1626" w:name="_Toc7408871"/>
      <w:bookmarkStart w:id="1627" w:name="_Toc17885684"/>
      <w:bookmarkStart w:id="1628" w:name="_Toc205800097"/>
      <w:r w:rsidRPr="000B34F6">
        <w:rPr>
          <w:b/>
          <w:spacing w:val="-3"/>
          <w:szCs w:val="22"/>
        </w:rPr>
        <w:t>8.</w:t>
      </w:r>
      <w:ins w:id="1629" w:author="FDEP" w:date="2024-06-20T10:31:00Z" w16du:dateUtc="2024-06-20T14:31:00Z">
        <w:r w:rsidR="003A7AAF">
          <w:rPr>
            <w:b/>
            <w:spacing w:val="-3"/>
            <w:szCs w:val="22"/>
          </w:rPr>
          <w:t>4</w:t>
        </w:r>
        <w:r w:rsidRPr="000B34F6">
          <w:rPr>
            <w:b/>
            <w:spacing w:val="-3"/>
            <w:szCs w:val="22"/>
          </w:rPr>
          <w:t>.</w:t>
        </w:r>
      </w:ins>
      <w:r w:rsidRPr="000B34F6">
        <w:rPr>
          <w:b/>
          <w:spacing w:val="-3"/>
          <w:szCs w:val="22"/>
        </w:rPr>
        <w:t>2</w:t>
      </w:r>
      <w:del w:id="1630" w:author="FDEP" w:date="2024-06-20T10:31:00Z" w16du:dateUtc="2024-06-20T14:31:00Z">
        <w:r w:rsidRPr="000B34F6">
          <w:rPr>
            <w:b/>
            <w:spacing w:val="-3"/>
            <w:szCs w:val="22"/>
          </w:rPr>
          <w:delText>.5</w:delText>
        </w:r>
      </w:del>
      <w:r w:rsidRPr="000B34F6">
        <w:rPr>
          <w:b/>
          <w:spacing w:val="-3"/>
          <w:szCs w:val="22"/>
        </w:rPr>
        <w:tab/>
        <w:t>Storage and Conveyance</w:t>
      </w:r>
      <w:bookmarkEnd w:id="1626"/>
      <w:bookmarkEnd w:id="1627"/>
      <w:bookmarkEnd w:id="1628"/>
    </w:p>
    <w:p w14:paraId="5DB2905D" w14:textId="77777777" w:rsidR="0021297A" w:rsidRPr="000B34F6" w:rsidRDefault="0021297A" w:rsidP="0021297A">
      <w:pPr>
        <w:numPr>
          <w:ilvl w:val="12"/>
          <w:numId w:val="0"/>
        </w:numPr>
        <w:tabs>
          <w:tab w:val="left" w:pos="-720"/>
        </w:tabs>
        <w:suppressAutoHyphens/>
        <w:ind w:left="2160" w:hanging="720"/>
        <w:jc w:val="both"/>
        <w:rPr>
          <w:spacing w:val="-3"/>
        </w:rPr>
      </w:pPr>
    </w:p>
    <w:p w14:paraId="26593640" w14:textId="6EA4B9F2" w:rsidR="0021297A" w:rsidRPr="000B34F6" w:rsidRDefault="0021297A" w:rsidP="0021297A">
      <w:pPr>
        <w:numPr>
          <w:ilvl w:val="12"/>
          <w:numId w:val="0"/>
        </w:numPr>
        <w:tabs>
          <w:tab w:val="left" w:pos="-720"/>
          <w:tab w:val="left" w:pos="0"/>
          <w:tab w:val="left" w:pos="720"/>
        </w:tabs>
        <w:suppressAutoHyphens/>
        <w:ind w:left="720"/>
        <w:jc w:val="both"/>
        <w:rPr>
          <w:spacing w:val="-3"/>
        </w:rPr>
      </w:pPr>
      <w:r w:rsidRPr="000B34F6">
        <w:rPr>
          <w:spacing w:val="-3"/>
        </w:rPr>
        <w:t xml:space="preserve">Floodways and floodplains, and levels of flood flows or velocities of adjacent streams, impoundments or other water courses must not be altered </w:t>
      </w:r>
      <w:proofErr w:type="gramStart"/>
      <w:r w:rsidRPr="000B34F6">
        <w:rPr>
          <w:spacing w:val="-3"/>
        </w:rPr>
        <w:t>so as to</w:t>
      </w:r>
      <w:proofErr w:type="gramEnd"/>
      <w:r w:rsidRPr="000B34F6">
        <w:rPr>
          <w:spacing w:val="-3"/>
        </w:rPr>
        <w:t xml:space="preserve"> adversely impact the off-site storage and conveyance capabilities of the water resource.</w:t>
      </w:r>
      <w:r w:rsidR="0089460F">
        <w:t xml:space="preserve"> </w:t>
      </w:r>
      <w:r w:rsidRPr="000B34F6">
        <w:t>Projects that alter existing conveyance systems (such as by rerouting an existing ditch) must not adversely affect existing conveyance capabilities.</w:t>
      </w:r>
      <w:r w:rsidR="0089460F">
        <w:t xml:space="preserve"> </w:t>
      </w:r>
      <w:r w:rsidRPr="000B34F6">
        <w:rPr>
          <w:spacing w:val="-3"/>
        </w:rPr>
        <w:t>Also, the applicant shall provide reasonable assurance that proposed velocities are non-erosive or that erosion control measures (such as riprap and concrete lined channels) are sufficient to safely convey the flow.</w:t>
      </w:r>
      <w:r w:rsidR="0089460F">
        <w:rPr>
          <w:spacing w:val="-3"/>
        </w:rPr>
        <w:t xml:space="preserve"> </w:t>
      </w:r>
      <w:r w:rsidRPr="000B34F6">
        <w:rPr>
          <w:spacing w:val="-3"/>
        </w:rPr>
        <w:t xml:space="preserve">Information on design and performance standards to achieve storage and conveyance requirements </w:t>
      </w:r>
      <w:proofErr w:type="gramStart"/>
      <w:r w:rsidRPr="000B34F6">
        <w:rPr>
          <w:spacing w:val="-3"/>
        </w:rPr>
        <w:t>are</w:t>
      </w:r>
      <w:proofErr w:type="gramEnd"/>
      <w:r w:rsidRPr="000B34F6">
        <w:rPr>
          <w:spacing w:val="-3"/>
        </w:rPr>
        <w:t xml:space="preserve"> in Volume II specific to the geographic area covered by each District.</w:t>
      </w:r>
    </w:p>
    <w:p w14:paraId="4782EF65" w14:textId="77777777" w:rsidR="0021297A" w:rsidRPr="00665D04" w:rsidRDefault="0021297A" w:rsidP="0021297A">
      <w:pPr>
        <w:tabs>
          <w:tab w:val="left" w:pos="-720"/>
          <w:tab w:val="left" w:pos="720"/>
          <w:tab w:val="left" w:pos="1440"/>
        </w:tabs>
        <w:suppressAutoHyphens/>
        <w:ind w:left="720" w:hanging="720"/>
        <w:jc w:val="both"/>
        <w:rPr>
          <w:b/>
          <w:spacing w:val="-3"/>
          <w:szCs w:val="22"/>
        </w:rPr>
      </w:pPr>
      <w:bookmarkStart w:id="1631" w:name="_Toc7408872"/>
      <w:bookmarkStart w:id="1632" w:name="_Toc205800098"/>
    </w:p>
    <w:p w14:paraId="0526CDBC" w14:textId="71A96499" w:rsidR="0021297A" w:rsidRPr="000B34F6" w:rsidRDefault="0021297A" w:rsidP="0021297A">
      <w:pPr>
        <w:tabs>
          <w:tab w:val="left" w:pos="720"/>
          <w:tab w:val="left" w:pos="1440"/>
        </w:tabs>
        <w:suppressAutoHyphens/>
        <w:ind w:left="720" w:hanging="720"/>
        <w:jc w:val="both"/>
        <w:rPr>
          <w:b/>
          <w:spacing w:val="-3"/>
          <w:szCs w:val="22"/>
        </w:rPr>
      </w:pPr>
      <w:r w:rsidRPr="000B34F6">
        <w:rPr>
          <w:b/>
          <w:spacing w:val="-3"/>
          <w:szCs w:val="22"/>
        </w:rPr>
        <w:t>8.</w:t>
      </w:r>
      <w:del w:id="1633" w:author="FDEP" w:date="2024-06-20T10:31:00Z" w16du:dateUtc="2024-06-20T14:31:00Z">
        <w:r w:rsidRPr="000B34F6">
          <w:rPr>
            <w:b/>
            <w:spacing w:val="-3"/>
            <w:szCs w:val="22"/>
          </w:rPr>
          <w:delText>2.6</w:delText>
        </w:r>
      </w:del>
      <w:ins w:id="1634" w:author="FDEP" w:date="2024-06-20T10:31:00Z" w16du:dateUtc="2024-06-20T14:31:00Z">
        <w:r w:rsidR="003A7AAF">
          <w:rPr>
            <w:b/>
            <w:spacing w:val="-3"/>
            <w:szCs w:val="22"/>
          </w:rPr>
          <w:t>4.3</w:t>
        </w:r>
      </w:ins>
      <w:r w:rsidRPr="000B34F6">
        <w:rPr>
          <w:b/>
          <w:spacing w:val="-3"/>
          <w:szCs w:val="22"/>
        </w:rPr>
        <w:tab/>
        <w:t>Low Flow and Base Flow Maintenance</w:t>
      </w:r>
      <w:bookmarkEnd w:id="1631"/>
      <w:bookmarkEnd w:id="1632"/>
    </w:p>
    <w:p w14:paraId="3CAF692F" w14:textId="77777777" w:rsidR="0021297A" w:rsidRPr="000B34F6" w:rsidRDefault="0021297A" w:rsidP="0021297A">
      <w:pPr>
        <w:tabs>
          <w:tab w:val="left" w:pos="-720"/>
          <w:tab w:val="left" w:pos="720"/>
          <w:tab w:val="left" w:pos="1440"/>
        </w:tabs>
        <w:suppressAutoHyphens/>
        <w:ind w:left="720" w:hanging="720"/>
        <w:jc w:val="both"/>
        <w:rPr>
          <w:b/>
          <w:spacing w:val="-3"/>
          <w:szCs w:val="22"/>
        </w:rPr>
      </w:pPr>
    </w:p>
    <w:p w14:paraId="3062F948" w14:textId="4632B04B" w:rsidR="0021297A" w:rsidRPr="000B34F6" w:rsidRDefault="0021297A" w:rsidP="0021297A">
      <w:pPr>
        <w:numPr>
          <w:ilvl w:val="12"/>
          <w:numId w:val="0"/>
        </w:numPr>
        <w:tabs>
          <w:tab w:val="left" w:pos="-720"/>
          <w:tab w:val="left" w:pos="0"/>
          <w:tab w:val="left" w:pos="720"/>
        </w:tabs>
        <w:suppressAutoHyphens/>
        <w:ind w:left="720"/>
        <w:jc w:val="both"/>
        <w:rPr>
          <w:spacing w:val="-3"/>
        </w:rPr>
      </w:pPr>
      <w:r w:rsidRPr="000B34F6">
        <w:rPr>
          <w:spacing w:val="-3"/>
        </w:rPr>
        <w:t xml:space="preserve">Flows of adjacent streams, impoundments, or other watercourses must not be decreased </w:t>
      </w:r>
      <w:proofErr w:type="gramStart"/>
      <w:r w:rsidRPr="000B34F6">
        <w:rPr>
          <w:spacing w:val="-3"/>
        </w:rPr>
        <w:t>so as to</w:t>
      </w:r>
      <w:proofErr w:type="gramEnd"/>
      <w:r w:rsidRPr="000B34F6">
        <w:rPr>
          <w:spacing w:val="-3"/>
        </w:rPr>
        <w:t xml:space="preserve"> cause adverse impacts.</w:t>
      </w:r>
      <w:r w:rsidR="0089460F">
        <w:rPr>
          <w:spacing w:val="-3"/>
        </w:rPr>
        <w:t xml:space="preserve"> </w:t>
      </w:r>
      <w:r w:rsidRPr="000B34F6">
        <w:rPr>
          <w:spacing w:val="-3"/>
        </w:rPr>
        <w:t xml:space="preserve">Information on design and performance standards to achieve low flow and base flow maintenance requirements </w:t>
      </w:r>
      <w:proofErr w:type="gramStart"/>
      <w:r w:rsidRPr="000B34F6">
        <w:rPr>
          <w:spacing w:val="-3"/>
        </w:rPr>
        <w:t>are</w:t>
      </w:r>
      <w:proofErr w:type="gramEnd"/>
      <w:r w:rsidRPr="000B34F6">
        <w:rPr>
          <w:spacing w:val="-3"/>
        </w:rPr>
        <w:t xml:space="preserve"> contained in Volume II specific to the geographical area covered by each District.</w:t>
      </w:r>
    </w:p>
    <w:p w14:paraId="60020463" w14:textId="77777777" w:rsidR="007A4B57" w:rsidRPr="000B34F6" w:rsidRDefault="007A4B57" w:rsidP="0021297A">
      <w:pPr>
        <w:numPr>
          <w:ilvl w:val="12"/>
          <w:numId w:val="0"/>
        </w:numPr>
        <w:tabs>
          <w:tab w:val="left" w:pos="-720"/>
          <w:tab w:val="left" w:pos="0"/>
          <w:tab w:val="left" w:pos="720"/>
        </w:tabs>
        <w:suppressAutoHyphens/>
        <w:ind w:left="720"/>
        <w:jc w:val="both"/>
        <w:rPr>
          <w:spacing w:val="-3"/>
        </w:rPr>
      </w:pPr>
    </w:p>
    <w:p w14:paraId="486F43DF" w14:textId="0A8542E9" w:rsidR="00487C29" w:rsidRPr="00665D04" w:rsidRDefault="00487C29" w:rsidP="00487C29">
      <w:pPr>
        <w:tabs>
          <w:tab w:val="left" w:pos="720"/>
          <w:tab w:val="left" w:pos="1440"/>
        </w:tabs>
        <w:suppressAutoHyphens/>
        <w:ind w:left="720" w:hanging="720"/>
        <w:jc w:val="both"/>
        <w:rPr>
          <w:b/>
          <w:spacing w:val="-3"/>
          <w:szCs w:val="22"/>
        </w:rPr>
      </w:pPr>
      <w:bookmarkStart w:id="1635" w:name="_Toc17885692"/>
      <w:bookmarkStart w:id="1636" w:name="_Toc49223054"/>
      <w:r w:rsidRPr="00665D04">
        <w:rPr>
          <w:b/>
          <w:spacing w:val="-3"/>
          <w:szCs w:val="22"/>
        </w:rPr>
        <w:t>8.</w:t>
      </w:r>
      <w:del w:id="1637" w:author="FDEP" w:date="2024-06-20T10:31:00Z" w16du:dateUtc="2024-06-20T14:31:00Z">
        <w:r w:rsidRPr="00665D04">
          <w:rPr>
            <w:b/>
            <w:spacing w:val="-3"/>
            <w:szCs w:val="22"/>
          </w:rPr>
          <w:delText>2.7</w:delText>
        </w:r>
      </w:del>
      <w:ins w:id="1638" w:author="FDEP" w:date="2024-06-20T10:31:00Z" w16du:dateUtc="2024-06-20T14:31:00Z">
        <w:r w:rsidR="003A7AAF">
          <w:rPr>
            <w:b/>
            <w:spacing w:val="-3"/>
            <w:szCs w:val="22"/>
          </w:rPr>
          <w:t>4.4</w:t>
        </w:r>
      </w:ins>
      <w:r w:rsidRPr="00665D04">
        <w:rPr>
          <w:b/>
          <w:spacing w:val="-3"/>
          <w:szCs w:val="22"/>
        </w:rPr>
        <w:tab/>
        <w:t>Mine</w:t>
      </w:r>
      <w:r w:rsidR="00BE0608" w:rsidRPr="00665D04">
        <w:rPr>
          <w:b/>
          <w:spacing w:val="-3"/>
          <w:szCs w:val="22"/>
        </w:rPr>
        <w:t xml:space="preserve"> Stormwater Management Systems P</w:t>
      </w:r>
      <w:r w:rsidRPr="00665D04">
        <w:rPr>
          <w:b/>
          <w:spacing w:val="-3"/>
          <w:szCs w:val="22"/>
        </w:rPr>
        <w:t>ermitted by DEP</w:t>
      </w:r>
    </w:p>
    <w:p w14:paraId="6F8BB027" w14:textId="77777777" w:rsidR="00487C29" w:rsidRPr="00665D04" w:rsidRDefault="00487C29" w:rsidP="00487C29">
      <w:pPr>
        <w:tabs>
          <w:tab w:val="left" w:pos="720"/>
          <w:tab w:val="left" w:pos="1440"/>
        </w:tabs>
        <w:suppressAutoHyphens/>
        <w:ind w:left="720" w:hanging="720"/>
        <w:jc w:val="both"/>
        <w:rPr>
          <w:b/>
          <w:spacing w:val="-3"/>
          <w:szCs w:val="22"/>
        </w:rPr>
      </w:pPr>
    </w:p>
    <w:p w14:paraId="5CF1C8D2" w14:textId="49324261" w:rsidR="00F04799" w:rsidRPr="00665D04" w:rsidRDefault="00F04799" w:rsidP="00F04799">
      <w:pPr>
        <w:numPr>
          <w:ilvl w:val="12"/>
          <w:numId w:val="0"/>
        </w:numPr>
        <w:ind w:left="720"/>
        <w:jc w:val="both"/>
        <w:rPr>
          <w:rFonts w:eastAsiaTheme="minorHAnsi"/>
          <w:szCs w:val="22"/>
        </w:rPr>
      </w:pPr>
      <w:r w:rsidRPr="00665D04">
        <w:rPr>
          <w:rFonts w:eastAsiaTheme="minorHAnsi"/>
          <w:szCs w:val="22"/>
        </w:rPr>
        <w:t xml:space="preserve">Appendix I </w:t>
      </w:r>
      <w:r w:rsidR="008F3863" w:rsidRPr="00665D04">
        <w:rPr>
          <w:rFonts w:eastAsiaTheme="minorHAnsi"/>
          <w:szCs w:val="22"/>
        </w:rPr>
        <w:t xml:space="preserve">in this Volume </w:t>
      </w:r>
      <w:r w:rsidRPr="00665D04">
        <w:rPr>
          <w:rFonts w:eastAsiaTheme="minorHAnsi"/>
          <w:szCs w:val="22"/>
        </w:rPr>
        <w:t xml:space="preserve">contains </w:t>
      </w:r>
      <w:r w:rsidR="00BE0608" w:rsidRPr="00665D04">
        <w:rPr>
          <w:rFonts w:eastAsiaTheme="minorHAnsi"/>
          <w:szCs w:val="22"/>
        </w:rPr>
        <w:t xml:space="preserve">additional </w:t>
      </w:r>
      <w:r w:rsidRPr="00665D04">
        <w:rPr>
          <w:rFonts w:eastAsiaTheme="minorHAnsi"/>
          <w:szCs w:val="22"/>
        </w:rPr>
        <w:t>criteria when a mine pit is to be used as part of a stormwater management system</w:t>
      </w:r>
      <w:r w:rsidR="00BF6397" w:rsidRPr="00665D04">
        <w:rPr>
          <w:rFonts w:eastAsiaTheme="minorHAnsi"/>
          <w:szCs w:val="22"/>
        </w:rPr>
        <w:t xml:space="preserve"> during mining and reclamation</w:t>
      </w:r>
      <w:r w:rsidRPr="00665D04">
        <w:rPr>
          <w:rFonts w:eastAsiaTheme="minorHAnsi"/>
          <w:szCs w:val="22"/>
        </w:rPr>
        <w:t>.</w:t>
      </w:r>
      <w:r w:rsidR="0089460F" w:rsidRPr="00665D04">
        <w:rPr>
          <w:rFonts w:eastAsiaTheme="minorHAnsi"/>
          <w:szCs w:val="22"/>
        </w:rPr>
        <w:t xml:space="preserve"> </w:t>
      </w:r>
      <w:r w:rsidR="00BE0608" w:rsidRPr="00665D04">
        <w:rPr>
          <w:rFonts w:eastAsiaTheme="minorHAnsi"/>
          <w:szCs w:val="22"/>
        </w:rPr>
        <w:t>T</w:t>
      </w:r>
      <w:r w:rsidRPr="00665D04">
        <w:rPr>
          <w:rFonts w:eastAsiaTheme="minorHAnsi"/>
          <w:szCs w:val="22"/>
        </w:rPr>
        <w:t>hat Appendix is applicable only for mines for which DEP has permitting, compliance, and enforcement responsibilities under the Agency Operating Agreements</w:t>
      </w:r>
      <w:r w:rsidR="00D54736" w:rsidRPr="00665D04">
        <w:rPr>
          <w:rFonts w:eastAsiaTheme="minorHAnsi"/>
          <w:szCs w:val="22"/>
        </w:rPr>
        <w:t>, but is not applicable to borrow pits</w:t>
      </w:r>
      <w:r w:rsidRPr="00665D04">
        <w:rPr>
          <w:rFonts w:eastAsiaTheme="minorHAnsi"/>
          <w:szCs w:val="22"/>
        </w:rPr>
        <w:t>.</w:t>
      </w:r>
      <w:r w:rsidR="0089460F" w:rsidRPr="00665D04">
        <w:rPr>
          <w:rFonts w:eastAsiaTheme="minorHAnsi"/>
          <w:szCs w:val="22"/>
        </w:rPr>
        <w:t xml:space="preserve"> </w:t>
      </w:r>
      <w:r w:rsidRPr="00665D04">
        <w:rPr>
          <w:rFonts w:eastAsiaTheme="minorHAnsi"/>
          <w:szCs w:val="22"/>
        </w:rPr>
        <w:t>Specific evaluation criteria, including pre-treatment of stormwater runoff prior to stormwater entering the mine excavation area (mine pit) is needed to provide reasonable assurance that water quantity and quality requirements under Chapter 62-330, F.A.C., are met.</w:t>
      </w:r>
      <w:r w:rsidR="003760BE" w:rsidRPr="00665D04">
        <w:rPr>
          <w:rFonts w:eastAsiaTheme="minorHAnsi"/>
          <w:szCs w:val="22"/>
        </w:rPr>
        <w:t xml:space="preserve"> </w:t>
      </w:r>
      <w:r w:rsidRPr="00665D04">
        <w:rPr>
          <w:rFonts w:eastAsiaTheme="minorHAnsi"/>
          <w:szCs w:val="22"/>
        </w:rPr>
        <w:t xml:space="preserve">The applicant for such a system is strongly encouraged to contact </w:t>
      </w:r>
      <w:r w:rsidR="00D54736" w:rsidRPr="00665D04">
        <w:rPr>
          <w:rFonts w:eastAsiaTheme="minorHAnsi"/>
          <w:szCs w:val="22"/>
        </w:rPr>
        <w:t xml:space="preserve">the </w:t>
      </w:r>
      <w:r w:rsidRPr="00665D04">
        <w:rPr>
          <w:rFonts w:eastAsiaTheme="minorHAnsi"/>
          <w:szCs w:val="22"/>
        </w:rPr>
        <w:t>D</w:t>
      </w:r>
      <w:r w:rsidR="00D54736" w:rsidRPr="00665D04">
        <w:rPr>
          <w:rFonts w:eastAsiaTheme="minorHAnsi"/>
          <w:szCs w:val="22"/>
        </w:rPr>
        <w:t>epartment’s Mining and Mitigation</w:t>
      </w:r>
      <w:r w:rsidRPr="00665D04">
        <w:rPr>
          <w:rFonts w:eastAsiaTheme="minorHAnsi"/>
          <w:szCs w:val="22"/>
        </w:rPr>
        <w:t xml:space="preserve"> staff to arrange a pre-application review meeting to discuss project design and monitoring requirements.</w:t>
      </w:r>
    </w:p>
    <w:p w14:paraId="42B1F57C" w14:textId="77777777" w:rsidR="00BE5EAC" w:rsidRPr="000B34F6" w:rsidRDefault="00BE5EAC">
      <w:pPr>
        <w:numPr>
          <w:ilvl w:val="12"/>
          <w:numId w:val="0"/>
        </w:numPr>
        <w:jc w:val="both"/>
        <w:rPr>
          <w:rFonts w:eastAsiaTheme="minorHAnsi"/>
          <w:szCs w:val="22"/>
        </w:rPr>
        <w:pPrChange w:id="1639" w:author="FDEP" w:date="2024-06-20T10:31:00Z" w16du:dateUtc="2024-06-20T14:31:00Z">
          <w:pPr>
            <w:numPr>
              <w:ilvl w:val="12"/>
            </w:numPr>
            <w:ind w:left="720"/>
            <w:jc w:val="both"/>
          </w:pPr>
        </w:pPrChange>
      </w:pPr>
    </w:p>
    <w:p w14:paraId="3564ABE7" w14:textId="77777777" w:rsidR="00BE5EAC" w:rsidRPr="000B34F6" w:rsidRDefault="00BE5EAC" w:rsidP="00325227">
      <w:pPr>
        <w:numPr>
          <w:ilvl w:val="12"/>
          <w:numId w:val="0"/>
        </w:numPr>
        <w:ind w:left="720"/>
        <w:jc w:val="both"/>
        <w:rPr>
          <w:del w:id="1640" w:author="FDEP" w:date="2024-06-20T10:31:00Z" w16du:dateUtc="2024-06-20T14:31:00Z"/>
          <w:szCs w:val="22"/>
        </w:rPr>
      </w:pPr>
    </w:p>
    <w:p w14:paraId="72238CCA" w14:textId="77777777" w:rsidR="00BE5EAC" w:rsidRPr="000B34F6" w:rsidRDefault="00BE5EAC" w:rsidP="00325227">
      <w:pPr>
        <w:numPr>
          <w:ilvl w:val="12"/>
          <w:numId w:val="0"/>
        </w:numPr>
        <w:ind w:left="720"/>
        <w:jc w:val="both"/>
        <w:rPr>
          <w:del w:id="1641" w:author="FDEP" w:date="2024-06-20T10:31:00Z" w16du:dateUtc="2024-06-20T14:31:00Z"/>
          <w:szCs w:val="22"/>
        </w:rPr>
      </w:pPr>
    </w:p>
    <w:p w14:paraId="685C7151" w14:textId="56A9E361" w:rsidR="003A7AAF" w:rsidRPr="003A7AAF" w:rsidRDefault="003A7AAF" w:rsidP="003A7AAF">
      <w:pPr>
        <w:numPr>
          <w:ilvl w:val="12"/>
          <w:numId w:val="0"/>
        </w:numPr>
        <w:jc w:val="both"/>
        <w:rPr>
          <w:ins w:id="1642" w:author="FDEP" w:date="2024-06-20T10:31:00Z" w16du:dateUtc="2024-06-20T14:31:00Z"/>
          <w:rFonts w:eastAsiaTheme="minorHAnsi"/>
          <w:b/>
          <w:bCs/>
          <w:szCs w:val="22"/>
        </w:rPr>
      </w:pPr>
      <w:r w:rsidRPr="003A7AAF">
        <w:rPr>
          <w:rFonts w:eastAsiaTheme="minorHAnsi"/>
          <w:b/>
          <w:rPrChange w:id="1643" w:author="FDEP" w:date="2024-06-20T10:31:00Z" w16du:dateUtc="2024-06-20T14:31:00Z">
            <w:rPr>
              <w:rFonts w:eastAsiaTheme="minorHAnsi"/>
            </w:rPr>
          </w:rPrChange>
        </w:rPr>
        <w:t>8.</w:t>
      </w:r>
      <w:ins w:id="1644" w:author="FDEP" w:date="2024-06-20T10:31:00Z" w16du:dateUtc="2024-06-20T14:31:00Z">
        <w:r w:rsidRPr="003A7AAF">
          <w:rPr>
            <w:rFonts w:eastAsiaTheme="minorHAnsi"/>
            <w:b/>
            <w:bCs/>
            <w:szCs w:val="22"/>
          </w:rPr>
          <w:t xml:space="preserve">4.5    Dam Systems </w:t>
        </w:r>
      </w:ins>
    </w:p>
    <w:p w14:paraId="3D742EC1" w14:textId="77777777" w:rsidR="003A7AAF" w:rsidRPr="003A7AAF" w:rsidRDefault="003A7AAF" w:rsidP="003A7AAF">
      <w:pPr>
        <w:numPr>
          <w:ilvl w:val="12"/>
          <w:numId w:val="0"/>
        </w:numPr>
        <w:ind w:left="720"/>
        <w:jc w:val="both"/>
        <w:rPr>
          <w:ins w:id="1645" w:author="FDEP" w:date="2024-06-20T10:31:00Z" w16du:dateUtc="2024-06-20T14:31:00Z"/>
          <w:rFonts w:eastAsiaTheme="minorHAnsi"/>
          <w:szCs w:val="22"/>
        </w:rPr>
      </w:pPr>
    </w:p>
    <w:p w14:paraId="2D328565" w14:textId="77777777" w:rsidR="003A7AAF" w:rsidRPr="003A7AAF" w:rsidRDefault="003A7AAF" w:rsidP="003A7AAF">
      <w:pPr>
        <w:numPr>
          <w:ilvl w:val="12"/>
          <w:numId w:val="0"/>
        </w:numPr>
        <w:ind w:left="720"/>
        <w:jc w:val="both"/>
        <w:rPr>
          <w:ins w:id="1646" w:author="FDEP" w:date="2024-06-20T10:31:00Z" w16du:dateUtc="2024-06-20T14:31:00Z"/>
          <w:rFonts w:eastAsiaTheme="minorHAnsi"/>
          <w:szCs w:val="22"/>
        </w:rPr>
      </w:pPr>
      <w:ins w:id="1647" w:author="FDEP" w:date="2024-06-20T10:31:00Z" w16du:dateUtc="2024-06-20T14:31:00Z">
        <w:r w:rsidRPr="003A7AAF">
          <w:rPr>
            <w:rFonts w:eastAsiaTheme="minorHAnsi"/>
            <w:szCs w:val="22"/>
          </w:rPr>
          <w:t xml:space="preserve">Dam systems are a critical part of Florida’s infrastructure for stormwater and surface water management. The design and operation standards specified in this Volume and in </w:t>
        </w:r>
        <w:proofErr w:type="gramStart"/>
        <w:r w:rsidRPr="003A7AAF">
          <w:rPr>
            <w:rFonts w:eastAsiaTheme="minorHAnsi"/>
            <w:szCs w:val="22"/>
          </w:rPr>
          <w:t>the Volume</w:t>
        </w:r>
        <w:proofErr w:type="gramEnd"/>
        <w:r w:rsidRPr="003A7AAF">
          <w:rPr>
            <w:rFonts w:eastAsiaTheme="minorHAnsi"/>
            <w:szCs w:val="22"/>
          </w:rPr>
          <w:t xml:space="preserve"> II for each District are critical to manage water quality and quantity effectively and safely. These standards are intended to reduce the risk of dam and appurtenant structure failure and improper operation, and consequences from flooding that would cause loss of human life or adverse impacts on economic, environmental, or lifeline interests, or other concerns, such as water quality degradation.</w:t>
        </w:r>
      </w:ins>
    </w:p>
    <w:p w14:paraId="06344105" w14:textId="77777777" w:rsidR="003A7AAF" w:rsidRPr="003A7AAF" w:rsidRDefault="003A7AAF" w:rsidP="003A7AAF">
      <w:pPr>
        <w:numPr>
          <w:ilvl w:val="12"/>
          <w:numId w:val="0"/>
        </w:numPr>
        <w:ind w:left="720"/>
        <w:jc w:val="both"/>
        <w:rPr>
          <w:ins w:id="1648" w:author="FDEP" w:date="2024-06-20T10:31:00Z" w16du:dateUtc="2024-06-20T14:31:00Z"/>
          <w:rFonts w:eastAsiaTheme="minorHAnsi"/>
          <w:szCs w:val="22"/>
        </w:rPr>
      </w:pPr>
    </w:p>
    <w:p w14:paraId="1DAF21AE" w14:textId="77777777" w:rsidR="003A7AAF" w:rsidRPr="003A7AAF" w:rsidRDefault="003A7AAF" w:rsidP="003A7AAF">
      <w:pPr>
        <w:numPr>
          <w:ilvl w:val="12"/>
          <w:numId w:val="0"/>
        </w:numPr>
        <w:ind w:left="720"/>
        <w:jc w:val="both"/>
        <w:rPr>
          <w:ins w:id="1649" w:author="FDEP" w:date="2024-06-20T10:31:00Z" w16du:dateUtc="2024-06-20T14:31:00Z"/>
          <w:rFonts w:eastAsiaTheme="minorHAnsi"/>
          <w:szCs w:val="22"/>
        </w:rPr>
      </w:pPr>
      <w:ins w:id="1650" w:author="FDEP" w:date="2024-06-20T10:31:00Z" w16du:dateUtc="2024-06-20T14:31:00Z">
        <w:r w:rsidRPr="003A7AAF">
          <w:rPr>
            <w:rFonts w:eastAsiaTheme="minorHAnsi"/>
            <w:szCs w:val="22"/>
          </w:rPr>
          <w:t xml:space="preserve">Appendix L, Additional Criteria for Dam Systems, in this Volume contains four permitting criteria that apply when the proposed activity is for construction of a new dam or alteration of an existing dam, as defined in paragraph </w:t>
        </w:r>
        <w:r w:rsidRPr="007D16D0">
          <w:rPr>
            <w:rFonts w:eastAsiaTheme="minorHAnsi"/>
            <w:b/>
            <w:bCs/>
            <w:szCs w:val="22"/>
          </w:rPr>
          <w:t>2.0(a)27.</w:t>
        </w:r>
        <w:r w:rsidRPr="003A7AAF">
          <w:rPr>
            <w:rFonts w:eastAsiaTheme="minorHAnsi"/>
            <w:szCs w:val="22"/>
          </w:rPr>
          <w:t xml:space="preserve"> in this Volume and meets the dam thresholds specified in the applicable Volume II. This appendix does not apply to a levee or levee system, as defined in paragraphs </w:t>
        </w:r>
        <w:r w:rsidRPr="007D16D0">
          <w:rPr>
            <w:rFonts w:eastAsiaTheme="minorHAnsi"/>
            <w:b/>
            <w:bCs/>
            <w:szCs w:val="22"/>
          </w:rPr>
          <w:t>2.0(a)66. and 67.</w:t>
        </w:r>
        <w:r w:rsidRPr="003A7AAF">
          <w:rPr>
            <w:rFonts w:eastAsiaTheme="minorHAnsi"/>
            <w:szCs w:val="22"/>
          </w:rPr>
          <w:t>, respectively, in this Volume. These criteria are intended to reduce potential damage from floods, to reduce degradation of water resources from uncontrolled releases of stormwater, and to otherwise promote the safety of dams regulated under Chapter 62-330, F.A.C.</w:t>
        </w:r>
      </w:ins>
    </w:p>
    <w:p w14:paraId="7947C5EF" w14:textId="663A0FC6" w:rsidR="003A7AAF" w:rsidRDefault="003A7AAF" w:rsidP="00F04799">
      <w:pPr>
        <w:numPr>
          <w:ilvl w:val="12"/>
          <w:numId w:val="0"/>
        </w:numPr>
        <w:ind w:left="720"/>
        <w:jc w:val="both"/>
        <w:rPr>
          <w:ins w:id="1651" w:author="FDEP" w:date="2024-06-20T10:31:00Z" w16du:dateUtc="2024-06-20T14:31:00Z"/>
          <w:rFonts w:eastAsiaTheme="minorHAnsi"/>
          <w:szCs w:val="22"/>
        </w:rPr>
      </w:pPr>
      <w:ins w:id="1652" w:author="FDEP" w:date="2024-06-20T10:31:00Z" w16du:dateUtc="2024-06-20T14:31:00Z">
        <w:r w:rsidRPr="003A7AAF">
          <w:rPr>
            <w:rFonts w:eastAsiaTheme="minorHAnsi"/>
            <w:szCs w:val="22"/>
          </w:rPr>
          <w:t xml:space="preserve">The four criteria require the applicant to: 1) provide dam system information for collection in a repository maintained by the Department, 2) establish a Downstream Hazard Potential that indicates the potential adverse impact on the downstream areas should the dam or its appurtenant structures fail or be mis-operated, </w:t>
        </w:r>
      </w:ins>
      <w:r w:rsidRPr="003A7AAF">
        <w:rPr>
          <w:rFonts w:eastAsiaTheme="minorHAnsi"/>
          <w:szCs w:val="22"/>
        </w:rPr>
        <w:t>3</w:t>
      </w:r>
      <w:ins w:id="1653" w:author="FDEP" w:date="2024-06-20T10:31:00Z" w16du:dateUtc="2024-06-20T14:31:00Z">
        <w:r w:rsidRPr="003A7AAF">
          <w:rPr>
            <w:rFonts w:eastAsiaTheme="minorHAnsi"/>
            <w:szCs w:val="22"/>
          </w:rPr>
          <w:t>) develop an Emergency Action Plan for the owner of a High Hazard Potential or Significant Hazard Potential dam, and 4) provide a Condition Assessment Report for each existing High Hazard Potential or Significant Hazard Potential dam. These criteria and their requirements are described in detail in Appendix L.</w:t>
        </w:r>
      </w:ins>
    </w:p>
    <w:p w14:paraId="5896751C" w14:textId="77777777" w:rsidR="003A7AAF" w:rsidRDefault="003A7AAF" w:rsidP="003A7AAF">
      <w:pPr>
        <w:numPr>
          <w:ilvl w:val="12"/>
          <w:numId w:val="0"/>
        </w:numPr>
        <w:ind w:left="720"/>
        <w:jc w:val="both"/>
        <w:rPr>
          <w:ins w:id="1654" w:author="FDEP" w:date="2024-06-20T10:31:00Z" w16du:dateUtc="2024-06-20T14:31:00Z"/>
          <w:rFonts w:eastAsiaTheme="minorHAnsi"/>
          <w:szCs w:val="22"/>
        </w:rPr>
      </w:pPr>
    </w:p>
    <w:p w14:paraId="039D0C26" w14:textId="6B87ECDB" w:rsidR="003A7AAF" w:rsidRPr="003A7AAF" w:rsidRDefault="003A7AAF" w:rsidP="00463887">
      <w:pPr>
        <w:keepNext/>
        <w:keepLines/>
        <w:jc w:val="both"/>
        <w:rPr>
          <w:ins w:id="1655" w:author="FDEP" w:date="2024-06-20T10:31:00Z" w16du:dateUtc="2024-06-20T14:31:00Z"/>
          <w:rFonts w:eastAsiaTheme="minorEastAsia"/>
          <w:b/>
          <w:bCs/>
        </w:rPr>
      </w:pPr>
      <w:ins w:id="1656" w:author="FDEP" w:date="2024-06-20T10:31:00Z" w16du:dateUtc="2024-06-20T14:31:00Z">
        <w:r w:rsidRPr="111FE1AD">
          <w:rPr>
            <w:rFonts w:eastAsiaTheme="minorEastAsia"/>
            <w:b/>
            <w:bCs/>
          </w:rPr>
          <w:t>8.4.6</w:t>
        </w:r>
        <w:r>
          <w:tab/>
        </w:r>
        <w:r w:rsidRPr="111FE1AD">
          <w:rPr>
            <w:rFonts w:eastAsiaTheme="minorEastAsia"/>
            <w:b/>
            <w:bCs/>
          </w:rPr>
          <w:t>Oil and Grease Control</w:t>
        </w:r>
      </w:ins>
    </w:p>
    <w:p w14:paraId="3AE7CB79" w14:textId="77777777" w:rsidR="003A7AAF" w:rsidRPr="003A7AAF" w:rsidRDefault="003A7AAF" w:rsidP="00463887">
      <w:pPr>
        <w:keepNext/>
        <w:keepLines/>
        <w:ind w:left="720"/>
        <w:jc w:val="both"/>
        <w:rPr>
          <w:ins w:id="1657" w:author="FDEP" w:date="2024-06-20T10:31:00Z" w16du:dateUtc="2024-06-20T14:31:00Z"/>
          <w:rFonts w:eastAsiaTheme="minorEastAsia"/>
        </w:rPr>
      </w:pPr>
    </w:p>
    <w:p w14:paraId="6975A73D" w14:textId="77777777" w:rsidR="003A7AAF" w:rsidRPr="003A7AAF" w:rsidRDefault="003A7AAF" w:rsidP="00463887">
      <w:pPr>
        <w:keepNext/>
        <w:keepLines/>
        <w:ind w:left="720"/>
        <w:jc w:val="both"/>
        <w:rPr>
          <w:ins w:id="1658" w:author="FDEP" w:date="2024-06-20T10:31:00Z" w16du:dateUtc="2024-06-20T14:31:00Z"/>
          <w:rFonts w:eastAsiaTheme="minorEastAsia"/>
        </w:rPr>
      </w:pPr>
      <w:ins w:id="1659" w:author="FDEP" w:date="2024-06-20T10:31:00Z" w16du:dateUtc="2024-06-20T14:31:00Z">
        <w:r w:rsidRPr="111FE1AD">
          <w:rPr>
            <w:rFonts w:eastAsiaTheme="minorEastAsia"/>
          </w:rPr>
          <w:t>Outlet structures from areas with greater than 50 percent impervious and semi-impervious area or from systems that receive runoff from directly connected impervious areas that are subject to vehicular traffic shall include a baffle, skimmer, grease trap or other mechanism suitable for preventing oil and grease from leaving the stormwater treatment system in concentrations that would cause a violation of applicable water quality standards for ground or surface waters of the state. Designs must ensure clearance is provided as needed, between the skimmer and outlet structure or pond bottom, to ensure that the hydraulic capacity of the structure is not affected.</w:t>
        </w:r>
      </w:ins>
    </w:p>
    <w:p w14:paraId="619DB789" w14:textId="77777777" w:rsidR="003A7AAF" w:rsidRPr="003A7AAF" w:rsidRDefault="003A7AAF" w:rsidP="003A7AAF">
      <w:pPr>
        <w:numPr>
          <w:ilvl w:val="12"/>
          <w:numId w:val="0"/>
        </w:numPr>
        <w:ind w:left="720"/>
        <w:jc w:val="both"/>
        <w:rPr>
          <w:ins w:id="1660" w:author="FDEP" w:date="2024-06-20T10:31:00Z" w16du:dateUtc="2024-06-20T14:31:00Z"/>
          <w:rFonts w:eastAsiaTheme="minorHAnsi"/>
          <w:szCs w:val="22"/>
        </w:rPr>
      </w:pPr>
    </w:p>
    <w:p w14:paraId="7A96DD94" w14:textId="77777777" w:rsidR="003A7AAF" w:rsidRPr="003A7AAF" w:rsidRDefault="003A7AAF" w:rsidP="00B265D6">
      <w:pPr>
        <w:keepNext/>
        <w:numPr>
          <w:ilvl w:val="12"/>
          <w:numId w:val="0"/>
        </w:numPr>
        <w:jc w:val="both"/>
        <w:rPr>
          <w:ins w:id="1661" w:author="FDEP" w:date="2024-06-20T10:31:00Z" w16du:dateUtc="2024-06-20T14:31:00Z"/>
          <w:rFonts w:eastAsiaTheme="minorHAnsi"/>
          <w:b/>
          <w:bCs/>
          <w:szCs w:val="22"/>
        </w:rPr>
      </w:pPr>
      <w:ins w:id="1662" w:author="FDEP" w:date="2024-06-20T10:31:00Z" w16du:dateUtc="2024-06-20T14:31:00Z">
        <w:r w:rsidRPr="003A7AAF">
          <w:rPr>
            <w:rFonts w:eastAsiaTheme="minorHAnsi"/>
            <w:b/>
            <w:bCs/>
            <w:szCs w:val="22"/>
          </w:rPr>
          <w:t>8.4.7</w:t>
        </w:r>
        <w:r w:rsidRPr="003A7AAF">
          <w:rPr>
            <w:rFonts w:eastAsiaTheme="minorHAnsi"/>
            <w:b/>
            <w:bCs/>
            <w:szCs w:val="22"/>
          </w:rPr>
          <w:tab/>
          <w:t>Hazardous or Toxic Substances</w:t>
        </w:r>
      </w:ins>
    </w:p>
    <w:p w14:paraId="08BF7CAB" w14:textId="77777777" w:rsidR="003A7AAF" w:rsidRPr="003A7AAF" w:rsidRDefault="003A7AAF" w:rsidP="003A7AAF">
      <w:pPr>
        <w:numPr>
          <w:ilvl w:val="12"/>
          <w:numId w:val="0"/>
        </w:numPr>
        <w:ind w:left="720"/>
        <w:jc w:val="both"/>
        <w:rPr>
          <w:ins w:id="1663" w:author="FDEP" w:date="2024-06-20T10:31:00Z" w16du:dateUtc="2024-06-20T14:31:00Z"/>
          <w:rFonts w:eastAsiaTheme="minorHAnsi"/>
          <w:szCs w:val="22"/>
        </w:rPr>
      </w:pPr>
    </w:p>
    <w:p w14:paraId="5C7C068E" w14:textId="351E5003" w:rsidR="003A7AAF" w:rsidRPr="00665D04" w:rsidRDefault="003A7AAF" w:rsidP="003A7AAF">
      <w:pPr>
        <w:numPr>
          <w:ilvl w:val="12"/>
          <w:numId w:val="0"/>
        </w:numPr>
        <w:ind w:left="720"/>
        <w:jc w:val="both"/>
        <w:rPr>
          <w:ins w:id="1664" w:author="FDEP" w:date="2024-06-20T10:31:00Z" w16du:dateUtc="2024-06-20T14:31:00Z"/>
          <w:rFonts w:eastAsiaTheme="minorHAnsi"/>
          <w:szCs w:val="22"/>
        </w:rPr>
      </w:pPr>
      <w:ins w:id="1665" w:author="FDEP" w:date="2024-06-20T10:31:00Z" w16du:dateUtc="2024-06-20T14:31:00Z">
        <w:r w:rsidRPr="003A7AAF">
          <w:rPr>
            <w:rFonts w:eastAsiaTheme="minorHAnsi"/>
            <w:szCs w:val="22"/>
          </w:rPr>
          <w:t>Systems serving a land use or activity that produces or stores hazardous or toxic substances shall be designed to prevent exposure of such materials to rainfall and runoff to ensure that contact stormwater does not become contaminated by such materials. Stormwater treatment systems shall not result in violations of water quality standards for ground or surface waters of the state.</w:t>
        </w:r>
      </w:ins>
    </w:p>
    <w:p w14:paraId="2A7A8D5C" w14:textId="0D09AA23" w:rsidR="0021297A" w:rsidRPr="000B34F6" w:rsidRDefault="0021297A" w:rsidP="0021297A">
      <w:pPr>
        <w:pStyle w:val="Heading3"/>
        <w:numPr>
          <w:ilvl w:val="12"/>
          <w:numId w:val="0"/>
        </w:numPr>
        <w:jc w:val="both"/>
        <w:rPr>
          <w:szCs w:val="22"/>
        </w:rPr>
      </w:pPr>
      <w:bookmarkStart w:id="1666" w:name="_Toc44438481"/>
      <w:bookmarkStart w:id="1667" w:name="_Toc165363459"/>
      <w:ins w:id="1668" w:author="FDEP" w:date="2024-06-20T10:31:00Z" w16du:dateUtc="2024-06-20T14:31:00Z">
        <w:r w:rsidRPr="000B34F6">
          <w:rPr>
            <w:szCs w:val="22"/>
          </w:rPr>
          <w:t>8.</w:t>
        </w:r>
        <w:r w:rsidR="00247EE5">
          <w:rPr>
            <w:szCs w:val="22"/>
          </w:rPr>
          <w:t>5</w:t>
        </w:r>
      </w:ins>
      <w:r w:rsidRPr="000B34F6">
        <w:rPr>
          <w:szCs w:val="22"/>
        </w:rPr>
        <w:t xml:space="preserve"> </w:t>
      </w:r>
      <w:r w:rsidRPr="000B34F6">
        <w:rPr>
          <w:szCs w:val="22"/>
        </w:rPr>
        <w:tab/>
        <w:t>State Water Quality Standards</w:t>
      </w:r>
      <w:bookmarkEnd w:id="1635"/>
      <w:bookmarkEnd w:id="1636"/>
      <w:bookmarkEnd w:id="1666"/>
      <w:bookmarkEnd w:id="1667"/>
    </w:p>
    <w:p w14:paraId="3A8DBBE5" w14:textId="58DD1359" w:rsidR="0021297A" w:rsidRPr="000B34F6" w:rsidRDefault="0021297A" w:rsidP="0021297A">
      <w:pPr>
        <w:numPr>
          <w:ilvl w:val="12"/>
          <w:numId w:val="0"/>
        </w:numPr>
        <w:tabs>
          <w:tab w:val="left" w:pos="-720"/>
          <w:tab w:val="left" w:pos="0"/>
          <w:tab w:val="left" w:pos="720"/>
          <w:tab w:val="left" w:pos="1440"/>
        </w:tabs>
        <w:suppressAutoHyphens/>
        <w:ind w:left="720" w:hanging="720"/>
        <w:jc w:val="both"/>
        <w:rPr>
          <w:b/>
          <w:spacing w:val="-3"/>
          <w:szCs w:val="22"/>
        </w:rPr>
      </w:pPr>
      <w:r w:rsidRPr="000B34F6">
        <w:rPr>
          <w:b/>
          <w:spacing w:val="-3"/>
          <w:szCs w:val="22"/>
        </w:rPr>
        <w:t>8.</w:t>
      </w:r>
      <w:del w:id="1669" w:author="FDEP" w:date="2024-06-20T10:31:00Z" w16du:dateUtc="2024-06-20T14:31:00Z">
        <w:r w:rsidRPr="000B34F6">
          <w:rPr>
            <w:b/>
            <w:spacing w:val="-3"/>
            <w:szCs w:val="22"/>
          </w:rPr>
          <w:delText>3</w:delText>
        </w:r>
      </w:del>
      <w:ins w:id="1670" w:author="FDEP" w:date="2024-06-20T10:31:00Z" w16du:dateUtc="2024-06-20T14:31:00Z">
        <w:r w:rsidR="00247EE5">
          <w:rPr>
            <w:b/>
            <w:spacing w:val="-3"/>
            <w:szCs w:val="22"/>
          </w:rPr>
          <w:t>5</w:t>
        </w:r>
      </w:ins>
      <w:r w:rsidRPr="000B34F6">
        <w:rPr>
          <w:b/>
          <w:spacing w:val="-3"/>
          <w:szCs w:val="22"/>
        </w:rPr>
        <w:t>.1</w:t>
      </w:r>
      <w:r w:rsidRPr="000B34F6">
        <w:rPr>
          <w:b/>
          <w:spacing w:val="-3"/>
          <w:szCs w:val="22"/>
        </w:rPr>
        <w:tab/>
        <w:t>Surface Water Quality Standards</w:t>
      </w:r>
    </w:p>
    <w:p w14:paraId="6A6E0B61" w14:textId="77777777" w:rsidR="0021297A" w:rsidRPr="000B34F6" w:rsidRDefault="0021297A" w:rsidP="0021297A">
      <w:pPr>
        <w:numPr>
          <w:ilvl w:val="12"/>
          <w:numId w:val="0"/>
        </w:numPr>
        <w:tabs>
          <w:tab w:val="left" w:pos="-720"/>
          <w:tab w:val="left" w:pos="0"/>
          <w:tab w:val="left" w:pos="720"/>
          <w:tab w:val="left" w:pos="1440"/>
        </w:tabs>
        <w:suppressAutoHyphens/>
        <w:ind w:left="2160" w:hanging="720"/>
        <w:jc w:val="both"/>
        <w:rPr>
          <w:b/>
          <w:spacing w:val="-3"/>
          <w:szCs w:val="22"/>
        </w:rPr>
      </w:pPr>
    </w:p>
    <w:p w14:paraId="1AB77FD4" w14:textId="77777777" w:rsidR="0021297A" w:rsidRPr="000B34F6" w:rsidRDefault="0021297A" w:rsidP="0021297A">
      <w:pPr>
        <w:pStyle w:val="BodyText2"/>
        <w:numPr>
          <w:ilvl w:val="12"/>
          <w:numId w:val="0"/>
        </w:numPr>
        <w:ind w:left="720"/>
        <w:jc w:val="both"/>
        <w:rPr>
          <w:b w:val="0"/>
          <w:szCs w:val="22"/>
        </w:rPr>
      </w:pPr>
      <w:r w:rsidRPr="000B34F6">
        <w:rPr>
          <w:b w:val="0"/>
          <w:szCs w:val="22"/>
        </w:rPr>
        <w:t>State surface water quality standards are set forth in Chapters 62-4 and 62-302, F.A.C., including the antidegradation provisions of paragraphs 62-4.242(1)(a) and (b), 62-4.242(2) and (3), F.A.C., and Rule 62-302.300, F.A.C., and the special standards for Outstanding Florida Waters and Outstanding National Resource Waters set forth in subsections 62-4.242(2) and (3), F.A.C.</w:t>
      </w:r>
    </w:p>
    <w:p w14:paraId="0CAF9799" w14:textId="77777777" w:rsidR="0021297A" w:rsidRPr="000B34F6" w:rsidRDefault="0021297A" w:rsidP="0021297A">
      <w:pPr>
        <w:pStyle w:val="BodyText2"/>
        <w:numPr>
          <w:ilvl w:val="12"/>
          <w:numId w:val="0"/>
        </w:numPr>
        <w:ind w:left="2160"/>
        <w:jc w:val="both"/>
        <w:rPr>
          <w:b w:val="0"/>
          <w:szCs w:val="22"/>
        </w:rPr>
      </w:pPr>
    </w:p>
    <w:p w14:paraId="4757892C" w14:textId="01E9F24C" w:rsidR="0021297A" w:rsidRPr="000B34F6" w:rsidRDefault="0021297A" w:rsidP="0021297A">
      <w:pPr>
        <w:numPr>
          <w:ilvl w:val="12"/>
          <w:numId w:val="0"/>
        </w:numPr>
        <w:jc w:val="both"/>
        <w:rPr>
          <w:szCs w:val="22"/>
        </w:rPr>
      </w:pPr>
      <w:r w:rsidRPr="000B34F6">
        <w:rPr>
          <w:b/>
          <w:szCs w:val="22"/>
        </w:rPr>
        <w:t>8.</w:t>
      </w:r>
      <w:del w:id="1671" w:author="FDEP" w:date="2024-06-20T10:31:00Z" w16du:dateUtc="2024-06-20T14:31:00Z">
        <w:r w:rsidRPr="000B34F6">
          <w:rPr>
            <w:b/>
            <w:szCs w:val="22"/>
          </w:rPr>
          <w:delText>3</w:delText>
        </w:r>
      </w:del>
      <w:ins w:id="1672" w:author="FDEP" w:date="2024-06-20T10:31:00Z" w16du:dateUtc="2024-06-20T14:31:00Z">
        <w:r w:rsidR="00247EE5">
          <w:rPr>
            <w:b/>
            <w:szCs w:val="22"/>
          </w:rPr>
          <w:t>5</w:t>
        </w:r>
      </w:ins>
      <w:r w:rsidRPr="000B34F6">
        <w:rPr>
          <w:b/>
          <w:szCs w:val="22"/>
        </w:rPr>
        <w:t>.2</w:t>
      </w:r>
      <w:r w:rsidRPr="000B34F6">
        <w:rPr>
          <w:b/>
          <w:szCs w:val="22"/>
        </w:rPr>
        <w:tab/>
      </w:r>
      <w:ins w:id="1673" w:author="FDEP" w:date="2024-06-20T10:31:00Z" w16du:dateUtc="2024-06-20T14:31:00Z">
        <w:r w:rsidR="00247EE5">
          <w:rPr>
            <w:b/>
            <w:szCs w:val="22"/>
          </w:rPr>
          <w:t xml:space="preserve">Additional Permitting Requirements to Protect </w:t>
        </w:r>
      </w:ins>
      <w:r w:rsidRPr="000B34F6">
        <w:rPr>
          <w:b/>
          <w:szCs w:val="22"/>
        </w:rPr>
        <w:t xml:space="preserve">Ground Water </w:t>
      </w:r>
      <w:del w:id="1674" w:author="FDEP" w:date="2024-06-20T10:31:00Z" w16du:dateUtc="2024-06-20T14:31:00Z">
        <w:r w:rsidRPr="000B34F6">
          <w:rPr>
            <w:b/>
            <w:szCs w:val="22"/>
          </w:rPr>
          <w:delText>Quality Standards</w:delText>
        </w:r>
      </w:del>
    </w:p>
    <w:p w14:paraId="0436267E" w14:textId="77777777" w:rsidR="0021297A" w:rsidRPr="000B34F6" w:rsidRDefault="0021297A" w:rsidP="0021297A">
      <w:pPr>
        <w:pStyle w:val="BodyText2"/>
        <w:numPr>
          <w:ilvl w:val="12"/>
          <w:numId w:val="0"/>
        </w:numPr>
        <w:ind w:left="1440"/>
        <w:jc w:val="both"/>
        <w:rPr>
          <w:b w:val="0"/>
          <w:szCs w:val="22"/>
        </w:rPr>
      </w:pPr>
    </w:p>
    <w:p w14:paraId="2C6F6A85" w14:textId="2E9969D9" w:rsidR="0021297A" w:rsidRPr="000B34F6" w:rsidRDefault="0021297A" w:rsidP="0021297A">
      <w:pPr>
        <w:pStyle w:val="BodyTextIndent3"/>
        <w:numPr>
          <w:ilvl w:val="12"/>
          <w:numId w:val="0"/>
        </w:numPr>
        <w:tabs>
          <w:tab w:val="left" w:pos="2880"/>
        </w:tabs>
        <w:ind w:left="720"/>
        <w:jc w:val="both"/>
        <w:rPr>
          <w:szCs w:val="22"/>
        </w:rPr>
      </w:pPr>
      <w:r w:rsidRPr="000B34F6">
        <w:rPr>
          <w:szCs w:val="22"/>
        </w:rPr>
        <w:t>State water quality standards for ground water are set forth in Chapter 62-520, F.A.C.</w:t>
      </w:r>
      <w:r w:rsidR="0096064D">
        <w:rPr>
          <w:b/>
          <w:szCs w:val="22"/>
        </w:rPr>
        <w:t xml:space="preserve"> </w:t>
      </w:r>
      <w:r w:rsidRPr="000B34F6">
        <w:rPr>
          <w:szCs w:val="22"/>
        </w:rPr>
        <w:t>In addition to the minimum criteria, Class G-I and G-II ground water must meet primary and secondary drinking water quality standards for public water systems, which are established pursuant to the Florida Safe Drinking Water Act, Sections 403.850 through 403.864, F.S., and are listed in Rules 62-550.310 and 62-550.320, F.A.C.</w:t>
      </w:r>
    </w:p>
    <w:p w14:paraId="49563361" w14:textId="77777777" w:rsidR="0021297A" w:rsidRPr="000B34F6" w:rsidRDefault="0021297A" w:rsidP="0021297A">
      <w:pPr>
        <w:numPr>
          <w:ilvl w:val="12"/>
          <w:numId w:val="0"/>
        </w:numPr>
        <w:tabs>
          <w:tab w:val="left" w:pos="-1440"/>
          <w:tab w:val="left" w:pos="-720"/>
          <w:tab w:val="left" w:pos="720"/>
          <w:tab w:val="left" w:pos="1152"/>
          <w:tab w:val="left" w:pos="1872"/>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ind w:left="720"/>
        <w:jc w:val="both"/>
        <w:rPr>
          <w:spacing w:val="-3"/>
          <w:szCs w:val="22"/>
        </w:rPr>
      </w:pPr>
    </w:p>
    <w:p w14:paraId="0AFDD986" w14:textId="3B6D7B03" w:rsidR="0021297A" w:rsidRPr="000B34F6" w:rsidRDefault="0021297A">
      <w:pPr>
        <w:tabs>
          <w:tab w:val="left" w:pos="720"/>
          <w:tab w:val="left" w:pos="1152"/>
          <w:tab w:val="left" w:pos="1872"/>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ind w:left="720"/>
        <w:jc w:val="both"/>
        <w:rPr>
          <w:rPrChange w:id="1675" w:author="FDEP" w:date="2024-06-20T10:31:00Z" w16du:dateUtc="2024-06-20T14:31:00Z">
            <w:rPr>
              <w:spacing w:val="-3"/>
            </w:rPr>
          </w:rPrChange>
        </w:rPr>
        <w:pPrChange w:id="1676" w:author="FDEP" w:date="2024-06-20T10:31:00Z" w16du:dateUtc="2024-06-20T14:31:00Z">
          <w:pPr>
            <w:numPr>
              <w:ilvl w:val="12"/>
            </w:numPr>
            <w:tabs>
              <w:tab w:val="left" w:pos="-1440"/>
              <w:tab w:val="left" w:pos="-720"/>
              <w:tab w:val="left" w:pos="720"/>
              <w:tab w:val="left" w:pos="1152"/>
              <w:tab w:val="left" w:pos="1872"/>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ind w:left="720"/>
            <w:jc w:val="both"/>
          </w:pPr>
        </w:pPrChange>
      </w:pPr>
      <w:r w:rsidRPr="2030356D">
        <w:rPr>
          <w:spacing w:val="-3"/>
        </w:rPr>
        <w:t xml:space="preserve">Only the minimum criteria </w:t>
      </w:r>
      <w:ins w:id="1677" w:author="FDEP" w:date="2024-06-20T10:31:00Z" w16du:dateUtc="2024-06-20T14:31:00Z">
        <w:r w:rsidR="00247EE5">
          <w:t xml:space="preserve">for ground water under rule 62-520.400, F.A.C., shall </w:t>
        </w:r>
      </w:ins>
      <w:r w:rsidRPr="2030356D">
        <w:rPr>
          <w:spacing w:val="-3"/>
        </w:rPr>
        <w:t xml:space="preserve">apply within </w:t>
      </w:r>
      <w:del w:id="1678" w:author="FDEP" w:date="2024-06-20T10:31:00Z" w16du:dateUtc="2024-06-20T14:31:00Z">
        <w:r w:rsidRPr="000B34F6">
          <w:rPr>
            <w:spacing w:val="-3"/>
            <w:szCs w:val="22"/>
          </w:rPr>
          <w:delText>a</w:delText>
        </w:r>
      </w:del>
      <w:ins w:id="1679" w:author="FDEP" w:date="2024-06-20T10:31:00Z" w16du:dateUtc="2024-06-20T14:31:00Z">
        <w:r w:rsidRPr="2030356D">
          <w:rPr>
            <w:spacing w:val="-3"/>
          </w:rPr>
          <w:t>a</w:t>
        </w:r>
        <w:r w:rsidR="00247EE5">
          <w:t>n applicable</w:t>
        </w:r>
      </w:ins>
      <w:r w:rsidRPr="2030356D">
        <w:rPr>
          <w:spacing w:val="-3"/>
        </w:rPr>
        <w:t xml:space="preserve"> zone of discharge, as determined in </w:t>
      </w:r>
      <w:del w:id="1680" w:author="FDEP" w:date="2024-06-20T10:31:00Z" w16du:dateUtc="2024-06-20T14:31:00Z">
        <w:r w:rsidRPr="000B34F6">
          <w:rPr>
            <w:spacing w:val="-3"/>
            <w:szCs w:val="22"/>
          </w:rPr>
          <w:delText>Rule</w:delText>
        </w:r>
      </w:del>
      <w:ins w:id="1681" w:author="FDEP" w:date="2024-06-20T10:31:00Z" w16du:dateUtc="2024-06-20T14:31:00Z">
        <w:r w:rsidR="544D3904" w:rsidRPr="2030356D">
          <w:rPr>
            <w:spacing w:val="-3"/>
          </w:rPr>
          <w:t>C</w:t>
        </w:r>
        <w:r w:rsidR="00C81B7E">
          <w:rPr>
            <w:spacing w:val="-3"/>
          </w:rPr>
          <w:t>ha</w:t>
        </w:r>
        <w:r w:rsidR="005F5B16" w:rsidRPr="2030356D">
          <w:rPr>
            <w:spacing w:val="-3"/>
          </w:rPr>
          <w:t>pt</w:t>
        </w:r>
        <w:r w:rsidR="00247EE5">
          <w:t>er</w:t>
        </w:r>
      </w:ins>
      <w:r w:rsidR="00247EE5">
        <w:rPr>
          <w:rPrChange w:id="1682" w:author="FDEP" w:date="2024-06-20T10:31:00Z" w16du:dateUtc="2024-06-20T14:31:00Z">
            <w:rPr>
              <w:spacing w:val="-3"/>
            </w:rPr>
          </w:rPrChange>
        </w:rPr>
        <w:t xml:space="preserve"> </w:t>
      </w:r>
      <w:r w:rsidRPr="2030356D">
        <w:rPr>
          <w:spacing w:val="-3"/>
        </w:rPr>
        <w:t>62-520</w:t>
      </w:r>
      <w:del w:id="1683" w:author="FDEP" w:date="2024-06-20T10:31:00Z" w16du:dateUtc="2024-06-20T14:31:00Z">
        <w:r w:rsidRPr="000B34F6">
          <w:rPr>
            <w:spacing w:val="-3"/>
            <w:szCs w:val="22"/>
          </w:rPr>
          <w:delText>.400</w:delText>
        </w:r>
      </w:del>
      <w:r w:rsidRPr="2030356D">
        <w:rPr>
          <w:b/>
          <w:spacing w:val="-3"/>
        </w:rPr>
        <w:t xml:space="preserve">, </w:t>
      </w:r>
      <w:r w:rsidRPr="2030356D">
        <w:rPr>
          <w:spacing w:val="-3"/>
        </w:rPr>
        <w:t>F.A.C.</w:t>
      </w:r>
    </w:p>
    <w:p w14:paraId="62661891" w14:textId="77777777" w:rsidR="004569F0" w:rsidRDefault="004569F0">
      <w:pPr>
        <w:numPr>
          <w:ilvl w:val="12"/>
          <w:numId w:val="0"/>
        </w:numPr>
        <w:tabs>
          <w:tab w:val="left" w:pos="-1440"/>
          <w:tab w:val="left" w:pos="-720"/>
          <w:tab w:val="left" w:pos="720"/>
          <w:tab w:val="left" w:pos="1152"/>
          <w:tab w:val="left" w:pos="1872"/>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ind w:left="720"/>
        <w:jc w:val="both"/>
        <w:rPr>
          <w:spacing w:val="-3"/>
          <w:szCs w:val="22"/>
        </w:rPr>
        <w:pPrChange w:id="1684" w:author="FDEP" w:date="2024-06-20T10:31:00Z" w16du:dateUtc="2024-06-20T14:31:00Z">
          <w:pPr>
            <w:numPr>
              <w:ilvl w:val="12"/>
            </w:numPr>
            <w:tabs>
              <w:tab w:val="left" w:pos="-720"/>
              <w:tab w:val="left" w:pos="0"/>
              <w:tab w:val="left" w:pos="720"/>
              <w:tab w:val="left" w:pos="1440"/>
            </w:tabs>
            <w:suppressAutoHyphens/>
            <w:ind w:left="720"/>
            <w:jc w:val="both"/>
          </w:pPr>
        </w:pPrChange>
      </w:pPr>
    </w:p>
    <w:p w14:paraId="20748DD2" w14:textId="7EC4ADBB" w:rsidR="004569F0" w:rsidRPr="004569F0" w:rsidRDefault="004569F0" w:rsidP="71C873B5">
      <w:pPr>
        <w:tabs>
          <w:tab w:val="left" w:pos="720"/>
          <w:tab w:val="left" w:pos="1152"/>
          <w:tab w:val="left" w:pos="1872"/>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ind w:left="720"/>
        <w:jc w:val="both"/>
        <w:rPr>
          <w:ins w:id="1685" w:author="FDEP" w:date="2024-06-20T10:31:00Z" w16du:dateUtc="2024-06-20T14:31:00Z"/>
        </w:rPr>
      </w:pPr>
      <w:ins w:id="1686" w:author="FDEP" w:date="2024-06-20T10:31:00Z" w16du:dateUtc="2024-06-20T14:31:00Z">
        <w:r>
          <w:t xml:space="preserve">Pursuant to rule 62-555.312, F.A.C., stormwater retention and detention systems are classified as moderate sanitary hazards with respect to public and private drinking water wells. Stormwater treatment facilities shall not be sited or constructed within the setback distances for existing water supply wells as specified in accordance with </w:t>
        </w:r>
        <w:r w:rsidR="6DD91785" w:rsidRPr="71C873B5">
          <w:rPr>
            <w:spacing w:val="-3"/>
          </w:rPr>
          <w:t>C</w:t>
        </w:r>
        <w:r>
          <w:t>hapter 62-532, F.A.C.</w:t>
        </w:r>
      </w:ins>
    </w:p>
    <w:p w14:paraId="32717733" w14:textId="77777777" w:rsidR="004569F0" w:rsidRPr="004569F0" w:rsidRDefault="004569F0" w:rsidP="004569F0">
      <w:pPr>
        <w:numPr>
          <w:ilvl w:val="12"/>
          <w:numId w:val="0"/>
        </w:numPr>
        <w:tabs>
          <w:tab w:val="left" w:pos="-1440"/>
          <w:tab w:val="left" w:pos="-720"/>
          <w:tab w:val="left" w:pos="720"/>
          <w:tab w:val="left" w:pos="1152"/>
          <w:tab w:val="left" w:pos="1872"/>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ind w:left="720"/>
        <w:jc w:val="both"/>
        <w:rPr>
          <w:ins w:id="1687" w:author="FDEP" w:date="2024-06-20T10:31:00Z" w16du:dateUtc="2024-06-20T14:31:00Z"/>
          <w:spacing w:val="-3"/>
          <w:szCs w:val="22"/>
        </w:rPr>
      </w:pPr>
    </w:p>
    <w:p w14:paraId="579083BA" w14:textId="77777777" w:rsidR="004569F0" w:rsidRDefault="004569F0" w:rsidP="004569F0">
      <w:pPr>
        <w:numPr>
          <w:ilvl w:val="12"/>
          <w:numId w:val="0"/>
        </w:numPr>
        <w:tabs>
          <w:tab w:val="left" w:pos="-1440"/>
          <w:tab w:val="left" w:pos="-720"/>
          <w:tab w:val="left" w:pos="720"/>
          <w:tab w:val="left" w:pos="1152"/>
          <w:tab w:val="left" w:pos="1872"/>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ind w:left="720"/>
        <w:jc w:val="both"/>
        <w:rPr>
          <w:ins w:id="1688" w:author="FDEP" w:date="2024-06-20T10:31:00Z" w16du:dateUtc="2024-06-20T14:31:00Z"/>
          <w:spacing w:val="-3"/>
          <w:szCs w:val="22"/>
        </w:rPr>
      </w:pPr>
      <w:ins w:id="1689" w:author="FDEP" w:date="2024-06-20T10:31:00Z" w16du:dateUtc="2024-06-20T14:31:00Z">
        <w:r w:rsidRPr="004569F0">
          <w:rPr>
            <w:spacing w:val="-3"/>
            <w:szCs w:val="22"/>
          </w:rPr>
          <w:t>To ensure protection of ground water quality, all stormwater treatment systems shall be designed and constructed to:</w:t>
        </w:r>
      </w:ins>
    </w:p>
    <w:p w14:paraId="3520C013" w14:textId="77777777" w:rsidR="004569F0" w:rsidRDefault="004569F0" w:rsidP="004569F0">
      <w:pPr>
        <w:numPr>
          <w:ilvl w:val="12"/>
          <w:numId w:val="0"/>
        </w:numPr>
        <w:tabs>
          <w:tab w:val="left" w:pos="-1440"/>
          <w:tab w:val="left" w:pos="-720"/>
          <w:tab w:val="left" w:pos="720"/>
          <w:tab w:val="left" w:pos="1152"/>
          <w:tab w:val="left" w:pos="1872"/>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ind w:left="720"/>
        <w:jc w:val="both"/>
        <w:rPr>
          <w:ins w:id="1690" w:author="FDEP" w:date="2024-06-20T10:31:00Z" w16du:dateUtc="2024-06-20T14:31:00Z"/>
          <w:spacing w:val="-3"/>
          <w:szCs w:val="22"/>
        </w:rPr>
      </w:pPr>
    </w:p>
    <w:p w14:paraId="55B41517" w14:textId="77777777" w:rsidR="004569F0" w:rsidRDefault="004569F0" w:rsidP="004569F0">
      <w:pPr>
        <w:numPr>
          <w:ilvl w:val="12"/>
          <w:numId w:val="0"/>
        </w:numPr>
        <w:tabs>
          <w:tab w:val="left" w:pos="-1440"/>
          <w:tab w:val="left" w:pos="-720"/>
          <w:tab w:val="left" w:pos="1440"/>
          <w:tab w:val="left" w:pos="1872"/>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ind w:left="1440" w:hanging="720"/>
        <w:jc w:val="both"/>
        <w:rPr>
          <w:ins w:id="1691" w:author="FDEP" w:date="2024-06-20T10:31:00Z" w16du:dateUtc="2024-06-20T14:31:00Z"/>
          <w:spacing w:val="-3"/>
          <w:szCs w:val="22"/>
        </w:rPr>
      </w:pPr>
      <w:ins w:id="1692" w:author="FDEP" w:date="2024-06-20T10:31:00Z" w16du:dateUtc="2024-06-20T14:31:00Z">
        <w:r w:rsidRPr="004569F0">
          <w:rPr>
            <w:spacing w:val="-3"/>
            <w:szCs w:val="22"/>
          </w:rPr>
          <w:t>1.</w:t>
        </w:r>
        <w:r w:rsidRPr="004569F0">
          <w:rPr>
            <w:spacing w:val="-3"/>
            <w:szCs w:val="22"/>
          </w:rPr>
          <w:tab/>
          <w:t>Ensure adequate treatment of stormwater so that a stormwater management system shall not result in a violation of ground water standards, outside an applicable Zone of Discharge, as determined in accordance with Chapter 62-520, F.A.C.; and</w:t>
        </w:r>
      </w:ins>
    </w:p>
    <w:p w14:paraId="4635B16E" w14:textId="77777777" w:rsidR="004569F0" w:rsidRDefault="004569F0" w:rsidP="004569F0">
      <w:pPr>
        <w:numPr>
          <w:ilvl w:val="12"/>
          <w:numId w:val="0"/>
        </w:numPr>
        <w:tabs>
          <w:tab w:val="left" w:pos="-1440"/>
          <w:tab w:val="left" w:pos="-720"/>
          <w:tab w:val="left" w:pos="1440"/>
          <w:tab w:val="left" w:pos="1872"/>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ind w:left="1440" w:hanging="720"/>
        <w:jc w:val="both"/>
        <w:rPr>
          <w:ins w:id="1693" w:author="FDEP" w:date="2024-06-20T10:31:00Z" w16du:dateUtc="2024-06-20T14:31:00Z"/>
          <w:spacing w:val="-3"/>
          <w:szCs w:val="22"/>
        </w:rPr>
      </w:pPr>
    </w:p>
    <w:p w14:paraId="511BA2C2" w14:textId="7899FAC1" w:rsidR="00247EE5" w:rsidRPr="000B34F6" w:rsidRDefault="004569F0" w:rsidP="004569F0">
      <w:pPr>
        <w:numPr>
          <w:ilvl w:val="12"/>
          <w:numId w:val="0"/>
        </w:numPr>
        <w:tabs>
          <w:tab w:val="left" w:pos="-1440"/>
          <w:tab w:val="left" w:pos="-720"/>
          <w:tab w:val="left" w:pos="1440"/>
          <w:tab w:val="left" w:pos="1872"/>
          <w:tab w:val="left" w:pos="2448"/>
          <w:tab w:val="left" w:pos="2592"/>
          <w:tab w:val="left" w:pos="2736"/>
          <w:tab w:val="left" w:pos="2880"/>
          <w:tab w:val="left" w:pos="3024"/>
          <w:tab w:val="left" w:pos="3168"/>
          <w:tab w:val="left" w:pos="3600"/>
          <w:tab w:val="left" w:pos="4032"/>
          <w:tab w:val="left" w:pos="4320"/>
          <w:tab w:val="left" w:pos="4752"/>
          <w:tab w:val="left" w:pos="5040"/>
          <w:tab w:val="left" w:pos="5328"/>
          <w:tab w:val="left" w:pos="5760"/>
          <w:tab w:val="left" w:pos="6048"/>
          <w:tab w:val="left" w:pos="6480"/>
        </w:tabs>
        <w:suppressAutoHyphens/>
        <w:ind w:left="1440" w:hanging="720"/>
        <w:jc w:val="both"/>
        <w:rPr>
          <w:ins w:id="1694" w:author="FDEP" w:date="2024-06-20T10:31:00Z" w16du:dateUtc="2024-06-20T14:31:00Z"/>
          <w:spacing w:val="-3"/>
          <w:szCs w:val="22"/>
        </w:rPr>
      </w:pPr>
      <w:ins w:id="1695" w:author="FDEP" w:date="2024-06-20T10:31:00Z" w16du:dateUtc="2024-06-20T14:31:00Z">
        <w:r w:rsidRPr="004569F0">
          <w:rPr>
            <w:spacing w:val="-3"/>
            <w:szCs w:val="22"/>
          </w:rPr>
          <w:t>2.</w:t>
        </w:r>
        <w:r w:rsidRPr="004569F0">
          <w:rPr>
            <w:spacing w:val="-3"/>
            <w:szCs w:val="22"/>
          </w:rPr>
          <w:tab/>
          <w:t xml:space="preserve">Avoid breaching an aquitard that would result in direct mixing of untreated water between surface water and an underground source of drinking water. Where an aquitard is not present, the depth of the stormwater treatment system shall be limited to prevent any excavation within three (3) feet of an underlying limestone formation which is part of </w:t>
        </w:r>
        <w:proofErr w:type="gramStart"/>
        <w:r w:rsidRPr="004569F0">
          <w:rPr>
            <w:spacing w:val="-3"/>
            <w:szCs w:val="22"/>
          </w:rPr>
          <w:t>a</w:t>
        </w:r>
        <w:proofErr w:type="gramEnd"/>
        <w:r w:rsidRPr="004569F0">
          <w:rPr>
            <w:spacing w:val="-3"/>
            <w:szCs w:val="22"/>
          </w:rPr>
          <w:t xml:space="preserve"> underground source of drinking water, as defined in Chapter 62-528, F.A.C.</w:t>
        </w:r>
      </w:ins>
    </w:p>
    <w:p w14:paraId="478E8F85" w14:textId="77777777" w:rsidR="0021297A" w:rsidRPr="000B34F6" w:rsidRDefault="0021297A" w:rsidP="0021297A">
      <w:pPr>
        <w:numPr>
          <w:ilvl w:val="12"/>
          <w:numId w:val="0"/>
        </w:numPr>
        <w:tabs>
          <w:tab w:val="left" w:pos="-720"/>
          <w:tab w:val="left" w:pos="0"/>
          <w:tab w:val="left" w:pos="720"/>
          <w:tab w:val="left" w:pos="1440"/>
        </w:tabs>
        <w:suppressAutoHyphens/>
        <w:ind w:left="720"/>
        <w:jc w:val="both"/>
        <w:rPr>
          <w:ins w:id="1696" w:author="FDEP" w:date="2024-06-20T10:31:00Z" w16du:dateUtc="2024-06-20T14:31:00Z"/>
          <w:spacing w:val="-3"/>
          <w:szCs w:val="22"/>
        </w:rPr>
      </w:pPr>
    </w:p>
    <w:p w14:paraId="4324B0BE" w14:textId="7214F1BC" w:rsidR="0021297A" w:rsidRPr="000B34F6" w:rsidRDefault="0021297A" w:rsidP="0021297A">
      <w:pPr>
        <w:numPr>
          <w:ilvl w:val="12"/>
          <w:numId w:val="0"/>
        </w:numPr>
        <w:tabs>
          <w:tab w:val="left" w:pos="-720"/>
          <w:tab w:val="left" w:pos="0"/>
          <w:tab w:val="left" w:pos="720"/>
          <w:tab w:val="left" w:pos="1440"/>
        </w:tabs>
        <w:suppressAutoHyphens/>
        <w:ind w:left="2160" w:hanging="2160"/>
        <w:jc w:val="both"/>
        <w:rPr>
          <w:b/>
          <w:spacing w:val="-3"/>
          <w:szCs w:val="22"/>
        </w:rPr>
      </w:pPr>
      <w:r w:rsidRPr="000B34F6">
        <w:rPr>
          <w:b/>
          <w:spacing w:val="-3"/>
          <w:szCs w:val="22"/>
        </w:rPr>
        <w:t>8.</w:t>
      </w:r>
      <w:del w:id="1697" w:author="FDEP" w:date="2024-06-20T10:31:00Z" w16du:dateUtc="2024-06-20T14:31:00Z">
        <w:r w:rsidRPr="000B34F6">
          <w:rPr>
            <w:b/>
            <w:spacing w:val="-3"/>
            <w:szCs w:val="22"/>
          </w:rPr>
          <w:delText>3</w:delText>
        </w:r>
      </w:del>
      <w:ins w:id="1698" w:author="FDEP" w:date="2024-06-20T10:31:00Z" w16du:dateUtc="2024-06-20T14:31:00Z">
        <w:r w:rsidR="005B114E">
          <w:rPr>
            <w:b/>
            <w:spacing w:val="-3"/>
            <w:szCs w:val="22"/>
          </w:rPr>
          <w:t>5</w:t>
        </w:r>
      </w:ins>
      <w:r w:rsidRPr="000B34F6">
        <w:rPr>
          <w:b/>
          <w:spacing w:val="-3"/>
          <w:szCs w:val="22"/>
        </w:rPr>
        <w:t>.3</w:t>
      </w:r>
      <w:r w:rsidRPr="000B34F6">
        <w:rPr>
          <w:b/>
          <w:spacing w:val="-3"/>
          <w:szCs w:val="22"/>
        </w:rPr>
        <w:tab/>
        <w:t>How Standards are Applied</w:t>
      </w:r>
    </w:p>
    <w:p w14:paraId="719D312D" w14:textId="77777777" w:rsidR="0021297A" w:rsidRPr="000B34F6" w:rsidRDefault="0021297A" w:rsidP="0021297A">
      <w:pPr>
        <w:numPr>
          <w:ilvl w:val="12"/>
          <w:numId w:val="0"/>
        </w:numPr>
        <w:tabs>
          <w:tab w:val="left" w:pos="-720"/>
          <w:tab w:val="left" w:pos="0"/>
          <w:tab w:val="left" w:pos="720"/>
          <w:tab w:val="left" w:pos="1440"/>
        </w:tabs>
        <w:suppressAutoHyphens/>
        <w:ind w:left="2160" w:hanging="720"/>
        <w:jc w:val="both"/>
        <w:rPr>
          <w:spacing w:val="-3"/>
          <w:szCs w:val="22"/>
        </w:rPr>
      </w:pPr>
    </w:p>
    <w:p w14:paraId="3674887B" w14:textId="0A8C8CA8" w:rsidR="0021297A" w:rsidRPr="000B34F6" w:rsidRDefault="0021297A" w:rsidP="0021297A">
      <w:pPr>
        <w:numPr>
          <w:ilvl w:val="12"/>
          <w:numId w:val="0"/>
        </w:numPr>
        <w:tabs>
          <w:tab w:val="left" w:pos="-720"/>
          <w:tab w:val="left" w:pos="0"/>
          <w:tab w:val="left" w:pos="720"/>
          <w:tab w:val="left" w:pos="1440"/>
        </w:tabs>
        <w:suppressAutoHyphens/>
        <w:ind w:left="720"/>
        <w:jc w:val="both"/>
        <w:rPr>
          <w:spacing w:val="-3"/>
          <w:szCs w:val="22"/>
        </w:rPr>
      </w:pPr>
      <w:r w:rsidRPr="000B34F6">
        <w:rPr>
          <w:spacing w:val="-3"/>
          <w:szCs w:val="22"/>
        </w:rPr>
        <w:t>The quality of waters discharged to receiving waters is presumed to meet the surface water quality standards in Chapter 62-302, F.A.C., and Rule 62-4.242 and 62-4.244, F.A.C., and the ground water standards in Chapter 62-520, F.A.C., if a project is permitted, constructed, operated, and maintained in accordance with Chapter 62-330, F.A.C., this Volume, and the applicable parts of Volume II.</w:t>
      </w:r>
    </w:p>
    <w:p w14:paraId="4F53CF19" w14:textId="77777777" w:rsidR="00B42BED" w:rsidRDefault="00B42BED" w:rsidP="0021297A">
      <w:pPr>
        <w:numPr>
          <w:ilvl w:val="12"/>
          <w:numId w:val="0"/>
        </w:numPr>
        <w:tabs>
          <w:tab w:val="left" w:pos="-720"/>
          <w:tab w:val="left" w:pos="0"/>
          <w:tab w:val="left" w:pos="720"/>
          <w:tab w:val="left" w:pos="1440"/>
        </w:tabs>
        <w:suppressAutoHyphens/>
        <w:ind w:left="720"/>
        <w:jc w:val="both"/>
        <w:rPr>
          <w:ins w:id="1699" w:author="FDEP" w:date="2024-06-20T10:31:00Z" w16du:dateUtc="2024-06-20T14:31:00Z"/>
          <w:spacing w:val="-3"/>
          <w:szCs w:val="22"/>
        </w:rPr>
        <w:sectPr w:rsidR="00B42BED" w:rsidSect="008B30BC">
          <w:footerReference w:type="default" r:id="rId35"/>
          <w:endnotePr>
            <w:numFmt w:val="decimal"/>
          </w:endnotePr>
          <w:pgSz w:w="12240" w:h="15840" w:code="1"/>
          <w:pgMar w:top="1440" w:right="1440" w:bottom="1440" w:left="1440" w:header="720" w:footer="720" w:gutter="0"/>
          <w:pgNumType w:start="1"/>
          <w:cols w:space="720"/>
          <w:noEndnote/>
        </w:sectPr>
      </w:pPr>
    </w:p>
    <w:p w14:paraId="62AD7891" w14:textId="2BD988B8" w:rsidR="00626A92" w:rsidRPr="004C1152" w:rsidRDefault="0021297A" w:rsidP="004746BA">
      <w:pPr>
        <w:pStyle w:val="Heading2"/>
        <w:keepNext/>
        <w:spacing w:before="0" w:after="0"/>
        <w:ind w:left="720" w:hanging="720"/>
        <w:rPr>
          <w:ins w:id="1700" w:author="FDEP" w:date="2024-06-20T10:31:00Z" w16du:dateUtc="2024-06-20T14:31:00Z"/>
          <w:szCs w:val="22"/>
        </w:rPr>
      </w:pPr>
      <w:bookmarkStart w:id="1701" w:name="_Toc44438482"/>
      <w:bookmarkStart w:id="1702" w:name="_Toc165363460"/>
      <w:ins w:id="1703" w:author="FDEP" w:date="2024-06-20T10:31:00Z" w16du:dateUtc="2024-06-20T14:31:00Z">
        <w:r w:rsidRPr="004316C8">
          <w:rPr>
            <w:szCs w:val="22"/>
          </w:rPr>
          <w:t>9.0</w:t>
        </w:r>
        <w:r w:rsidRPr="004316C8">
          <w:rPr>
            <w:szCs w:val="22"/>
          </w:rPr>
          <w:tab/>
        </w:r>
        <w:bookmarkEnd w:id="1701"/>
        <w:r w:rsidR="000F25EB" w:rsidRPr="004316C8">
          <w:rPr>
            <w:szCs w:val="22"/>
          </w:rPr>
          <w:t>Stormwater Quality Treatment Evaluations</w:t>
        </w:r>
        <w:bookmarkEnd w:id="1702"/>
      </w:ins>
    </w:p>
    <w:p w14:paraId="01BBAD57" w14:textId="7724EE68" w:rsidR="006D6BD0" w:rsidRPr="004316C8" w:rsidRDefault="00626A92" w:rsidP="00626A92">
      <w:pPr>
        <w:pStyle w:val="Heading3"/>
        <w:rPr>
          <w:ins w:id="1704" w:author="FDEP" w:date="2024-06-20T10:31:00Z" w16du:dateUtc="2024-06-20T14:31:00Z"/>
          <w:szCs w:val="22"/>
        </w:rPr>
      </w:pPr>
      <w:bookmarkStart w:id="1705" w:name="_Toc165363461"/>
      <w:ins w:id="1706" w:author="FDEP" w:date="2024-06-20T10:31:00Z" w16du:dateUtc="2024-06-20T14:31:00Z">
        <w:r w:rsidRPr="004316C8">
          <w:rPr>
            <w:szCs w:val="22"/>
          </w:rPr>
          <w:t xml:space="preserve">9.1 </w:t>
        </w:r>
        <w:r w:rsidRPr="004316C8">
          <w:rPr>
            <w:szCs w:val="22"/>
          </w:rPr>
          <w:tab/>
          <w:t>Calculating Required Nutrient Load Reduction</w:t>
        </w:r>
        <w:bookmarkEnd w:id="1705"/>
      </w:ins>
    </w:p>
    <w:p w14:paraId="3453E1F5" w14:textId="08B3B868" w:rsidR="00B53A0E" w:rsidRPr="00243966" w:rsidRDefault="00B53A0E" w:rsidP="00B53A0E">
      <w:pPr>
        <w:ind w:left="720"/>
        <w:jc w:val="both"/>
        <w:rPr>
          <w:ins w:id="1707" w:author="FDEP" w:date="2024-06-20T10:31:00Z" w16du:dateUtc="2024-06-20T14:31:00Z"/>
          <w:szCs w:val="22"/>
        </w:rPr>
      </w:pPr>
      <w:ins w:id="1708" w:author="FDEP" w:date="2024-06-20T10:31:00Z" w16du:dateUtc="2024-06-20T14:31:00Z">
        <w:r w:rsidRPr="00243966">
          <w:rPr>
            <w:szCs w:val="22"/>
          </w:rPr>
          <w:t>Applicants are required to provide nutrient load reduction calculations in their application. To calculate the required stormwater nutrient load reduction for a project, the applicant should:</w:t>
        </w:r>
        <w:r w:rsidR="001F07E9">
          <w:rPr>
            <w:szCs w:val="22"/>
          </w:rPr>
          <w:fldChar w:fldCharType="begin"/>
        </w:r>
        <w:r w:rsidR="001F07E9">
          <w:rPr>
            <w:szCs w:val="22"/>
          </w:rPr>
          <w:instrText xml:space="preserve"> NOTEREF _Ref162271763 \f \h </w:instrText>
        </w:r>
      </w:ins>
      <w:r w:rsidR="001F07E9">
        <w:rPr>
          <w:szCs w:val="22"/>
        </w:rPr>
      </w:r>
      <w:ins w:id="1709" w:author="FDEP" w:date="2024-06-20T10:31:00Z" w16du:dateUtc="2024-06-20T14:31:00Z">
        <w:r w:rsidR="001F07E9">
          <w:rPr>
            <w:szCs w:val="22"/>
          </w:rPr>
          <w:fldChar w:fldCharType="separate"/>
        </w:r>
        <w:r w:rsidR="00E66DAE" w:rsidRPr="00E66DAE">
          <w:rPr>
            <w:rStyle w:val="FootnoteReference"/>
          </w:rPr>
          <w:t>*</w:t>
        </w:r>
        <w:r w:rsidR="001F07E9">
          <w:rPr>
            <w:szCs w:val="22"/>
          </w:rPr>
          <w:fldChar w:fldCharType="end"/>
        </w:r>
      </w:ins>
    </w:p>
    <w:p w14:paraId="111046E1" w14:textId="77777777" w:rsidR="00B53A0E" w:rsidRPr="00243966" w:rsidRDefault="00B53A0E" w:rsidP="00B53A0E">
      <w:pPr>
        <w:ind w:left="720"/>
        <w:jc w:val="both"/>
        <w:rPr>
          <w:ins w:id="1710" w:author="FDEP" w:date="2024-06-20T10:31:00Z" w16du:dateUtc="2024-06-20T14:31:00Z"/>
          <w:szCs w:val="22"/>
        </w:rPr>
      </w:pPr>
    </w:p>
    <w:p w14:paraId="387BD52B" w14:textId="752EFB3D" w:rsidR="00B53A0E" w:rsidRPr="000F32BB" w:rsidRDefault="00B53A0E" w:rsidP="00B53A0E">
      <w:pPr>
        <w:pStyle w:val="ListParagraph"/>
        <w:numPr>
          <w:ilvl w:val="0"/>
          <w:numId w:val="56"/>
        </w:numPr>
        <w:jc w:val="both"/>
        <w:rPr>
          <w:ins w:id="1711" w:author="FDEP" w:date="2024-06-20T10:31:00Z" w16du:dateUtc="2024-06-20T14:31:00Z"/>
          <w:sz w:val="22"/>
          <w:szCs w:val="22"/>
        </w:rPr>
      </w:pPr>
      <w:ins w:id="1712" w:author="FDEP" w:date="2024-06-20T10:31:00Z" w16du:dateUtc="2024-06-20T14:31:00Z">
        <w:r w:rsidRPr="000F32BB">
          <w:rPr>
            <w:sz w:val="22"/>
            <w:szCs w:val="22"/>
          </w:rPr>
          <w:t xml:space="preserve">Determine whether the site falls within the same HUC 12 sub-watershed as, and is upstream of, an OFW or impaired water, and select the corresponding performance standard from Section 8.3 of this </w:t>
        </w:r>
        <w:proofErr w:type="gramStart"/>
        <w:r w:rsidRPr="000F32BB">
          <w:rPr>
            <w:sz w:val="22"/>
            <w:szCs w:val="22"/>
          </w:rPr>
          <w:t>volume;</w:t>
        </w:r>
        <w:proofErr w:type="gramEnd"/>
        <w:r w:rsidR="001F07E9">
          <w:rPr>
            <w:szCs w:val="22"/>
          </w:rPr>
          <w:fldChar w:fldCharType="begin"/>
        </w:r>
        <w:r w:rsidR="001F07E9">
          <w:rPr>
            <w:szCs w:val="22"/>
          </w:rPr>
          <w:instrText xml:space="preserve"> NOTEREF _Ref162271763 \f \h </w:instrText>
        </w:r>
      </w:ins>
      <w:r w:rsidR="001F07E9">
        <w:rPr>
          <w:szCs w:val="22"/>
        </w:rPr>
      </w:r>
      <w:ins w:id="1713" w:author="FDEP" w:date="2024-06-20T10:31:00Z" w16du:dateUtc="2024-06-20T14:31:00Z">
        <w:r w:rsidR="001F07E9">
          <w:rPr>
            <w:szCs w:val="22"/>
          </w:rPr>
          <w:fldChar w:fldCharType="separate"/>
        </w:r>
        <w:r w:rsidR="00E66DAE" w:rsidRPr="00E66DAE">
          <w:rPr>
            <w:rStyle w:val="FootnoteReference"/>
          </w:rPr>
          <w:t>*</w:t>
        </w:r>
        <w:r w:rsidR="001F07E9">
          <w:rPr>
            <w:szCs w:val="22"/>
          </w:rPr>
          <w:fldChar w:fldCharType="end"/>
        </w:r>
      </w:ins>
    </w:p>
    <w:p w14:paraId="01ADABA4" w14:textId="77777777" w:rsidR="00B53A0E" w:rsidRPr="00852477" w:rsidRDefault="00B53A0E" w:rsidP="00B53A0E">
      <w:pPr>
        <w:ind w:left="720"/>
        <w:jc w:val="both"/>
        <w:rPr>
          <w:ins w:id="1714" w:author="FDEP" w:date="2024-06-20T10:31:00Z" w16du:dateUtc="2024-06-20T14:31:00Z"/>
          <w:szCs w:val="22"/>
        </w:rPr>
      </w:pPr>
    </w:p>
    <w:p w14:paraId="7E9E5DF5" w14:textId="266941FB" w:rsidR="00B53A0E" w:rsidRPr="000F32BB" w:rsidRDefault="00B53A0E" w:rsidP="00B53A0E">
      <w:pPr>
        <w:pStyle w:val="ListParagraph"/>
        <w:numPr>
          <w:ilvl w:val="0"/>
          <w:numId w:val="56"/>
        </w:numPr>
        <w:jc w:val="both"/>
        <w:rPr>
          <w:ins w:id="1715" w:author="FDEP" w:date="2024-06-20T10:31:00Z" w16du:dateUtc="2024-06-20T14:31:00Z"/>
          <w:sz w:val="22"/>
          <w:szCs w:val="22"/>
        </w:rPr>
      </w:pPr>
      <w:ins w:id="1716" w:author="FDEP" w:date="2024-06-20T10:31:00Z" w16du:dateUtc="2024-06-20T14:31:00Z">
        <w:r w:rsidRPr="000F32BB">
          <w:rPr>
            <w:sz w:val="22"/>
            <w:szCs w:val="22"/>
          </w:rPr>
          <w:t>Determine the pre-development average annual average mass loading of the project area for both total nitrogen (TN) and total phosphorus (TP) through modeling or as described in</w:t>
        </w:r>
        <w:r w:rsidR="00852477" w:rsidRPr="000F32BB">
          <w:rPr>
            <w:sz w:val="22"/>
            <w:szCs w:val="22"/>
          </w:rPr>
          <w:t xml:space="preserve"> </w:t>
        </w:r>
        <w:r w:rsidRPr="000F32BB">
          <w:rPr>
            <w:sz w:val="22"/>
            <w:szCs w:val="22"/>
          </w:rPr>
          <w:t>Section 9.2;</w:t>
        </w:r>
        <w:r w:rsidR="001F07E9">
          <w:rPr>
            <w:szCs w:val="22"/>
          </w:rPr>
          <w:fldChar w:fldCharType="begin"/>
        </w:r>
        <w:r w:rsidR="001F07E9">
          <w:rPr>
            <w:szCs w:val="22"/>
          </w:rPr>
          <w:instrText xml:space="preserve"> NOTEREF _Ref162271763 \f \h </w:instrText>
        </w:r>
      </w:ins>
      <w:r w:rsidR="001F07E9">
        <w:rPr>
          <w:szCs w:val="22"/>
        </w:rPr>
      </w:r>
      <w:ins w:id="1717" w:author="FDEP" w:date="2024-06-20T10:31:00Z" w16du:dateUtc="2024-06-20T14:31:00Z">
        <w:r w:rsidR="001F07E9">
          <w:rPr>
            <w:szCs w:val="22"/>
          </w:rPr>
          <w:fldChar w:fldCharType="separate"/>
        </w:r>
        <w:r w:rsidR="00E66DAE" w:rsidRPr="00E66DAE">
          <w:rPr>
            <w:rStyle w:val="FootnoteReference"/>
          </w:rPr>
          <w:t>*</w:t>
        </w:r>
        <w:r w:rsidR="001F07E9">
          <w:rPr>
            <w:szCs w:val="22"/>
          </w:rPr>
          <w:fldChar w:fldCharType="end"/>
        </w:r>
      </w:ins>
    </w:p>
    <w:p w14:paraId="1C8786BB" w14:textId="77777777" w:rsidR="00B53A0E" w:rsidRPr="00852477" w:rsidRDefault="00B53A0E" w:rsidP="00B53A0E">
      <w:pPr>
        <w:ind w:left="720"/>
        <w:jc w:val="both"/>
        <w:rPr>
          <w:ins w:id="1718" w:author="FDEP" w:date="2024-06-20T10:31:00Z" w16du:dateUtc="2024-06-20T14:31:00Z"/>
          <w:szCs w:val="22"/>
        </w:rPr>
      </w:pPr>
    </w:p>
    <w:p w14:paraId="16486EC1" w14:textId="2F150689" w:rsidR="00B53A0E" w:rsidRPr="000F32BB" w:rsidRDefault="00B53A0E" w:rsidP="00B53A0E">
      <w:pPr>
        <w:pStyle w:val="ListParagraph"/>
        <w:numPr>
          <w:ilvl w:val="0"/>
          <w:numId w:val="56"/>
        </w:numPr>
        <w:jc w:val="both"/>
        <w:rPr>
          <w:ins w:id="1719" w:author="FDEP" w:date="2024-06-20T10:31:00Z" w16du:dateUtc="2024-06-20T14:31:00Z"/>
          <w:sz w:val="22"/>
          <w:szCs w:val="22"/>
        </w:rPr>
      </w:pPr>
      <w:ins w:id="1720" w:author="FDEP" w:date="2024-06-20T10:31:00Z" w16du:dateUtc="2024-06-20T14:31:00Z">
        <w:r w:rsidRPr="000F32BB">
          <w:rPr>
            <w:sz w:val="22"/>
            <w:szCs w:val="22"/>
          </w:rPr>
          <w:t>Calculate the project area’s post-development annual average mass loading before treatment for both TN and TP through modeling or as described in Section 9.2;</w:t>
        </w:r>
        <w:r w:rsidR="001F07E9">
          <w:rPr>
            <w:szCs w:val="22"/>
          </w:rPr>
          <w:fldChar w:fldCharType="begin"/>
        </w:r>
        <w:r w:rsidR="001F07E9">
          <w:rPr>
            <w:szCs w:val="22"/>
          </w:rPr>
          <w:instrText xml:space="preserve"> NOTEREF _Ref162271763 \f \h </w:instrText>
        </w:r>
      </w:ins>
      <w:r w:rsidR="001F07E9">
        <w:rPr>
          <w:szCs w:val="22"/>
        </w:rPr>
      </w:r>
      <w:ins w:id="1721" w:author="FDEP" w:date="2024-06-20T10:31:00Z" w16du:dateUtc="2024-06-20T14:31:00Z">
        <w:r w:rsidR="001F07E9">
          <w:rPr>
            <w:szCs w:val="22"/>
          </w:rPr>
          <w:fldChar w:fldCharType="separate"/>
        </w:r>
        <w:r w:rsidR="00E66DAE" w:rsidRPr="00E66DAE">
          <w:rPr>
            <w:rStyle w:val="FootnoteReference"/>
          </w:rPr>
          <w:t>*</w:t>
        </w:r>
        <w:r w:rsidR="001F07E9">
          <w:rPr>
            <w:szCs w:val="22"/>
          </w:rPr>
          <w:fldChar w:fldCharType="end"/>
        </w:r>
      </w:ins>
    </w:p>
    <w:p w14:paraId="73CDAC24" w14:textId="77777777" w:rsidR="00B53A0E" w:rsidRPr="00852477" w:rsidRDefault="00B53A0E" w:rsidP="00B53A0E">
      <w:pPr>
        <w:ind w:left="720"/>
        <w:jc w:val="both"/>
        <w:rPr>
          <w:ins w:id="1722" w:author="FDEP" w:date="2024-06-20T10:31:00Z" w16du:dateUtc="2024-06-20T14:31:00Z"/>
          <w:szCs w:val="22"/>
        </w:rPr>
      </w:pPr>
    </w:p>
    <w:p w14:paraId="3451CC9A" w14:textId="54A89321" w:rsidR="00B53A0E" w:rsidRPr="000F32BB" w:rsidRDefault="00B53A0E" w:rsidP="00B53A0E">
      <w:pPr>
        <w:pStyle w:val="ListParagraph"/>
        <w:numPr>
          <w:ilvl w:val="0"/>
          <w:numId w:val="56"/>
        </w:numPr>
        <w:jc w:val="both"/>
        <w:rPr>
          <w:ins w:id="1723" w:author="FDEP" w:date="2024-06-20T10:31:00Z" w16du:dateUtc="2024-06-20T14:31:00Z"/>
          <w:sz w:val="22"/>
          <w:szCs w:val="22"/>
        </w:rPr>
      </w:pPr>
      <w:ins w:id="1724" w:author="FDEP" w:date="2024-06-20T10:31:00Z" w16du:dateUtc="2024-06-20T14:31:00Z">
        <w:r w:rsidRPr="000F32BB">
          <w:rPr>
            <w:sz w:val="22"/>
            <w:szCs w:val="22"/>
          </w:rPr>
          <w:t>Determine the percent TN and TP reduction needed as defined within Sections 8.3 and 9.3 of this volume. The greater percent load reduction will be the requirement for the project; and</w:t>
        </w:r>
        <w:r w:rsidR="001F07E9">
          <w:rPr>
            <w:szCs w:val="22"/>
          </w:rPr>
          <w:fldChar w:fldCharType="begin"/>
        </w:r>
        <w:r w:rsidR="001F07E9">
          <w:rPr>
            <w:szCs w:val="22"/>
          </w:rPr>
          <w:instrText xml:space="preserve"> NOTEREF _Ref162271763 \f \h </w:instrText>
        </w:r>
      </w:ins>
      <w:r w:rsidR="001F07E9">
        <w:rPr>
          <w:szCs w:val="22"/>
        </w:rPr>
      </w:r>
      <w:ins w:id="1725" w:author="FDEP" w:date="2024-06-20T10:31:00Z" w16du:dateUtc="2024-06-20T14:31:00Z">
        <w:r w:rsidR="001F07E9">
          <w:rPr>
            <w:szCs w:val="22"/>
          </w:rPr>
          <w:fldChar w:fldCharType="separate"/>
        </w:r>
        <w:r w:rsidR="00E66DAE" w:rsidRPr="00E66DAE">
          <w:rPr>
            <w:rStyle w:val="FootnoteReference"/>
          </w:rPr>
          <w:t>*</w:t>
        </w:r>
        <w:r w:rsidR="001F07E9">
          <w:rPr>
            <w:szCs w:val="22"/>
          </w:rPr>
          <w:fldChar w:fldCharType="end"/>
        </w:r>
      </w:ins>
    </w:p>
    <w:p w14:paraId="4122FC99" w14:textId="77777777" w:rsidR="00B53A0E" w:rsidRPr="00852477" w:rsidRDefault="00B53A0E" w:rsidP="00B53A0E">
      <w:pPr>
        <w:ind w:left="720"/>
        <w:jc w:val="both"/>
        <w:rPr>
          <w:ins w:id="1726" w:author="FDEP" w:date="2024-06-20T10:31:00Z" w16du:dateUtc="2024-06-20T14:31:00Z"/>
          <w:szCs w:val="22"/>
        </w:rPr>
      </w:pPr>
    </w:p>
    <w:p w14:paraId="1261BA30" w14:textId="62213F43" w:rsidR="00B53A0E" w:rsidRPr="000F32BB" w:rsidRDefault="00B53A0E" w:rsidP="00B53A0E">
      <w:pPr>
        <w:pStyle w:val="ListParagraph"/>
        <w:numPr>
          <w:ilvl w:val="0"/>
          <w:numId w:val="56"/>
        </w:numPr>
        <w:jc w:val="both"/>
        <w:rPr>
          <w:ins w:id="1727" w:author="FDEP" w:date="2024-06-20T10:31:00Z" w16du:dateUtc="2024-06-20T14:31:00Z"/>
          <w:sz w:val="22"/>
          <w:szCs w:val="22"/>
        </w:rPr>
      </w:pPr>
      <w:ins w:id="1728" w:author="FDEP" w:date="2024-06-20T10:31:00Z" w16du:dateUtc="2024-06-20T14:31:00Z">
        <w:r w:rsidRPr="000F32BB">
          <w:rPr>
            <w:sz w:val="22"/>
            <w:szCs w:val="22"/>
          </w:rPr>
          <w:t>Determine which BMPs, or other treatment and reduction options, will be used to meet the required TN and TP load reductions that are equivalent to, or which exceed, the applicable performance standards in Sections 8.2.3 through 8.3.6. Information on how to calculate nutrient load reduction for BMP Treatment Train is found in Section 9.5 of this volume.</w:t>
        </w:r>
        <w:r w:rsidR="001F07E9">
          <w:rPr>
            <w:szCs w:val="22"/>
          </w:rPr>
          <w:fldChar w:fldCharType="begin"/>
        </w:r>
        <w:r w:rsidR="001F07E9">
          <w:rPr>
            <w:szCs w:val="22"/>
          </w:rPr>
          <w:instrText xml:space="preserve"> NOTEREF _Ref162271763 \f \h </w:instrText>
        </w:r>
      </w:ins>
      <w:r w:rsidR="001F07E9">
        <w:rPr>
          <w:szCs w:val="22"/>
        </w:rPr>
      </w:r>
      <w:ins w:id="1729" w:author="FDEP" w:date="2024-06-20T10:31:00Z" w16du:dateUtc="2024-06-20T14:31:00Z">
        <w:r w:rsidR="001F07E9">
          <w:rPr>
            <w:szCs w:val="22"/>
          </w:rPr>
          <w:fldChar w:fldCharType="separate"/>
        </w:r>
        <w:r w:rsidR="00E66DAE" w:rsidRPr="00E66DAE">
          <w:rPr>
            <w:rStyle w:val="FootnoteReference"/>
          </w:rPr>
          <w:t>*</w:t>
        </w:r>
        <w:r w:rsidR="001F07E9">
          <w:rPr>
            <w:szCs w:val="22"/>
          </w:rPr>
          <w:fldChar w:fldCharType="end"/>
        </w:r>
      </w:ins>
    </w:p>
    <w:p w14:paraId="421ED3EF" w14:textId="77777777" w:rsidR="00B53A0E" w:rsidRPr="0016216C" w:rsidRDefault="00B53A0E" w:rsidP="00B53A0E">
      <w:pPr>
        <w:ind w:left="720"/>
        <w:jc w:val="both"/>
        <w:rPr>
          <w:ins w:id="1730" w:author="FDEP" w:date="2024-06-20T10:31:00Z" w16du:dateUtc="2024-06-20T14:31:00Z"/>
          <w:szCs w:val="22"/>
        </w:rPr>
      </w:pPr>
    </w:p>
    <w:p w14:paraId="33B550EA" w14:textId="5A13594A" w:rsidR="00B53A0E" w:rsidRDefault="00B53A0E" w:rsidP="00B53A0E">
      <w:pPr>
        <w:ind w:left="720"/>
        <w:jc w:val="both"/>
        <w:rPr>
          <w:ins w:id="1731" w:author="FDEP" w:date="2024-06-20T10:31:00Z" w16du:dateUtc="2024-06-20T14:31:00Z"/>
          <w:szCs w:val="22"/>
        </w:rPr>
      </w:pPr>
      <w:ins w:id="1732" w:author="FDEP" w:date="2024-06-20T10:31:00Z" w16du:dateUtc="2024-06-20T14:31:00Z">
        <w:r w:rsidRPr="0016216C">
          <w:rPr>
            <w:szCs w:val="22"/>
          </w:rPr>
          <w:t>When an applicant provides reasonable assurance that its modeling, calculations, and applicable supporting documentation satisfy the provisions described above, the applicant shall have demonstrated that it meets the performance standards specified under Sections 8.2.3 through 8.3.6 of this volume.</w:t>
        </w:r>
        <w:r w:rsidR="008D21FB">
          <w:rPr>
            <w:szCs w:val="22"/>
          </w:rPr>
          <w:fldChar w:fldCharType="begin"/>
        </w:r>
        <w:r w:rsidR="008D21FB">
          <w:rPr>
            <w:szCs w:val="22"/>
          </w:rPr>
          <w:instrText xml:space="preserve"> NOTEREF _Ref162271763 \f \h </w:instrText>
        </w:r>
      </w:ins>
      <w:r w:rsidR="008D21FB">
        <w:rPr>
          <w:szCs w:val="22"/>
        </w:rPr>
      </w:r>
      <w:ins w:id="1733" w:author="FDEP" w:date="2024-06-20T10:31:00Z" w16du:dateUtc="2024-06-20T14:31:00Z">
        <w:r w:rsidR="008D21FB">
          <w:rPr>
            <w:szCs w:val="22"/>
          </w:rPr>
          <w:fldChar w:fldCharType="separate"/>
        </w:r>
        <w:r w:rsidR="00E66DAE" w:rsidRPr="00E66DAE">
          <w:rPr>
            <w:rStyle w:val="FootnoteReference"/>
          </w:rPr>
          <w:t>*</w:t>
        </w:r>
        <w:r w:rsidR="008D21FB">
          <w:rPr>
            <w:szCs w:val="22"/>
          </w:rPr>
          <w:fldChar w:fldCharType="end"/>
        </w:r>
      </w:ins>
    </w:p>
    <w:p w14:paraId="4AC40143" w14:textId="77777777" w:rsidR="00B53A0E" w:rsidRDefault="00B53A0E" w:rsidP="00982EC5">
      <w:pPr>
        <w:ind w:left="720"/>
        <w:jc w:val="both"/>
        <w:rPr>
          <w:ins w:id="1734" w:author="FDEP" w:date="2024-06-20T10:31:00Z" w16du:dateUtc="2024-06-20T14:31:00Z"/>
          <w:szCs w:val="22"/>
        </w:rPr>
      </w:pPr>
    </w:p>
    <w:p w14:paraId="0D59CA81" w14:textId="333515C7" w:rsidR="00626A92" w:rsidRPr="004316C8" w:rsidRDefault="00626A92" w:rsidP="00AD03D0">
      <w:pPr>
        <w:pStyle w:val="Heading3"/>
        <w:keepNext/>
        <w:rPr>
          <w:ins w:id="1735" w:author="FDEP" w:date="2024-06-20T10:31:00Z" w16du:dateUtc="2024-06-20T14:31:00Z"/>
        </w:rPr>
      </w:pPr>
      <w:bookmarkStart w:id="1736" w:name="_Toc165363462"/>
      <w:ins w:id="1737" w:author="FDEP" w:date="2024-06-20T10:31:00Z" w16du:dateUtc="2024-06-20T14:31:00Z">
        <w:r w:rsidRPr="004316C8">
          <w:t xml:space="preserve">9.2 </w:t>
        </w:r>
        <w:r w:rsidRPr="004316C8">
          <w:tab/>
          <w:t>Calculating Nutrient Loading</w:t>
        </w:r>
        <w:bookmarkEnd w:id="1736"/>
      </w:ins>
    </w:p>
    <w:p w14:paraId="0C23E01B" w14:textId="3B98CC15" w:rsidR="008A27A3" w:rsidRDefault="00626A92" w:rsidP="00626A92">
      <w:pPr>
        <w:ind w:left="720"/>
        <w:jc w:val="both"/>
        <w:rPr>
          <w:ins w:id="1738" w:author="FDEP" w:date="2024-06-20T10:31:00Z" w16du:dateUtc="2024-06-20T14:31:00Z"/>
          <w:szCs w:val="22"/>
        </w:rPr>
      </w:pPr>
      <w:ins w:id="1739" w:author="FDEP" w:date="2024-06-20T10:31:00Z" w16du:dateUtc="2024-06-20T14:31:00Z">
        <w:r w:rsidRPr="004316C8">
          <w:rPr>
            <w:szCs w:val="22"/>
          </w:rPr>
          <w:t xml:space="preserve">Applicants shall determine the stormwater annual runoff volume for the corresponding predevelopment and post-development conditions for the project </w:t>
        </w:r>
        <w:proofErr w:type="gramStart"/>
        <w:r w:rsidRPr="004316C8">
          <w:rPr>
            <w:szCs w:val="22"/>
          </w:rPr>
          <w:t>area, and</w:t>
        </w:r>
        <w:proofErr w:type="gramEnd"/>
        <w:r w:rsidRPr="004316C8">
          <w:rPr>
            <w:szCs w:val="22"/>
          </w:rPr>
          <w:t xml:space="preserve"> determine the associated annual stormwater runoff mass loading for pollutants of interest. </w:t>
        </w:r>
        <w:r w:rsidRPr="00EB4D4F">
          <w:rPr>
            <w:b/>
            <w:bCs/>
            <w:szCs w:val="22"/>
          </w:rPr>
          <w:t>Sections 9.2.1 and 9.2.2</w:t>
        </w:r>
        <w:r w:rsidRPr="004316C8">
          <w:rPr>
            <w:szCs w:val="22"/>
          </w:rPr>
          <w:t xml:space="preserve"> below describe acceptable concentration-based loading calculations; however, the applicant may provide alternative calculations or modeling results, where those calculations or results provide an equivalent or greater degree of supporting information and reliability for estimating annual stormwater runoff mass loading. The annual stormwater mass loading shall be determined for the project area and any offsite contributing areas as denoted below in </w:t>
        </w:r>
        <w:r w:rsidRPr="00EB4D4F">
          <w:rPr>
            <w:b/>
            <w:bCs/>
            <w:szCs w:val="22"/>
          </w:rPr>
          <w:t>Section 9.6</w:t>
        </w:r>
        <w:r w:rsidRPr="004316C8">
          <w:rPr>
            <w:szCs w:val="22"/>
          </w:rPr>
          <w:t>.</w:t>
        </w:r>
      </w:ins>
    </w:p>
    <w:p w14:paraId="02FD2A40" w14:textId="77777777" w:rsidR="00F26401" w:rsidRPr="004316C8" w:rsidRDefault="00F26401" w:rsidP="00D43743">
      <w:pPr>
        <w:pStyle w:val="BodyText"/>
        <w:rPr>
          <w:ins w:id="1740" w:author="FDEP" w:date="2024-06-20T10:31:00Z" w16du:dateUtc="2024-06-20T14:31:00Z"/>
        </w:rPr>
      </w:pPr>
    </w:p>
    <w:p w14:paraId="1B98F0D9" w14:textId="07A02ECF" w:rsidR="008A27A3" w:rsidRPr="00D43743" w:rsidRDefault="008A27A3" w:rsidP="00D43743">
      <w:pPr>
        <w:pStyle w:val="BodyText"/>
        <w:rPr>
          <w:ins w:id="1741" w:author="FDEP" w:date="2024-06-20T10:31:00Z" w16du:dateUtc="2024-06-20T14:31:00Z"/>
        </w:rPr>
      </w:pPr>
      <w:ins w:id="1742" w:author="FDEP" w:date="2024-06-20T10:31:00Z" w16du:dateUtc="2024-06-20T14:31:00Z">
        <w:r w:rsidRPr="00D43743">
          <w:t xml:space="preserve">9.2.1 </w:t>
        </w:r>
        <w:r w:rsidRPr="00D43743">
          <w:tab/>
          <w:t xml:space="preserve">Calculating Predevelopment and Post-development Hydrology </w:t>
        </w:r>
      </w:ins>
    </w:p>
    <w:p w14:paraId="27307B1D" w14:textId="77777777" w:rsidR="00237E53" w:rsidRPr="004316C8" w:rsidRDefault="00237E53" w:rsidP="00D43743">
      <w:pPr>
        <w:pStyle w:val="BodyText"/>
        <w:rPr>
          <w:ins w:id="1743" w:author="FDEP" w:date="2024-06-20T10:31:00Z" w16du:dateUtc="2024-06-20T14:31:00Z"/>
        </w:rPr>
      </w:pPr>
    </w:p>
    <w:p w14:paraId="10DE4786" w14:textId="555C81DB" w:rsidR="008A27A3" w:rsidRPr="004316C8" w:rsidRDefault="008A27A3" w:rsidP="008A27A3">
      <w:pPr>
        <w:ind w:left="720"/>
        <w:jc w:val="both"/>
        <w:rPr>
          <w:ins w:id="1744" w:author="FDEP" w:date="2024-06-20T10:31:00Z" w16du:dateUtc="2024-06-20T14:31:00Z"/>
          <w:szCs w:val="22"/>
        </w:rPr>
      </w:pPr>
      <w:ins w:id="1745" w:author="FDEP" w:date="2024-06-20T10:31:00Z" w16du:dateUtc="2024-06-20T14:31:00Z">
        <w:r w:rsidRPr="004316C8">
          <w:rPr>
            <w:szCs w:val="22"/>
          </w:rPr>
          <w:t xml:space="preserve">The applicant shall determine the pre-development and post-development characteristics of the project area. If the project area encompasses multiple drainage basins or catchments, the applicant shall determine the predevelopment and post development characteristics for each within the project area. Calculations for a project’s stormwater runoff and associated Stormwater Quality Nutrient Permitting Requirements under </w:t>
        </w:r>
        <w:proofErr w:type="gramStart"/>
        <w:r w:rsidRPr="00EB4D4F">
          <w:rPr>
            <w:b/>
            <w:bCs/>
            <w:szCs w:val="22"/>
          </w:rPr>
          <w:t>Section  8.3</w:t>
        </w:r>
        <w:proofErr w:type="gramEnd"/>
        <w:r w:rsidRPr="004316C8">
          <w:rPr>
            <w:szCs w:val="22"/>
          </w:rPr>
          <w:t xml:space="preserve">, and requirements for Activities Discharging into Water That Do Not Meet Standards under </w:t>
        </w:r>
        <w:r w:rsidRPr="00EB4D4F">
          <w:rPr>
            <w:b/>
            <w:bCs/>
            <w:szCs w:val="22"/>
          </w:rPr>
          <w:t>Section 8.2.3</w:t>
        </w:r>
        <w:r w:rsidRPr="004316C8">
          <w:rPr>
            <w:szCs w:val="22"/>
          </w:rPr>
          <w:t>, shall address all areas within the project boundary and, if applicable, the off-site stormwater described in section 9.6 below. For the purposes of this analysis, estimates of annual runoff volumes shall be performed using the method described herein or another methodology based on modeling. If modeling is used to determine hydrology, at a minimum the applicant shall submit the program used, inputs, and outputs. The methodology to determine the hydrology of the site by hand is outlined in paragraphs a. through f. below.</w:t>
        </w:r>
      </w:ins>
    </w:p>
    <w:p w14:paraId="1EA55B11" w14:textId="2862EFF0" w:rsidR="000F25EB" w:rsidRPr="004316C8" w:rsidRDefault="000F25EB" w:rsidP="00DB62A6">
      <w:pPr>
        <w:tabs>
          <w:tab w:val="left" w:pos="360"/>
          <w:tab w:val="left" w:pos="720"/>
          <w:tab w:val="left" w:pos="1080"/>
          <w:tab w:val="left" w:pos="1440"/>
        </w:tabs>
        <w:rPr>
          <w:ins w:id="1746" w:author="FDEP" w:date="2024-06-20T10:31:00Z" w16du:dateUtc="2024-06-20T14:31:00Z"/>
        </w:rPr>
      </w:pPr>
    </w:p>
    <w:p w14:paraId="6A07FECE" w14:textId="4FC70F62" w:rsidR="00425795" w:rsidRPr="004316C8" w:rsidRDefault="00425795" w:rsidP="00425795">
      <w:pPr>
        <w:tabs>
          <w:tab w:val="left" w:pos="360"/>
          <w:tab w:val="left" w:pos="720"/>
          <w:tab w:val="left" w:pos="1080"/>
          <w:tab w:val="left" w:pos="1440"/>
        </w:tabs>
        <w:ind w:left="1080" w:hanging="360"/>
        <w:jc w:val="both"/>
        <w:rPr>
          <w:ins w:id="1747" w:author="FDEP" w:date="2024-06-20T10:31:00Z" w16du:dateUtc="2024-06-20T14:31:00Z"/>
        </w:rPr>
      </w:pPr>
      <w:ins w:id="1748" w:author="FDEP" w:date="2024-06-20T10:31:00Z" w16du:dateUtc="2024-06-20T14:31:00Z">
        <w:r w:rsidRPr="004316C8">
          <w:t>a.</w:t>
        </w:r>
        <w:r w:rsidRPr="004316C8">
          <w:tab/>
          <w:t xml:space="preserve">This Handbook’s methodology provides tabular solutions to a series of calculations for determining annual runoff volumes for each of the state’s designated meteorological zones as outlined in Appendix M. Appendix M also lists the individual counties included in each meteorological zone. Use this table to determine the project’s meteorological zone first, and then continue to the determination of mean annual runoff associated with the project location. </w:t>
        </w:r>
      </w:ins>
    </w:p>
    <w:p w14:paraId="22A607AF" w14:textId="77777777" w:rsidR="00425795" w:rsidRPr="004316C8" w:rsidRDefault="00425795" w:rsidP="00425795">
      <w:pPr>
        <w:tabs>
          <w:tab w:val="left" w:pos="360"/>
          <w:tab w:val="left" w:pos="720"/>
          <w:tab w:val="left" w:pos="1080"/>
          <w:tab w:val="left" w:pos="1440"/>
        </w:tabs>
        <w:ind w:left="1080" w:hanging="360"/>
        <w:jc w:val="both"/>
        <w:rPr>
          <w:ins w:id="1749" w:author="FDEP" w:date="2024-06-20T10:31:00Z" w16du:dateUtc="2024-06-20T14:31:00Z"/>
        </w:rPr>
      </w:pPr>
    </w:p>
    <w:p w14:paraId="256D5DE7" w14:textId="6FB83F41" w:rsidR="00425795" w:rsidRPr="004316C8" w:rsidRDefault="00425795" w:rsidP="00425795">
      <w:pPr>
        <w:tabs>
          <w:tab w:val="left" w:pos="360"/>
          <w:tab w:val="left" w:pos="720"/>
          <w:tab w:val="left" w:pos="1080"/>
          <w:tab w:val="left" w:pos="1440"/>
        </w:tabs>
        <w:ind w:left="1080" w:hanging="360"/>
        <w:jc w:val="both"/>
        <w:rPr>
          <w:ins w:id="1750" w:author="FDEP" w:date="2024-06-20T10:31:00Z" w16du:dateUtc="2024-06-20T14:31:00Z"/>
        </w:rPr>
      </w:pPr>
      <w:ins w:id="1751" w:author="FDEP" w:date="2024-06-20T10:31:00Z" w16du:dateUtc="2024-06-20T14:31:00Z">
        <w:r w:rsidRPr="004316C8">
          <w:t>b.</w:t>
        </w:r>
        <w:r w:rsidRPr="004316C8">
          <w:tab/>
          <w:t xml:space="preserve">The percent of Directly Connected Impervious Area (DCIA) should be calculated for each land use type in the project area. DCIA consists of those impervious areas that are directly connected to the stormwater conveyance system. Impervious areas also </w:t>
        </w:r>
        <w:proofErr w:type="gramStart"/>
        <w:r w:rsidRPr="004316C8">
          <w:t>are considered to be</w:t>
        </w:r>
        <w:proofErr w:type="gramEnd"/>
        <w:r w:rsidRPr="004316C8">
          <w:t xml:space="preserve"> DCIA if stormwater from the area occurs as concentrated shallow flow over a short pervious area such as grass. DCIA is calculated as a percentage of the total development, not as a percentage of the impervious areas. Non-Directly Connected Impervious Areas (Non-DCIA) include all pervious areas and portions of impervious areas that flow over at least 10 feet of undisturbed pervious areas with HSG A or B soils and over at least 20 feet of undisturbed pervious area for other soil types, unless the applicant demonstrates that a narrower width would provide sufficient infiltration to disconnect the impervious area by percolating the desired run-off volume from a 3-year 1-hour storm event. </w:t>
        </w:r>
      </w:ins>
    </w:p>
    <w:p w14:paraId="0A5FA6BD" w14:textId="77777777" w:rsidR="00425795" w:rsidRPr="004316C8" w:rsidRDefault="00425795" w:rsidP="00425795">
      <w:pPr>
        <w:tabs>
          <w:tab w:val="left" w:pos="360"/>
          <w:tab w:val="left" w:pos="720"/>
          <w:tab w:val="left" w:pos="1080"/>
          <w:tab w:val="left" w:pos="1440"/>
        </w:tabs>
        <w:ind w:left="1080" w:hanging="360"/>
        <w:jc w:val="both"/>
        <w:rPr>
          <w:ins w:id="1752" w:author="FDEP" w:date="2024-06-20T10:31:00Z" w16du:dateUtc="2024-06-20T14:31:00Z"/>
        </w:rPr>
      </w:pPr>
    </w:p>
    <w:p w14:paraId="37E8BAEF" w14:textId="77777777" w:rsidR="00425795" w:rsidRPr="004316C8" w:rsidRDefault="00425795" w:rsidP="00425795">
      <w:pPr>
        <w:tabs>
          <w:tab w:val="left" w:pos="360"/>
          <w:tab w:val="left" w:pos="720"/>
          <w:tab w:val="left" w:pos="1080"/>
          <w:tab w:val="left" w:pos="1440"/>
        </w:tabs>
        <w:ind w:left="1080" w:hanging="360"/>
        <w:jc w:val="both"/>
        <w:rPr>
          <w:ins w:id="1753" w:author="FDEP" w:date="2024-06-20T10:31:00Z" w16du:dateUtc="2024-06-20T14:31:00Z"/>
        </w:rPr>
      </w:pPr>
      <w:ins w:id="1754" w:author="FDEP" w:date="2024-06-20T10:31:00Z" w16du:dateUtc="2024-06-20T14:31:00Z">
        <w:r w:rsidRPr="004316C8">
          <w:t>c.</w:t>
        </w:r>
        <w:r w:rsidRPr="004316C8">
          <w:tab/>
          <w:t>Appendix N provides a summary of calculated mean annual runoff coefficients (ROC value) as a function of curve number and DCIA for each of the five designated meteorological zones. The values summarized in Appendix N reflect the average long-term ROC values for each of the five designated zones over a wide range of DCIA and curve number combinations. Determine the ROC value for each land use category in a catchment for the project area. Linear interpolation can be used to estimate annual runoff coefficients for combinations of DCIA and curve numbers that fall between the values in the Table. For “naturally occurring” undeveloped conditions, it should be assumed that the percent DCIA is equal to 0.0.</w:t>
        </w:r>
      </w:ins>
    </w:p>
    <w:p w14:paraId="3321ABAA" w14:textId="77777777" w:rsidR="00425795" w:rsidRPr="004316C8" w:rsidRDefault="00425795" w:rsidP="00425795">
      <w:pPr>
        <w:tabs>
          <w:tab w:val="left" w:pos="360"/>
          <w:tab w:val="left" w:pos="720"/>
          <w:tab w:val="left" w:pos="1080"/>
          <w:tab w:val="left" w:pos="1440"/>
        </w:tabs>
        <w:ind w:left="1080" w:hanging="360"/>
        <w:jc w:val="both"/>
        <w:rPr>
          <w:ins w:id="1755" w:author="FDEP" w:date="2024-06-20T10:31:00Z" w16du:dateUtc="2024-06-20T14:31:00Z"/>
        </w:rPr>
      </w:pPr>
    </w:p>
    <w:p w14:paraId="5A383FDE" w14:textId="77777777" w:rsidR="00425795" w:rsidRPr="004316C8" w:rsidRDefault="00425795" w:rsidP="00425795">
      <w:pPr>
        <w:tabs>
          <w:tab w:val="left" w:pos="360"/>
          <w:tab w:val="left" w:pos="720"/>
          <w:tab w:val="left" w:pos="1080"/>
          <w:tab w:val="left" w:pos="1440"/>
        </w:tabs>
        <w:ind w:left="1080" w:hanging="360"/>
        <w:jc w:val="both"/>
        <w:rPr>
          <w:ins w:id="1756" w:author="FDEP" w:date="2024-06-20T10:31:00Z" w16du:dateUtc="2024-06-20T14:31:00Z"/>
        </w:rPr>
      </w:pPr>
      <w:ins w:id="1757" w:author="FDEP" w:date="2024-06-20T10:31:00Z" w16du:dateUtc="2024-06-20T14:31:00Z">
        <w:r w:rsidRPr="004316C8">
          <w:t>d.</w:t>
        </w:r>
        <w:r w:rsidRPr="004316C8">
          <w:tab/>
          <w:t>This method should be used for each catchment or subarea within the project area to provide the most accurate runoff volume(s) for treatment within the stormwater management system.</w:t>
        </w:r>
      </w:ins>
    </w:p>
    <w:p w14:paraId="33C40A45" w14:textId="77777777" w:rsidR="00425795" w:rsidRPr="004316C8" w:rsidRDefault="00425795" w:rsidP="00425795">
      <w:pPr>
        <w:tabs>
          <w:tab w:val="left" w:pos="360"/>
          <w:tab w:val="left" w:pos="720"/>
          <w:tab w:val="left" w:pos="1080"/>
          <w:tab w:val="left" w:pos="1440"/>
        </w:tabs>
        <w:ind w:left="1080" w:hanging="360"/>
        <w:jc w:val="both"/>
        <w:rPr>
          <w:ins w:id="1758" w:author="FDEP" w:date="2024-06-20T10:31:00Z" w16du:dateUtc="2024-06-20T14:31:00Z"/>
        </w:rPr>
      </w:pPr>
    </w:p>
    <w:p w14:paraId="769BA107" w14:textId="650DB590" w:rsidR="00425795" w:rsidRPr="004316C8" w:rsidRDefault="00425795" w:rsidP="00DB62A6">
      <w:pPr>
        <w:tabs>
          <w:tab w:val="left" w:pos="360"/>
          <w:tab w:val="left" w:pos="720"/>
          <w:tab w:val="left" w:pos="1080"/>
          <w:tab w:val="left" w:pos="1440"/>
        </w:tabs>
        <w:ind w:left="1080" w:hanging="360"/>
        <w:jc w:val="both"/>
        <w:rPr>
          <w:ins w:id="1759" w:author="FDEP" w:date="2024-06-20T10:31:00Z" w16du:dateUtc="2024-06-20T14:31:00Z"/>
        </w:rPr>
      </w:pPr>
      <w:ins w:id="1760" w:author="FDEP" w:date="2024-06-20T10:31:00Z" w16du:dateUtc="2024-06-20T14:31:00Z">
        <w:r w:rsidRPr="004316C8">
          <w:t>e.</w:t>
        </w:r>
        <w:r w:rsidRPr="004316C8">
          <w:tab/>
          <w:t xml:space="preserve">To calculate hydrology and pollutant loading from a catchment area in the proposed project area, applicants may develop a table </w:t>
        </w:r>
        <w:proofErr w:type="gramStart"/>
        <w:r w:rsidRPr="004316C8">
          <w:t>similar to</w:t>
        </w:r>
        <w:proofErr w:type="gramEnd"/>
        <w:r w:rsidRPr="004316C8">
          <w:t xml:space="preserve"> Table 9.1, or an equivalent accounting method, to summarize land use information for the project area.</w:t>
        </w:r>
      </w:ins>
    </w:p>
    <w:p w14:paraId="59FB4D6C" w14:textId="18D60898" w:rsidR="004316C8" w:rsidRPr="004316C8" w:rsidRDefault="004316C8" w:rsidP="00DB62A6">
      <w:pPr>
        <w:tabs>
          <w:tab w:val="left" w:pos="360"/>
          <w:tab w:val="left" w:pos="720"/>
          <w:tab w:val="left" w:pos="1080"/>
          <w:tab w:val="left" w:pos="1440"/>
        </w:tabs>
        <w:ind w:left="1080" w:hanging="360"/>
        <w:jc w:val="both"/>
        <w:rPr>
          <w:ins w:id="1761" w:author="FDEP" w:date="2024-06-20T10:31:00Z" w16du:dateUtc="2024-06-20T14:31:00Z"/>
        </w:rPr>
      </w:pPr>
    </w:p>
    <w:p w14:paraId="3A7F3148" w14:textId="747E0088" w:rsidR="004316C8" w:rsidRPr="004316C8" w:rsidRDefault="004316C8" w:rsidP="004316C8">
      <w:pPr>
        <w:ind w:left="720"/>
        <w:jc w:val="both"/>
        <w:rPr>
          <w:ins w:id="1762" w:author="FDEP" w:date="2024-06-20T10:31:00Z" w16du:dateUtc="2024-06-20T14:31:00Z"/>
          <w:szCs w:val="22"/>
        </w:rPr>
      </w:pPr>
      <w:ins w:id="1763" w:author="FDEP" w:date="2024-06-20T10:31:00Z" w16du:dateUtc="2024-06-20T14:31:00Z">
        <w:r w:rsidRPr="004316C8">
          <w:rPr>
            <w:szCs w:val="22"/>
          </w:rPr>
          <w:t>Table 9.1 Example Land Use Categories Matrix to Calculate Loadings</w:t>
        </w:r>
      </w:ins>
    </w:p>
    <w:p w14:paraId="20E74B5B" w14:textId="77777777" w:rsidR="004316C8" w:rsidRPr="00ED7E6B" w:rsidRDefault="004316C8" w:rsidP="004316C8">
      <w:pPr>
        <w:ind w:left="720"/>
        <w:jc w:val="both"/>
        <w:rPr>
          <w:ins w:id="1764" w:author="FDEP" w:date="2024-06-20T10:31:00Z" w16du:dateUtc="2024-06-20T14:31:00Z"/>
          <w:szCs w:val="22"/>
          <w:u w:val="single"/>
        </w:rPr>
      </w:pPr>
    </w:p>
    <w:tbl>
      <w:tblPr>
        <w:tblStyle w:val="TableGrid"/>
        <w:tblW w:w="0" w:type="auto"/>
        <w:tblInd w:w="746" w:type="dxa"/>
        <w:tblLook w:val="04A0" w:firstRow="1" w:lastRow="0" w:firstColumn="1" w:lastColumn="0" w:noHBand="0" w:noVBand="1"/>
      </w:tblPr>
      <w:tblGrid>
        <w:gridCol w:w="1421"/>
        <w:gridCol w:w="1545"/>
        <w:gridCol w:w="2465"/>
        <w:gridCol w:w="1704"/>
        <w:gridCol w:w="1469"/>
      </w:tblGrid>
      <w:tr w:rsidR="004316C8" w:rsidRPr="004316C8" w14:paraId="37A7CC95" w14:textId="77777777" w:rsidTr="00AE567C">
        <w:trPr>
          <w:tblHeader/>
          <w:ins w:id="1765" w:author="FDEP" w:date="2024-06-20T10:31:00Z"/>
        </w:trPr>
        <w:tc>
          <w:tcPr>
            <w:tcW w:w="1421" w:type="dxa"/>
          </w:tcPr>
          <w:p w14:paraId="5CA5E53E" w14:textId="77777777" w:rsidR="004316C8" w:rsidRPr="004316C8" w:rsidRDefault="004316C8" w:rsidP="00AE567C">
            <w:pPr>
              <w:rPr>
                <w:ins w:id="1766" w:author="FDEP" w:date="2024-06-20T10:31:00Z" w16du:dateUtc="2024-06-20T14:31:00Z"/>
                <w:szCs w:val="22"/>
              </w:rPr>
            </w:pPr>
            <w:bookmarkStart w:id="1767" w:name="_Hlk127533565"/>
            <w:ins w:id="1768" w:author="FDEP" w:date="2024-06-20T10:31:00Z" w16du:dateUtc="2024-06-20T14:31:00Z">
              <w:r w:rsidRPr="004316C8">
                <w:rPr>
                  <w:szCs w:val="22"/>
                </w:rPr>
                <w:t>Pre-development</w:t>
              </w:r>
            </w:ins>
          </w:p>
        </w:tc>
        <w:tc>
          <w:tcPr>
            <w:tcW w:w="1545" w:type="dxa"/>
          </w:tcPr>
          <w:p w14:paraId="63585DAD" w14:textId="77777777" w:rsidR="004316C8" w:rsidRPr="004316C8" w:rsidRDefault="004316C8" w:rsidP="00AE567C">
            <w:pPr>
              <w:rPr>
                <w:ins w:id="1769" w:author="FDEP" w:date="2024-06-20T10:31:00Z" w16du:dateUtc="2024-06-20T14:31:00Z"/>
                <w:szCs w:val="22"/>
              </w:rPr>
            </w:pPr>
            <w:ins w:id="1770" w:author="FDEP" w:date="2024-06-20T10:31:00Z" w16du:dateUtc="2024-06-20T14:31:00Z">
              <w:r w:rsidRPr="004316C8">
                <w:rPr>
                  <w:szCs w:val="22"/>
                </w:rPr>
                <w:t>Total watershed area</w:t>
              </w:r>
            </w:ins>
          </w:p>
        </w:tc>
        <w:tc>
          <w:tcPr>
            <w:tcW w:w="2465" w:type="dxa"/>
          </w:tcPr>
          <w:p w14:paraId="500EB41A" w14:textId="77777777" w:rsidR="004316C8" w:rsidRPr="004316C8" w:rsidRDefault="004316C8" w:rsidP="00AE567C">
            <w:pPr>
              <w:rPr>
                <w:ins w:id="1771" w:author="FDEP" w:date="2024-06-20T10:31:00Z" w16du:dateUtc="2024-06-20T14:31:00Z"/>
                <w:szCs w:val="22"/>
              </w:rPr>
            </w:pPr>
            <w:ins w:id="1772" w:author="FDEP" w:date="2024-06-20T10:31:00Z" w16du:dateUtc="2024-06-20T14:31:00Z">
              <w:r w:rsidRPr="004316C8">
                <w:rPr>
                  <w:szCs w:val="22"/>
                </w:rPr>
                <w:t>Non-DCIA CN</w:t>
              </w:r>
            </w:ins>
          </w:p>
        </w:tc>
        <w:tc>
          <w:tcPr>
            <w:tcW w:w="1704" w:type="dxa"/>
          </w:tcPr>
          <w:p w14:paraId="5F2025C1" w14:textId="77777777" w:rsidR="004316C8" w:rsidRPr="004316C8" w:rsidRDefault="004316C8" w:rsidP="00AE567C">
            <w:pPr>
              <w:rPr>
                <w:ins w:id="1773" w:author="FDEP" w:date="2024-06-20T10:31:00Z" w16du:dateUtc="2024-06-20T14:31:00Z"/>
                <w:szCs w:val="22"/>
              </w:rPr>
            </w:pPr>
            <w:ins w:id="1774" w:author="FDEP" w:date="2024-06-20T10:31:00Z" w16du:dateUtc="2024-06-20T14:31:00Z">
              <w:r w:rsidRPr="004316C8">
                <w:rPr>
                  <w:szCs w:val="22"/>
                </w:rPr>
                <w:t>DCIA percentage</w:t>
              </w:r>
            </w:ins>
          </w:p>
        </w:tc>
        <w:tc>
          <w:tcPr>
            <w:tcW w:w="1469" w:type="dxa"/>
          </w:tcPr>
          <w:p w14:paraId="6F5554EC" w14:textId="77777777" w:rsidR="004316C8" w:rsidRPr="004316C8" w:rsidRDefault="004316C8" w:rsidP="00AE567C">
            <w:pPr>
              <w:rPr>
                <w:ins w:id="1775" w:author="FDEP" w:date="2024-06-20T10:31:00Z" w16du:dateUtc="2024-06-20T14:31:00Z"/>
                <w:szCs w:val="22"/>
              </w:rPr>
            </w:pPr>
            <w:ins w:id="1776" w:author="FDEP" w:date="2024-06-20T10:31:00Z" w16du:dateUtc="2024-06-20T14:31:00Z">
              <w:r w:rsidRPr="004316C8">
                <w:rPr>
                  <w:szCs w:val="22"/>
                </w:rPr>
                <w:t>Calculated ROC Value</w:t>
              </w:r>
            </w:ins>
          </w:p>
        </w:tc>
      </w:tr>
      <w:tr w:rsidR="004316C8" w:rsidRPr="004316C8" w14:paraId="1D741C5E" w14:textId="77777777" w:rsidTr="00AE567C">
        <w:trPr>
          <w:ins w:id="1777" w:author="FDEP" w:date="2024-06-20T10:31:00Z"/>
        </w:trPr>
        <w:tc>
          <w:tcPr>
            <w:tcW w:w="1421" w:type="dxa"/>
          </w:tcPr>
          <w:p w14:paraId="3B604ADE" w14:textId="77777777" w:rsidR="004316C8" w:rsidRPr="004316C8" w:rsidRDefault="004316C8" w:rsidP="00AE567C">
            <w:pPr>
              <w:rPr>
                <w:ins w:id="1778" w:author="FDEP" w:date="2024-06-20T10:31:00Z" w16du:dateUtc="2024-06-20T14:31:00Z"/>
                <w:szCs w:val="22"/>
              </w:rPr>
            </w:pPr>
            <w:ins w:id="1779" w:author="FDEP" w:date="2024-06-20T10:31:00Z" w16du:dateUtc="2024-06-20T14:31:00Z">
              <w:r w:rsidRPr="004316C8">
                <w:rPr>
                  <w:szCs w:val="22"/>
                </w:rPr>
                <w:t>Low Density Residential</w:t>
              </w:r>
            </w:ins>
          </w:p>
        </w:tc>
        <w:tc>
          <w:tcPr>
            <w:tcW w:w="1545" w:type="dxa"/>
          </w:tcPr>
          <w:p w14:paraId="7824FF36" w14:textId="77777777" w:rsidR="004316C8" w:rsidRPr="00B81AF3" w:rsidRDefault="004316C8" w:rsidP="00AE567C">
            <w:pPr>
              <w:rPr>
                <w:ins w:id="1780" w:author="FDEP" w:date="2024-06-20T10:31:00Z" w16du:dateUtc="2024-06-20T14:31:00Z"/>
                <w:szCs w:val="22"/>
              </w:rPr>
            </w:pPr>
          </w:p>
        </w:tc>
        <w:tc>
          <w:tcPr>
            <w:tcW w:w="2465" w:type="dxa"/>
          </w:tcPr>
          <w:p w14:paraId="3E5FAF48" w14:textId="77777777" w:rsidR="004316C8" w:rsidRPr="00B81AF3" w:rsidRDefault="004316C8" w:rsidP="00AE567C">
            <w:pPr>
              <w:rPr>
                <w:ins w:id="1781" w:author="FDEP" w:date="2024-06-20T10:31:00Z" w16du:dateUtc="2024-06-20T14:31:00Z"/>
                <w:szCs w:val="22"/>
              </w:rPr>
            </w:pPr>
          </w:p>
        </w:tc>
        <w:tc>
          <w:tcPr>
            <w:tcW w:w="1704" w:type="dxa"/>
          </w:tcPr>
          <w:p w14:paraId="77D42FF3" w14:textId="77777777" w:rsidR="004316C8" w:rsidRPr="00B81AF3" w:rsidRDefault="004316C8" w:rsidP="00AE567C">
            <w:pPr>
              <w:rPr>
                <w:ins w:id="1782" w:author="FDEP" w:date="2024-06-20T10:31:00Z" w16du:dateUtc="2024-06-20T14:31:00Z"/>
                <w:szCs w:val="22"/>
              </w:rPr>
            </w:pPr>
          </w:p>
        </w:tc>
        <w:tc>
          <w:tcPr>
            <w:tcW w:w="1469" w:type="dxa"/>
          </w:tcPr>
          <w:p w14:paraId="22407278" w14:textId="77777777" w:rsidR="004316C8" w:rsidRPr="00B81AF3" w:rsidRDefault="004316C8" w:rsidP="00AE567C">
            <w:pPr>
              <w:rPr>
                <w:ins w:id="1783" w:author="FDEP" w:date="2024-06-20T10:31:00Z" w16du:dateUtc="2024-06-20T14:31:00Z"/>
                <w:szCs w:val="22"/>
              </w:rPr>
            </w:pPr>
          </w:p>
        </w:tc>
      </w:tr>
      <w:tr w:rsidR="004316C8" w:rsidRPr="004316C8" w14:paraId="667321CC" w14:textId="77777777" w:rsidTr="00AE567C">
        <w:trPr>
          <w:ins w:id="1784" w:author="FDEP" w:date="2024-06-20T10:31:00Z"/>
        </w:trPr>
        <w:tc>
          <w:tcPr>
            <w:tcW w:w="1421" w:type="dxa"/>
          </w:tcPr>
          <w:p w14:paraId="0A711386" w14:textId="77777777" w:rsidR="004316C8" w:rsidRPr="004316C8" w:rsidRDefault="004316C8" w:rsidP="00AE567C">
            <w:pPr>
              <w:rPr>
                <w:ins w:id="1785" w:author="FDEP" w:date="2024-06-20T10:31:00Z" w16du:dateUtc="2024-06-20T14:31:00Z"/>
                <w:szCs w:val="22"/>
              </w:rPr>
            </w:pPr>
            <w:ins w:id="1786" w:author="FDEP" w:date="2024-06-20T10:31:00Z" w16du:dateUtc="2024-06-20T14:31:00Z">
              <w:r w:rsidRPr="004316C8">
                <w:rPr>
                  <w:szCs w:val="22"/>
                </w:rPr>
                <w:t>Single Family</w:t>
              </w:r>
            </w:ins>
          </w:p>
        </w:tc>
        <w:tc>
          <w:tcPr>
            <w:tcW w:w="1545" w:type="dxa"/>
          </w:tcPr>
          <w:p w14:paraId="2F06B932" w14:textId="77777777" w:rsidR="004316C8" w:rsidRPr="00B81AF3" w:rsidRDefault="004316C8" w:rsidP="00AE567C">
            <w:pPr>
              <w:rPr>
                <w:ins w:id="1787" w:author="FDEP" w:date="2024-06-20T10:31:00Z" w16du:dateUtc="2024-06-20T14:31:00Z"/>
                <w:szCs w:val="22"/>
              </w:rPr>
            </w:pPr>
          </w:p>
        </w:tc>
        <w:tc>
          <w:tcPr>
            <w:tcW w:w="2465" w:type="dxa"/>
          </w:tcPr>
          <w:p w14:paraId="2FFB91E0" w14:textId="77777777" w:rsidR="004316C8" w:rsidRPr="00B81AF3" w:rsidRDefault="004316C8" w:rsidP="00AE567C">
            <w:pPr>
              <w:rPr>
                <w:ins w:id="1788" w:author="FDEP" w:date="2024-06-20T10:31:00Z" w16du:dateUtc="2024-06-20T14:31:00Z"/>
                <w:szCs w:val="22"/>
              </w:rPr>
            </w:pPr>
          </w:p>
        </w:tc>
        <w:tc>
          <w:tcPr>
            <w:tcW w:w="1704" w:type="dxa"/>
          </w:tcPr>
          <w:p w14:paraId="611808A1" w14:textId="77777777" w:rsidR="004316C8" w:rsidRPr="00B81AF3" w:rsidRDefault="004316C8" w:rsidP="00AE567C">
            <w:pPr>
              <w:rPr>
                <w:ins w:id="1789" w:author="FDEP" w:date="2024-06-20T10:31:00Z" w16du:dateUtc="2024-06-20T14:31:00Z"/>
                <w:szCs w:val="22"/>
              </w:rPr>
            </w:pPr>
          </w:p>
        </w:tc>
        <w:tc>
          <w:tcPr>
            <w:tcW w:w="1469" w:type="dxa"/>
          </w:tcPr>
          <w:p w14:paraId="720FE28D" w14:textId="77777777" w:rsidR="004316C8" w:rsidRPr="00B81AF3" w:rsidRDefault="004316C8" w:rsidP="00AE567C">
            <w:pPr>
              <w:rPr>
                <w:ins w:id="1790" w:author="FDEP" w:date="2024-06-20T10:31:00Z" w16du:dateUtc="2024-06-20T14:31:00Z"/>
                <w:szCs w:val="22"/>
              </w:rPr>
            </w:pPr>
          </w:p>
        </w:tc>
      </w:tr>
      <w:tr w:rsidR="004316C8" w:rsidRPr="004316C8" w14:paraId="51F43DBC" w14:textId="77777777" w:rsidTr="00AE567C">
        <w:trPr>
          <w:ins w:id="1791" w:author="FDEP" w:date="2024-06-20T10:31:00Z"/>
        </w:trPr>
        <w:tc>
          <w:tcPr>
            <w:tcW w:w="1421" w:type="dxa"/>
          </w:tcPr>
          <w:p w14:paraId="69E48292" w14:textId="77777777" w:rsidR="004316C8" w:rsidRPr="004316C8" w:rsidRDefault="004316C8" w:rsidP="00AE567C">
            <w:pPr>
              <w:rPr>
                <w:ins w:id="1792" w:author="FDEP" w:date="2024-06-20T10:31:00Z" w16du:dateUtc="2024-06-20T14:31:00Z"/>
                <w:szCs w:val="22"/>
              </w:rPr>
            </w:pPr>
            <w:ins w:id="1793" w:author="FDEP" w:date="2024-06-20T10:31:00Z" w16du:dateUtc="2024-06-20T14:31:00Z">
              <w:r w:rsidRPr="004316C8">
                <w:rPr>
                  <w:szCs w:val="22"/>
                </w:rPr>
                <w:t>Multi-Family</w:t>
              </w:r>
            </w:ins>
          </w:p>
        </w:tc>
        <w:tc>
          <w:tcPr>
            <w:tcW w:w="1545" w:type="dxa"/>
          </w:tcPr>
          <w:p w14:paraId="7E7217B7" w14:textId="77777777" w:rsidR="004316C8" w:rsidRPr="00B81AF3" w:rsidRDefault="004316C8" w:rsidP="00AE567C">
            <w:pPr>
              <w:rPr>
                <w:ins w:id="1794" w:author="FDEP" w:date="2024-06-20T10:31:00Z" w16du:dateUtc="2024-06-20T14:31:00Z"/>
                <w:szCs w:val="22"/>
              </w:rPr>
            </w:pPr>
          </w:p>
        </w:tc>
        <w:tc>
          <w:tcPr>
            <w:tcW w:w="2465" w:type="dxa"/>
          </w:tcPr>
          <w:p w14:paraId="7A04D145" w14:textId="77777777" w:rsidR="004316C8" w:rsidRPr="00B81AF3" w:rsidRDefault="004316C8" w:rsidP="00AE567C">
            <w:pPr>
              <w:rPr>
                <w:ins w:id="1795" w:author="FDEP" w:date="2024-06-20T10:31:00Z" w16du:dateUtc="2024-06-20T14:31:00Z"/>
                <w:szCs w:val="22"/>
              </w:rPr>
            </w:pPr>
          </w:p>
        </w:tc>
        <w:tc>
          <w:tcPr>
            <w:tcW w:w="1704" w:type="dxa"/>
          </w:tcPr>
          <w:p w14:paraId="25DD45C5" w14:textId="77777777" w:rsidR="004316C8" w:rsidRPr="00B81AF3" w:rsidRDefault="004316C8" w:rsidP="00AE567C">
            <w:pPr>
              <w:rPr>
                <w:ins w:id="1796" w:author="FDEP" w:date="2024-06-20T10:31:00Z" w16du:dateUtc="2024-06-20T14:31:00Z"/>
                <w:szCs w:val="22"/>
              </w:rPr>
            </w:pPr>
          </w:p>
        </w:tc>
        <w:tc>
          <w:tcPr>
            <w:tcW w:w="1469" w:type="dxa"/>
          </w:tcPr>
          <w:p w14:paraId="34CA5A3A" w14:textId="77777777" w:rsidR="004316C8" w:rsidRPr="00B81AF3" w:rsidRDefault="004316C8" w:rsidP="00AE567C">
            <w:pPr>
              <w:rPr>
                <w:ins w:id="1797" w:author="FDEP" w:date="2024-06-20T10:31:00Z" w16du:dateUtc="2024-06-20T14:31:00Z"/>
                <w:szCs w:val="22"/>
              </w:rPr>
            </w:pPr>
          </w:p>
        </w:tc>
      </w:tr>
      <w:tr w:rsidR="004316C8" w:rsidRPr="004316C8" w14:paraId="391B8CC6" w14:textId="77777777" w:rsidTr="00AE567C">
        <w:trPr>
          <w:ins w:id="1798" w:author="FDEP" w:date="2024-06-20T10:31:00Z"/>
        </w:trPr>
        <w:tc>
          <w:tcPr>
            <w:tcW w:w="1421" w:type="dxa"/>
          </w:tcPr>
          <w:p w14:paraId="21F126E5" w14:textId="77777777" w:rsidR="004316C8" w:rsidRPr="004316C8" w:rsidRDefault="004316C8" w:rsidP="00AE567C">
            <w:pPr>
              <w:rPr>
                <w:ins w:id="1799" w:author="FDEP" w:date="2024-06-20T10:31:00Z" w16du:dateUtc="2024-06-20T14:31:00Z"/>
                <w:szCs w:val="22"/>
              </w:rPr>
            </w:pPr>
            <w:ins w:id="1800" w:author="FDEP" w:date="2024-06-20T10:31:00Z" w16du:dateUtc="2024-06-20T14:31:00Z">
              <w:r w:rsidRPr="004316C8">
                <w:rPr>
                  <w:szCs w:val="22"/>
                </w:rPr>
                <w:t>Low Intensity Commercial</w:t>
              </w:r>
            </w:ins>
          </w:p>
        </w:tc>
        <w:tc>
          <w:tcPr>
            <w:tcW w:w="1545" w:type="dxa"/>
          </w:tcPr>
          <w:p w14:paraId="3B6DF19D" w14:textId="77777777" w:rsidR="004316C8" w:rsidRPr="00B81AF3" w:rsidRDefault="004316C8" w:rsidP="00AE567C">
            <w:pPr>
              <w:rPr>
                <w:ins w:id="1801" w:author="FDEP" w:date="2024-06-20T10:31:00Z" w16du:dateUtc="2024-06-20T14:31:00Z"/>
                <w:szCs w:val="22"/>
              </w:rPr>
            </w:pPr>
          </w:p>
        </w:tc>
        <w:tc>
          <w:tcPr>
            <w:tcW w:w="2465" w:type="dxa"/>
          </w:tcPr>
          <w:p w14:paraId="03DAE663" w14:textId="77777777" w:rsidR="004316C8" w:rsidRPr="00B81AF3" w:rsidRDefault="004316C8" w:rsidP="00AE567C">
            <w:pPr>
              <w:rPr>
                <w:ins w:id="1802" w:author="FDEP" w:date="2024-06-20T10:31:00Z" w16du:dateUtc="2024-06-20T14:31:00Z"/>
                <w:szCs w:val="22"/>
              </w:rPr>
            </w:pPr>
          </w:p>
        </w:tc>
        <w:tc>
          <w:tcPr>
            <w:tcW w:w="1704" w:type="dxa"/>
          </w:tcPr>
          <w:p w14:paraId="7FC508FA" w14:textId="77777777" w:rsidR="004316C8" w:rsidRPr="00B81AF3" w:rsidRDefault="004316C8" w:rsidP="00AE567C">
            <w:pPr>
              <w:rPr>
                <w:ins w:id="1803" w:author="FDEP" w:date="2024-06-20T10:31:00Z" w16du:dateUtc="2024-06-20T14:31:00Z"/>
                <w:szCs w:val="22"/>
              </w:rPr>
            </w:pPr>
          </w:p>
        </w:tc>
        <w:tc>
          <w:tcPr>
            <w:tcW w:w="1469" w:type="dxa"/>
          </w:tcPr>
          <w:p w14:paraId="44F654AF" w14:textId="77777777" w:rsidR="004316C8" w:rsidRPr="00B81AF3" w:rsidRDefault="004316C8" w:rsidP="00AE567C">
            <w:pPr>
              <w:rPr>
                <w:ins w:id="1804" w:author="FDEP" w:date="2024-06-20T10:31:00Z" w16du:dateUtc="2024-06-20T14:31:00Z"/>
                <w:szCs w:val="22"/>
              </w:rPr>
            </w:pPr>
          </w:p>
        </w:tc>
      </w:tr>
      <w:tr w:rsidR="004316C8" w:rsidRPr="00B81AF3" w14:paraId="0A6C6B9D" w14:textId="77777777" w:rsidTr="00AE567C">
        <w:trPr>
          <w:ins w:id="1805" w:author="FDEP" w:date="2024-06-20T10:31:00Z"/>
        </w:trPr>
        <w:tc>
          <w:tcPr>
            <w:tcW w:w="1421" w:type="dxa"/>
          </w:tcPr>
          <w:p w14:paraId="70F4618B" w14:textId="77777777" w:rsidR="004316C8" w:rsidRPr="004316C8" w:rsidRDefault="004316C8" w:rsidP="00AE567C">
            <w:pPr>
              <w:rPr>
                <w:ins w:id="1806" w:author="FDEP" w:date="2024-06-20T10:31:00Z" w16du:dateUtc="2024-06-20T14:31:00Z"/>
                <w:szCs w:val="22"/>
              </w:rPr>
            </w:pPr>
            <w:ins w:id="1807" w:author="FDEP" w:date="2024-06-20T10:31:00Z" w16du:dateUtc="2024-06-20T14:31:00Z">
              <w:r w:rsidRPr="004316C8">
                <w:rPr>
                  <w:szCs w:val="22"/>
                </w:rPr>
                <w:t>High Intensity Commercial</w:t>
              </w:r>
            </w:ins>
          </w:p>
        </w:tc>
        <w:tc>
          <w:tcPr>
            <w:tcW w:w="1545" w:type="dxa"/>
          </w:tcPr>
          <w:p w14:paraId="6A4EF4A0" w14:textId="77777777" w:rsidR="004316C8" w:rsidRPr="00B81AF3" w:rsidRDefault="004316C8" w:rsidP="00AE567C">
            <w:pPr>
              <w:rPr>
                <w:ins w:id="1808" w:author="FDEP" w:date="2024-06-20T10:31:00Z" w16du:dateUtc="2024-06-20T14:31:00Z"/>
                <w:szCs w:val="22"/>
              </w:rPr>
            </w:pPr>
          </w:p>
        </w:tc>
        <w:tc>
          <w:tcPr>
            <w:tcW w:w="2465" w:type="dxa"/>
          </w:tcPr>
          <w:p w14:paraId="720B83F3" w14:textId="77777777" w:rsidR="004316C8" w:rsidRPr="00B81AF3" w:rsidRDefault="004316C8" w:rsidP="00AE567C">
            <w:pPr>
              <w:rPr>
                <w:ins w:id="1809" w:author="FDEP" w:date="2024-06-20T10:31:00Z" w16du:dateUtc="2024-06-20T14:31:00Z"/>
                <w:szCs w:val="22"/>
              </w:rPr>
            </w:pPr>
          </w:p>
        </w:tc>
        <w:tc>
          <w:tcPr>
            <w:tcW w:w="1704" w:type="dxa"/>
          </w:tcPr>
          <w:p w14:paraId="3ED1FBB6" w14:textId="77777777" w:rsidR="004316C8" w:rsidRPr="00B81AF3" w:rsidRDefault="004316C8" w:rsidP="00AE567C">
            <w:pPr>
              <w:rPr>
                <w:ins w:id="1810" w:author="FDEP" w:date="2024-06-20T10:31:00Z" w16du:dateUtc="2024-06-20T14:31:00Z"/>
                <w:szCs w:val="22"/>
              </w:rPr>
            </w:pPr>
          </w:p>
        </w:tc>
        <w:tc>
          <w:tcPr>
            <w:tcW w:w="1469" w:type="dxa"/>
          </w:tcPr>
          <w:p w14:paraId="18B24777" w14:textId="77777777" w:rsidR="004316C8" w:rsidRPr="00B81AF3" w:rsidRDefault="004316C8" w:rsidP="00AE567C">
            <w:pPr>
              <w:rPr>
                <w:ins w:id="1811" w:author="FDEP" w:date="2024-06-20T10:31:00Z" w16du:dateUtc="2024-06-20T14:31:00Z"/>
                <w:szCs w:val="22"/>
              </w:rPr>
            </w:pPr>
          </w:p>
        </w:tc>
      </w:tr>
      <w:tr w:rsidR="004316C8" w:rsidRPr="004316C8" w14:paraId="4C4EB631" w14:textId="77777777" w:rsidTr="00AE567C">
        <w:trPr>
          <w:ins w:id="1812" w:author="FDEP" w:date="2024-06-20T10:31:00Z"/>
        </w:trPr>
        <w:tc>
          <w:tcPr>
            <w:tcW w:w="1421" w:type="dxa"/>
          </w:tcPr>
          <w:p w14:paraId="7C690F2B" w14:textId="77777777" w:rsidR="004316C8" w:rsidRPr="004316C8" w:rsidRDefault="004316C8" w:rsidP="00AE567C">
            <w:pPr>
              <w:rPr>
                <w:ins w:id="1813" w:author="FDEP" w:date="2024-06-20T10:31:00Z" w16du:dateUtc="2024-06-20T14:31:00Z"/>
                <w:szCs w:val="22"/>
              </w:rPr>
            </w:pPr>
            <w:ins w:id="1814" w:author="FDEP" w:date="2024-06-20T10:31:00Z" w16du:dateUtc="2024-06-20T14:31:00Z">
              <w:r w:rsidRPr="004316C8">
                <w:rPr>
                  <w:szCs w:val="22"/>
                </w:rPr>
                <w:t>Light Industrial</w:t>
              </w:r>
            </w:ins>
          </w:p>
        </w:tc>
        <w:tc>
          <w:tcPr>
            <w:tcW w:w="1545" w:type="dxa"/>
          </w:tcPr>
          <w:p w14:paraId="6577DA1B" w14:textId="77777777" w:rsidR="004316C8" w:rsidRPr="00B81AF3" w:rsidRDefault="004316C8" w:rsidP="00AE567C">
            <w:pPr>
              <w:rPr>
                <w:ins w:id="1815" w:author="FDEP" w:date="2024-06-20T10:31:00Z" w16du:dateUtc="2024-06-20T14:31:00Z"/>
                <w:szCs w:val="22"/>
              </w:rPr>
            </w:pPr>
          </w:p>
        </w:tc>
        <w:tc>
          <w:tcPr>
            <w:tcW w:w="2465" w:type="dxa"/>
          </w:tcPr>
          <w:p w14:paraId="41F736D1" w14:textId="77777777" w:rsidR="004316C8" w:rsidRPr="00B81AF3" w:rsidRDefault="004316C8" w:rsidP="00AE567C">
            <w:pPr>
              <w:rPr>
                <w:ins w:id="1816" w:author="FDEP" w:date="2024-06-20T10:31:00Z" w16du:dateUtc="2024-06-20T14:31:00Z"/>
                <w:szCs w:val="22"/>
              </w:rPr>
            </w:pPr>
          </w:p>
        </w:tc>
        <w:tc>
          <w:tcPr>
            <w:tcW w:w="1704" w:type="dxa"/>
          </w:tcPr>
          <w:p w14:paraId="43FED72D" w14:textId="77777777" w:rsidR="004316C8" w:rsidRPr="00B81AF3" w:rsidRDefault="004316C8" w:rsidP="00AE567C">
            <w:pPr>
              <w:rPr>
                <w:ins w:id="1817" w:author="FDEP" w:date="2024-06-20T10:31:00Z" w16du:dateUtc="2024-06-20T14:31:00Z"/>
                <w:szCs w:val="22"/>
              </w:rPr>
            </w:pPr>
          </w:p>
        </w:tc>
        <w:tc>
          <w:tcPr>
            <w:tcW w:w="1469" w:type="dxa"/>
          </w:tcPr>
          <w:p w14:paraId="2291BEBA" w14:textId="77777777" w:rsidR="004316C8" w:rsidRPr="00B81AF3" w:rsidRDefault="004316C8" w:rsidP="00AE567C">
            <w:pPr>
              <w:rPr>
                <w:ins w:id="1818" w:author="FDEP" w:date="2024-06-20T10:31:00Z" w16du:dateUtc="2024-06-20T14:31:00Z"/>
                <w:szCs w:val="22"/>
              </w:rPr>
            </w:pPr>
          </w:p>
        </w:tc>
      </w:tr>
      <w:tr w:rsidR="004316C8" w:rsidRPr="004316C8" w14:paraId="541192CE" w14:textId="77777777" w:rsidTr="00AE567C">
        <w:trPr>
          <w:ins w:id="1819" w:author="FDEP" w:date="2024-06-20T10:31:00Z"/>
        </w:trPr>
        <w:tc>
          <w:tcPr>
            <w:tcW w:w="1421" w:type="dxa"/>
          </w:tcPr>
          <w:p w14:paraId="02B060BA" w14:textId="77777777" w:rsidR="004316C8" w:rsidRPr="004316C8" w:rsidRDefault="004316C8" w:rsidP="00AE567C">
            <w:pPr>
              <w:rPr>
                <w:ins w:id="1820" w:author="FDEP" w:date="2024-06-20T10:31:00Z" w16du:dateUtc="2024-06-20T14:31:00Z"/>
                <w:szCs w:val="22"/>
              </w:rPr>
            </w:pPr>
            <w:ins w:id="1821" w:author="FDEP" w:date="2024-06-20T10:31:00Z" w16du:dateUtc="2024-06-20T14:31:00Z">
              <w:r w:rsidRPr="004316C8">
                <w:rPr>
                  <w:szCs w:val="22"/>
                </w:rPr>
                <w:t>Highway</w:t>
              </w:r>
            </w:ins>
          </w:p>
        </w:tc>
        <w:tc>
          <w:tcPr>
            <w:tcW w:w="1545" w:type="dxa"/>
          </w:tcPr>
          <w:p w14:paraId="437B7AC4" w14:textId="77777777" w:rsidR="004316C8" w:rsidRPr="00B81AF3" w:rsidRDefault="004316C8" w:rsidP="00AE567C">
            <w:pPr>
              <w:rPr>
                <w:ins w:id="1822" w:author="FDEP" w:date="2024-06-20T10:31:00Z" w16du:dateUtc="2024-06-20T14:31:00Z"/>
                <w:szCs w:val="22"/>
              </w:rPr>
            </w:pPr>
          </w:p>
        </w:tc>
        <w:tc>
          <w:tcPr>
            <w:tcW w:w="2465" w:type="dxa"/>
          </w:tcPr>
          <w:p w14:paraId="732177B6" w14:textId="77777777" w:rsidR="004316C8" w:rsidRPr="00B81AF3" w:rsidRDefault="004316C8" w:rsidP="00AE567C">
            <w:pPr>
              <w:rPr>
                <w:ins w:id="1823" w:author="FDEP" w:date="2024-06-20T10:31:00Z" w16du:dateUtc="2024-06-20T14:31:00Z"/>
                <w:szCs w:val="22"/>
              </w:rPr>
            </w:pPr>
          </w:p>
        </w:tc>
        <w:tc>
          <w:tcPr>
            <w:tcW w:w="1704" w:type="dxa"/>
          </w:tcPr>
          <w:p w14:paraId="65FA6F09" w14:textId="77777777" w:rsidR="004316C8" w:rsidRPr="00B81AF3" w:rsidRDefault="004316C8" w:rsidP="00AE567C">
            <w:pPr>
              <w:rPr>
                <w:ins w:id="1824" w:author="FDEP" w:date="2024-06-20T10:31:00Z" w16du:dateUtc="2024-06-20T14:31:00Z"/>
                <w:szCs w:val="22"/>
              </w:rPr>
            </w:pPr>
          </w:p>
        </w:tc>
        <w:tc>
          <w:tcPr>
            <w:tcW w:w="1469" w:type="dxa"/>
          </w:tcPr>
          <w:p w14:paraId="53829817" w14:textId="77777777" w:rsidR="004316C8" w:rsidRPr="00B81AF3" w:rsidRDefault="004316C8" w:rsidP="00AE567C">
            <w:pPr>
              <w:rPr>
                <w:ins w:id="1825" w:author="FDEP" w:date="2024-06-20T10:31:00Z" w16du:dateUtc="2024-06-20T14:31:00Z"/>
                <w:szCs w:val="22"/>
              </w:rPr>
            </w:pPr>
          </w:p>
        </w:tc>
      </w:tr>
      <w:tr w:rsidR="004316C8" w:rsidRPr="004316C8" w14:paraId="63BFAEFD" w14:textId="77777777" w:rsidTr="00AE567C">
        <w:trPr>
          <w:ins w:id="1826" w:author="FDEP" w:date="2024-06-20T10:31:00Z"/>
        </w:trPr>
        <w:tc>
          <w:tcPr>
            <w:tcW w:w="1421" w:type="dxa"/>
          </w:tcPr>
          <w:p w14:paraId="4139CA9E" w14:textId="77777777" w:rsidR="004316C8" w:rsidRPr="004316C8" w:rsidRDefault="004316C8" w:rsidP="00AE567C">
            <w:pPr>
              <w:rPr>
                <w:ins w:id="1827" w:author="FDEP" w:date="2024-06-20T10:31:00Z" w16du:dateUtc="2024-06-20T14:31:00Z"/>
                <w:szCs w:val="22"/>
                <w:u w:val="single"/>
              </w:rPr>
            </w:pPr>
            <w:ins w:id="1828" w:author="FDEP" w:date="2024-06-20T10:31:00Z" w16du:dateUtc="2024-06-20T14:31:00Z">
              <w:r w:rsidRPr="004316C8">
                <w:rPr>
                  <w:szCs w:val="22"/>
                </w:rPr>
                <w:t>Natural</w:t>
              </w:r>
              <w:r w:rsidRPr="004316C8">
                <w:rPr>
                  <w:szCs w:val="22"/>
                  <w:u w:val="single"/>
                </w:rPr>
                <w:t xml:space="preserve"> </w:t>
              </w:r>
              <w:r w:rsidRPr="004316C8">
                <w:rPr>
                  <w:szCs w:val="22"/>
                </w:rPr>
                <w:t>Vegetated</w:t>
              </w:r>
              <w:r w:rsidRPr="004316C8">
                <w:rPr>
                  <w:szCs w:val="22"/>
                  <w:u w:val="single"/>
                </w:rPr>
                <w:t xml:space="preserve"> </w:t>
              </w:r>
              <w:r w:rsidRPr="004C1152">
                <w:rPr>
                  <w:szCs w:val="22"/>
                </w:rPr>
                <w:t>Community</w:t>
              </w:r>
            </w:ins>
          </w:p>
        </w:tc>
        <w:tc>
          <w:tcPr>
            <w:tcW w:w="1545" w:type="dxa"/>
          </w:tcPr>
          <w:p w14:paraId="611EEACF" w14:textId="77777777" w:rsidR="004316C8" w:rsidRPr="00B81AF3" w:rsidRDefault="004316C8" w:rsidP="00AE567C">
            <w:pPr>
              <w:rPr>
                <w:ins w:id="1829" w:author="FDEP" w:date="2024-06-20T10:31:00Z" w16du:dateUtc="2024-06-20T14:31:00Z"/>
                <w:szCs w:val="22"/>
              </w:rPr>
            </w:pPr>
          </w:p>
        </w:tc>
        <w:tc>
          <w:tcPr>
            <w:tcW w:w="2465" w:type="dxa"/>
          </w:tcPr>
          <w:p w14:paraId="7A22F81D" w14:textId="77777777" w:rsidR="004316C8" w:rsidRPr="00B81AF3" w:rsidRDefault="004316C8" w:rsidP="00AE567C">
            <w:pPr>
              <w:rPr>
                <w:ins w:id="1830" w:author="FDEP" w:date="2024-06-20T10:31:00Z" w16du:dateUtc="2024-06-20T14:31:00Z"/>
                <w:szCs w:val="22"/>
              </w:rPr>
            </w:pPr>
          </w:p>
        </w:tc>
        <w:tc>
          <w:tcPr>
            <w:tcW w:w="1704" w:type="dxa"/>
          </w:tcPr>
          <w:p w14:paraId="2A956679" w14:textId="77777777" w:rsidR="004316C8" w:rsidRPr="00B81AF3" w:rsidRDefault="004316C8" w:rsidP="00AE567C">
            <w:pPr>
              <w:rPr>
                <w:ins w:id="1831" w:author="FDEP" w:date="2024-06-20T10:31:00Z" w16du:dateUtc="2024-06-20T14:31:00Z"/>
                <w:szCs w:val="22"/>
              </w:rPr>
            </w:pPr>
          </w:p>
        </w:tc>
        <w:tc>
          <w:tcPr>
            <w:tcW w:w="1469" w:type="dxa"/>
          </w:tcPr>
          <w:p w14:paraId="40890633" w14:textId="77777777" w:rsidR="004316C8" w:rsidRPr="00B81AF3" w:rsidRDefault="004316C8" w:rsidP="00AE567C">
            <w:pPr>
              <w:rPr>
                <w:ins w:id="1832" w:author="FDEP" w:date="2024-06-20T10:31:00Z" w16du:dateUtc="2024-06-20T14:31:00Z"/>
                <w:szCs w:val="22"/>
              </w:rPr>
            </w:pPr>
          </w:p>
        </w:tc>
      </w:tr>
      <w:bookmarkEnd w:id="1767"/>
    </w:tbl>
    <w:p w14:paraId="66147952" w14:textId="77777777" w:rsidR="004316C8" w:rsidRPr="000F25EB" w:rsidRDefault="004316C8" w:rsidP="00DB62A6">
      <w:pPr>
        <w:tabs>
          <w:tab w:val="left" w:pos="360"/>
          <w:tab w:val="left" w:pos="720"/>
          <w:tab w:val="left" w:pos="1080"/>
          <w:tab w:val="left" w:pos="1440"/>
        </w:tabs>
        <w:ind w:left="1080" w:hanging="360"/>
        <w:jc w:val="both"/>
        <w:rPr>
          <w:ins w:id="1833" w:author="FDEP" w:date="2024-06-20T10:31:00Z" w16du:dateUtc="2024-06-20T14:31:00Z"/>
        </w:rPr>
      </w:pPr>
    </w:p>
    <w:tbl>
      <w:tblPr>
        <w:tblStyle w:val="TableGrid"/>
        <w:tblW w:w="0" w:type="auto"/>
        <w:tblInd w:w="746" w:type="dxa"/>
        <w:tblLook w:val="04A0" w:firstRow="1" w:lastRow="0" w:firstColumn="1" w:lastColumn="0" w:noHBand="0" w:noVBand="1"/>
      </w:tblPr>
      <w:tblGrid>
        <w:gridCol w:w="1421"/>
        <w:gridCol w:w="1545"/>
        <w:gridCol w:w="2465"/>
        <w:gridCol w:w="1704"/>
        <w:gridCol w:w="1469"/>
      </w:tblGrid>
      <w:tr w:rsidR="00B81AF3" w:rsidRPr="00B81AF3" w14:paraId="1BE686F8" w14:textId="77777777" w:rsidTr="00AE567C">
        <w:trPr>
          <w:tblHeader/>
          <w:ins w:id="1834" w:author="FDEP" w:date="2024-06-20T10:31:00Z"/>
        </w:trPr>
        <w:tc>
          <w:tcPr>
            <w:tcW w:w="1421" w:type="dxa"/>
          </w:tcPr>
          <w:p w14:paraId="34CD871D" w14:textId="77777777" w:rsidR="00B81AF3" w:rsidRPr="00B81AF3" w:rsidRDefault="00B81AF3" w:rsidP="00AE567C">
            <w:pPr>
              <w:rPr>
                <w:ins w:id="1835" w:author="FDEP" w:date="2024-06-20T10:31:00Z" w16du:dateUtc="2024-06-20T14:31:00Z"/>
                <w:szCs w:val="22"/>
              </w:rPr>
            </w:pPr>
            <w:bookmarkStart w:id="1836" w:name="_Hlk127533597"/>
            <w:ins w:id="1837" w:author="FDEP" w:date="2024-06-20T10:31:00Z" w16du:dateUtc="2024-06-20T14:31:00Z">
              <w:r w:rsidRPr="00B81AF3">
                <w:rPr>
                  <w:szCs w:val="22"/>
                </w:rPr>
                <w:t>Post-development</w:t>
              </w:r>
            </w:ins>
          </w:p>
        </w:tc>
        <w:tc>
          <w:tcPr>
            <w:tcW w:w="1545" w:type="dxa"/>
          </w:tcPr>
          <w:p w14:paraId="4BC528D8" w14:textId="77777777" w:rsidR="00B81AF3" w:rsidRPr="00B81AF3" w:rsidRDefault="00B81AF3" w:rsidP="00AE567C">
            <w:pPr>
              <w:rPr>
                <w:ins w:id="1838" w:author="FDEP" w:date="2024-06-20T10:31:00Z" w16du:dateUtc="2024-06-20T14:31:00Z"/>
                <w:szCs w:val="22"/>
              </w:rPr>
            </w:pPr>
            <w:ins w:id="1839" w:author="FDEP" w:date="2024-06-20T10:31:00Z" w16du:dateUtc="2024-06-20T14:31:00Z">
              <w:r w:rsidRPr="00B81AF3">
                <w:rPr>
                  <w:szCs w:val="22"/>
                </w:rPr>
                <w:t>Total watershed area</w:t>
              </w:r>
            </w:ins>
          </w:p>
        </w:tc>
        <w:tc>
          <w:tcPr>
            <w:tcW w:w="2465" w:type="dxa"/>
          </w:tcPr>
          <w:p w14:paraId="65BCC0FB" w14:textId="77777777" w:rsidR="00B81AF3" w:rsidRPr="00B81AF3" w:rsidRDefault="00B81AF3" w:rsidP="00AE567C">
            <w:pPr>
              <w:rPr>
                <w:ins w:id="1840" w:author="FDEP" w:date="2024-06-20T10:31:00Z" w16du:dateUtc="2024-06-20T14:31:00Z"/>
                <w:szCs w:val="22"/>
              </w:rPr>
            </w:pPr>
            <w:ins w:id="1841" w:author="FDEP" w:date="2024-06-20T10:31:00Z" w16du:dateUtc="2024-06-20T14:31:00Z">
              <w:r w:rsidRPr="00B81AF3">
                <w:rPr>
                  <w:szCs w:val="22"/>
                </w:rPr>
                <w:t>Non-DCIA CN</w:t>
              </w:r>
            </w:ins>
          </w:p>
        </w:tc>
        <w:tc>
          <w:tcPr>
            <w:tcW w:w="1704" w:type="dxa"/>
          </w:tcPr>
          <w:p w14:paraId="15444736" w14:textId="77777777" w:rsidR="00B81AF3" w:rsidRPr="00B81AF3" w:rsidRDefault="00B81AF3" w:rsidP="00AE567C">
            <w:pPr>
              <w:rPr>
                <w:ins w:id="1842" w:author="FDEP" w:date="2024-06-20T10:31:00Z" w16du:dateUtc="2024-06-20T14:31:00Z"/>
                <w:szCs w:val="22"/>
              </w:rPr>
            </w:pPr>
            <w:ins w:id="1843" w:author="FDEP" w:date="2024-06-20T10:31:00Z" w16du:dateUtc="2024-06-20T14:31:00Z">
              <w:r w:rsidRPr="00B81AF3">
                <w:rPr>
                  <w:szCs w:val="22"/>
                </w:rPr>
                <w:t>DCIA percentage</w:t>
              </w:r>
            </w:ins>
          </w:p>
        </w:tc>
        <w:tc>
          <w:tcPr>
            <w:tcW w:w="1469" w:type="dxa"/>
          </w:tcPr>
          <w:p w14:paraId="776C96EA" w14:textId="77777777" w:rsidR="00B81AF3" w:rsidRPr="00B81AF3" w:rsidRDefault="00B81AF3" w:rsidP="00AE567C">
            <w:pPr>
              <w:rPr>
                <w:ins w:id="1844" w:author="FDEP" w:date="2024-06-20T10:31:00Z" w16du:dateUtc="2024-06-20T14:31:00Z"/>
                <w:szCs w:val="22"/>
              </w:rPr>
            </w:pPr>
            <w:ins w:id="1845" w:author="FDEP" w:date="2024-06-20T10:31:00Z" w16du:dateUtc="2024-06-20T14:31:00Z">
              <w:r w:rsidRPr="00B81AF3">
                <w:rPr>
                  <w:szCs w:val="22"/>
                </w:rPr>
                <w:t>Calculated ROC Value</w:t>
              </w:r>
            </w:ins>
          </w:p>
        </w:tc>
      </w:tr>
      <w:tr w:rsidR="00B81AF3" w:rsidRPr="00ED7E6B" w14:paraId="7C830053" w14:textId="77777777" w:rsidTr="00AE567C">
        <w:trPr>
          <w:ins w:id="1846" w:author="FDEP" w:date="2024-06-20T10:31:00Z"/>
        </w:trPr>
        <w:tc>
          <w:tcPr>
            <w:tcW w:w="1421" w:type="dxa"/>
          </w:tcPr>
          <w:p w14:paraId="75D4AA96" w14:textId="77777777" w:rsidR="00B81AF3" w:rsidRPr="004C1152" w:rsidRDefault="00B81AF3" w:rsidP="00AE567C">
            <w:pPr>
              <w:rPr>
                <w:ins w:id="1847" w:author="FDEP" w:date="2024-06-20T10:31:00Z" w16du:dateUtc="2024-06-20T14:31:00Z"/>
                <w:szCs w:val="22"/>
              </w:rPr>
            </w:pPr>
            <w:ins w:id="1848" w:author="FDEP" w:date="2024-06-20T10:31:00Z" w16du:dateUtc="2024-06-20T14:31:00Z">
              <w:r w:rsidRPr="004C1152">
                <w:rPr>
                  <w:szCs w:val="22"/>
                </w:rPr>
                <w:t>Low Density Residential</w:t>
              </w:r>
            </w:ins>
          </w:p>
        </w:tc>
        <w:tc>
          <w:tcPr>
            <w:tcW w:w="1545" w:type="dxa"/>
          </w:tcPr>
          <w:p w14:paraId="7AA13C2B" w14:textId="77777777" w:rsidR="00B81AF3" w:rsidRPr="00B81AF3" w:rsidRDefault="00B81AF3" w:rsidP="00AE567C">
            <w:pPr>
              <w:rPr>
                <w:ins w:id="1849" w:author="FDEP" w:date="2024-06-20T10:31:00Z" w16du:dateUtc="2024-06-20T14:31:00Z"/>
                <w:szCs w:val="22"/>
              </w:rPr>
            </w:pPr>
          </w:p>
        </w:tc>
        <w:tc>
          <w:tcPr>
            <w:tcW w:w="2465" w:type="dxa"/>
          </w:tcPr>
          <w:p w14:paraId="168E2B3E" w14:textId="77777777" w:rsidR="00B81AF3" w:rsidRPr="00B81AF3" w:rsidRDefault="00B81AF3" w:rsidP="00AE567C">
            <w:pPr>
              <w:rPr>
                <w:ins w:id="1850" w:author="FDEP" w:date="2024-06-20T10:31:00Z" w16du:dateUtc="2024-06-20T14:31:00Z"/>
                <w:szCs w:val="22"/>
              </w:rPr>
            </w:pPr>
          </w:p>
        </w:tc>
        <w:tc>
          <w:tcPr>
            <w:tcW w:w="1704" w:type="dxa"/>
          </w:tcPr>
          <w:p w14:paraId="671DB978" w14:textId="77777777" w:rsidR="00B81AF3" w:rsidRPr="00B81AF3" w:rsidRDefault="00B81AF3" w:rsidP="00AE567C">
            <w:pPr>
              <w:rPr>
                <w:ins w:id="1851" w:author="FDEP" w:date="2024-06-20T10:31:00Z" w16du:dateUtc="2024-06-20T14:31:00Z"/>
                <w:szCs w:val="22"/>
              </w:rPr>
            </w:pPr>
          </w:p>
        </w:tc>
        <w:tc>
          <w:tcPr>
            <w:tcW w:w="1469" w:type="dxa"/>
          </w:tcPr>
          <w:p w14:paraId="7A612986" w14:textId="77777777" w:rsidR="00B81AF3" w:rsidRPr="00B81AF3" w:rsidRDefault="00B81AF3" w:rsidP="00AE567C">
            <w:pPr>
              <w:rPr>
                <w:ins w:id="1852" w:author="FDEP" w:date="2024-06-20T10:31:00Z" w16du:dateUtc="2024-06-20T14:31:00Z"/>
                <w:szCs w:val="22"/>
              </w:rPr>
            </w:pPr>
          </w:p>
        </w:tc>
      </w:tr>
      <w:tr w:rsidR="00B81AF3" w:rsidRPr="00ED7E6B" w14:paraId="520EB6E0" w14:textId="77777777" w:rsidTr="00AE567C">
        <w:trPr>
          <w:ins w:id="1853" w:author="FDEP" w:date="2024-06-20T10:31:00Z"/>
        </w:trPr>
        <w:tc>
          <w:tcPr>
            <w:tcW w:w="1421" w:type="dxa"/>
          </w:tcPr>
          <w:p w14:paraId="48B059BA" w14:textId="77777777" w:rsidR="00B81AF3" w:rsidRPr="004C1152" w:rsidRDefault="00B81AF3" w:rsidP="00AE567C">
            <w:pPr>
              <w:rPr>
                <w:ins w:id="1854" w:author="FDEP" w:date="2024-06-20T10:31:00Z" w16du:dateUtc="2024-06-20T14:31:00Z"/>
                <w:szCs w:val="22"/>
              </w:rPr>
            </w:pPr>
            <w:ins w:id="1855" w:author="FDEP" w:date="2024-06-20T10:31:00Z" w16du:dateUtc="2024-06-20T14:31:00Z">
              <w:r w:rsidRPr="004C1152">
                <w:rPr>
                  <w:szCs w:val="22"/>
                </w:rPr>
                <w:t>Single Family</w:t>
              </w:r>
            </w:ins>
          </w:p>
        </w:tc>
        <w:tc>
          <w:tcPr>
            <w:tcW w:w="1545" w:type="dxa"/>
          </w:tcPr>
          <w:p w14:paraId="306F0BDD" w14:textId="77777777" w:rsidR="00B81AF3" w:rsidRPr="00B81AF3" w:rsidRDefault="00B81AF3" w:rsidP="00AE567C">
            <w:pPr>
              <w:rPr>
                <w:ins w:id="1856" w:author="FDEP" w:date="2024-06-20T10:31:00Z" w16du:dateUtc="2024-06-20T14:31:00Z"/>
                <w:szCs w:val="22"/>
              </w:rPr>
            </w:pPr>
          </w:p>
        </w:tc>
        <w:tc>
          <w:tcPr>
            <w:tcW w:w="2465" w:type="dxa"/>
          </w:tcPr>
          <w:p w14:paraId="2F26E837" w14:textId="77777777" w:rsidR="00B81AF3" w:rsidRPr="00B81AF3" w:rsidRDefault="00B81AF3" w:rsidP="00AE567C">
            <w:pPr>
              <w:rPr>
                <w:ins w:id="1857" w:author="FDEP" w:date="2024-06-20T10:31:00Z" w16du:dateUtc="2024-06-20T14:31:00Z"/>
                <w:szCs w:val="22"/>
              </w:rPr>
            </w:pPr>
          </w:p>
        </w:tc>
        <w:tc>
          <w:tcPr>
            <w:tcW w:w="1704" w:type="dxa"/>
          </w:tcPr>
          <w:p w14:paraId="02A75209" w14:textId="77777777" w:rsidR="00B81AF3" w:rsidRPr="00B81AF3" w:rsidRDefault="00B81AF3" w:rsidP="00AE567C">
            <w:pPr>
              <w:rPr>
                <w:ins w:id="1858" w:author="FDEP" w:date="2024-06-20T10:31:00Z" w16du:dateUtc="2024-06-20T14:31:00Z"/>
                <w:szCs w:val="22"/>
              </w:rPr>
            </w:pPr>
          </w:p>
        </w:tc>
        <w:tc>
          <w:tcPr>
            <w:tcW w:w="1469" w:type="dxa"/>
          </w:tcPr>
          <w:p w14:paraId="6802E4C1" w14:textId="77777777" w:rsidR="00B81AF3" w:rsidRPr="00B81AF3" w:rsidRDefault="00B81AF3" w:rsidP="00AE567C">
            <w:pPr>
              <w:rPr>
                <w:ins w:id="1859" w:author="FDEP" w:date="2024-06-20T10:31:00Z" w16du:dateUtc="2024-06-20T14:31:00Z"/>
                <w:szCs w:val="22"/>
              </w:rPr>
            </w:pPr>
          </w:p>
        </w:tc>
      </w:tr>
      <w:tr w:rsidR="00B81AF3" w:rsidRPr="00ED7E6B" w14:paraId="4E4CB2DD" w14:textId="77777777" w:rsidTr="00AE567C">
        <w:trPr>
          <w:ins w:id="1860" w:author="FDEP" w:date="2024-06-20T10:31:00Z"/>
        </w:trPr>
        <w:tc>
          <w:tcPr>
            <w:tcW w:w="1421" w:type="dxa"/>
          </w:tcPr>
          <w:p w14:paraId="198A9C66" w14:textId="77777777" w:rsidR="00B81AF3" w:rsidRPr="004C1152" w:rsidRDefault="00B81AF3" w:rsidP="00AE567C">
            <w:pPr>
              <w:rPr>
                <w:ins w:id="1861" w:author="FDEP" w:date="2024-06-20T10:31:00Z" w16du:dateUtc="2024-06-20T14:31:00Z"/>
                <w:szCs w:val="22"/>
              </w:rPr>
            </w:pPr>
            <w:ins w:id="1862" w:author="FDEP" w:date="2024-06-20T10:31:00Z" w16du:dateUtc="2024-06-20T14:31:00Z">
              <w:r w:rsidRPr="004C1152">
                <w:rPr>
                  <w:szCs w:val="22"/>
                </w:rPr>
                <w:t>Multi-Family</w:t>
              </w:r>
            </w:ins>
          </w:p>
        </w:tc>
        <w:tc>
          <w:tcPr>
            <w:tcW w:w="1545" w:type="dxa"/>
          </w:tcPr>
          <w:p w14:paraId="759EB38B" w14:textId="77777777" w:rsidR="00B81AF3" w:rsidRPr="00B81AF3" w:rsidRDefault="00B81AF3" w:rsidP="00AE567C">
            <w:pPr>
              <w:rPr>
                <w:ins w:id="1863" w:author="FDEP" w:date="2024-06-20T10:31:00Z" w16du:dateUtc="2024-06-20T14:31:00Z"/>
                <w:szCs w:val="22"/>
              </w:rPr>
            </w:pPr>
          </w:p>
        </w:tc>
        <w:tc>
          <w:tcPr>
            <w:tcW w:w="2465" w:type="dxa"/>
          </w:tcPr>
          <w:p w14:paraId="645AC811" w14:textId="77777777" w:rsidR="00B81AF3" w:rsidRPr="00B81AF3" w:rsidRDefault="00B81AF3" w:rsidP="00AE567C">
            <w:pPr>
              <w:rPr>
                <w:ins w:id="1864" w:author="FDEP" w:date="2024-06-20T10:31:00Z" w16du:dateUtc="2024-06-20T14:31:00Z"/>
                <w:szCs w:val="22"/>
              </w:rPr>
            </w:pPr>
          </w:p>
        </w:tc>
        <w:tc>
          <w:tcPr>
            <w:tcW w:w="1704" w:type="dxa"/>
          </w:tcPr>
          <w:p w14:paraId="09BA15A9" w14:textId="77777777" w:rsidR="00B81AF3" w:rsidRPr="00B81AF3" w:rsidRDefault="00B81AF3" w:rsidP="00AE567C">
            <w:pPr>
              <w:rPr>
                <w:ins w:id="1865" w:author="FDEP" w:date="2024-06-20T10:31:00Z" w16du:dateUtc="2024-06-20T14:31:00Z"/>
                <w:szCs w:val="22"/>
              </w:rPr>
            </w:pPr>
          </w:p>
        </w:tc>
        <w:tc>
          <w:tcPr>
            <w:tcW w:w="1469" w:type="dxa"/>
          </w:tcPr>
          <w:p w14:paraId="42DDB3EF" w14:textId="77777777" w:rsidR="00B81AF3" w:rsidRPr="00B81AF3" w:rsidRDefault="00B81AF3" w:rsidP="00AE567C">
            <w:pPr>
              <w:rPr>
                <w:ins w:id="1866" w:author="FDEP" w:date="2024-06-20T10:31:00Z" w16du:dateUtc="2024-06-20T14:31:00Z"/>
                <w:szCs w:val="22"/>
              </w:rPr>
            </w:pPr>
          </w:p>
        </w:tc>
      </w:tr>
      <w:tr w:rsidR="00B81AF3" w:rsidRPr="00ED7E6B" w14:paraId="1B94D486" w14:textId="77777777" w:rsidTr="00AE567C">
        <w:trPr>
          <w:ins w:id="1867" w:author="FDEP" w:date="2024-06-20T10:31:00Z"/>
        </w:trPr>
        <w:tc>
          <w:tcPr>
            <w:tcW w:w="1421" w:type="dxa"/>
          </w:tcPr>
          <w:p w14:paraId="6F76965C" w14:textId="77777777" w:rsidR="00B81AF3" w:rsidRPr="004C1152" w:rsidRDefault="00B81AF3" w:rsidP="00AE567C">
            <w:pPr>
              <w:rPr>
                <w:ins w:id="1868" w:author="FDEP" w:date="2024-06-20T10:31:00Z" w16du:dateUtc="2024-06-20T14:31:00Z"/>
                <w:szCs w:val="22"/>
              </w:rPr>
            </w:pPr>
            <w:ins w:id="1869" w:author="FDEP" w:date="2024-06-20T10:31:00Z" w16du:dateUtc="2024-06-20T14:31:00Z">
              <w:r w:rsidRPr="004C1152">
                <w:rPr>
                  <w:szCs w:val="22"/>
                </w:rPr>
                <w:t>Low Intensity Commercial</w:t>
              </w:r>
            </w:ins>
          </w:p>
        </w:tc>
        <w:tc>
          <w:tcPr>
            <w:tcW w:w="1545" w:type="dxa"/>
          </w:tcPr>
          <w:p w14:paraId="33732B9A" w14:textId="77777777" w:rsidR="00B81AF3" w:rsidRPr="00B81AF3" w:rsidRDefault="00B81AF3" w:rsidP="00AE567C">
            <w:pPr>
              <w:rPr>
                <w:ins w:id="1870" w:author="FDEP" w:date="2024-06-20T10:31:00Z" w16du:dateUtc="2024-06-20T14:31:00Z"/>
                <w:szCs w:val="22"/>
              </w:rPr>
            </w:pPr>
          </w:p>
        </w:tc>
        <w:tc>
          <w:tcPr>
            <w:tcW w:w="2465" w:type="dxa"/>
          </w:tcPr>
          <w:p w14:paraId="645C873D" w14:textId="77777777" w:rsidR="00B81AF3" w:rsidRPr="00B81AF3" w:rsidRDefault="00B81AF3" w:rsidP="00AE567C">
            <w:pPr>
              <w:rPr>
                <w:ins w:id="1871" w:author="FDEP" w:date="2024-06-20T10:31:00Z" w16du:dateUtc="2024-06-20T14:31:00Z"/>
                <w:szCs w:val="22"/>
              </w:rPr>
            </w:pPr>
          </w:p>
        </w:tc>
        <w:tc>
          <w:tcPr>
            <w:tcW w:w="1704" w:type="dxa"/>
          </w:tcPr>
          <w:p w14:paraId="4CBD1643" w14:textId="77777777" w:rsidR="00B81AF3" w:rsidRPr="00B81AF3" w:rsidRDefault="00B81AF3" w:rsidP="00AE567C">
            <w:pPr>
              <w:rPr>
                <w:ins w:id="1872" w:author="FDEP" w:date="2024-06-20T10:31:00Z" w16du:dateUtc="2024-06-20T14:31:00Z"/>
                <w:szCs w:val="22"/>
              </w:rPr>
            </w:pPr>
          </w:p>
        </w:tc>
        <w:tc>
          <w:tcPr>
            <w:tcW w:w="1469" w:type="dxa"/>
          </w:tcPr>
          <w:p w14:paraId="0D0BDFC9" w14:textId="77777777" w:rsidR="00B81AF3" w:rsidRPr="00B81AF3" w:rsidRDefault="00B81AF3" w:rsidP="00AE567C">
            <w:pPr>
              <w:rPr>
                <w:ins w:id="1873" w:author="FDEP" w:date="2024-06-20T10:31:00Z" w16du:dateUtc="2024-06-20T14:31:00Z"/>
                <w:szCs w:val="22"/>
              </w:rPr>
            </w:pPr>
          </w:p>
        </w:tc>
      </w:tr>
      <w:tr w:rsidR="00B81AF3" w:rsidRPr="00ED7E6B" w14:paraId="29C04FA4" w14:textId="77777777" w:rsidTr="00AE567C">
        <w:trPr>
          <w:ins w:id="1874" w:author="FDEP" w:date="2024-06-20T10:31:00Z"/>
        </w:trPr>
        <w:tc>
          <w:tcPr>
            <w:tcW w:w="1421" w:type="dxa"/>
          </w:tcPr>
          <w:p w14:paraId="37A9DC7E" w14:textId="77777777" w:rsidR="00B81AF3" w:rsidRPr="004C1152" w:rsidRDefault="00B81AF3" w:rsidP="00AE567C">
            <w:pPr>
              <w:rPr>
                <w:ins w:id="1875" w:author="FDEP" w:date="2024-06-20T10:31:00Z" w16du:dateUtc="2024-06-20T14:31:00Z"/>
                <w:szCs w:val="22"/>
              </w:rPr>
            </w:pPr>
            <w:ins w:id="1876" w:author="FDEP" w:date="2024-06-20T10:31:00Z" w16du:dateUtc="2024-06-20T14:31:00Z">
              <w:r w:rsidRPr="004C1152">
                <w:rPr>
                  <w:szCs w:val="22"/>
                </w:rPr>
                <w:t>High Intensity Commercial</w:t>
              </w:r>
            </w:ins>
          </w:p>
        </w:tc>
        <w:tc>
          <w:tcPr>
            <w:tcW w:w="1545" w:type="dxa"/>
          </w:tcPr>
          <w:p w14:paraId="0A7C9003" w14:textId="77777777" w:rsidR="00B81AF3" w:rsidRPr="00B81AF3" w:rsidRDefault="00B81AF3" w:rsidP="00AE567C">
            <w:pPr>
              <w:rPr>
                <w:ins w:id="1877" w:author="FDEP" w:date="2024-06-20T10:31:00Z" w16du:dateUtc="2024-06-20T14:31:00Z"/>
                <w:szCs w:val="22"/>
              </w:rPr>
            </w:pPr>
          </w:p>
        </w:tc>
        <w:tc>
          <w:tcPr>
            <w:tcW w:w="2465" w:type="dxa"/>
          </w:tcPr>
          <w:p w14:paraId="67AD8C71" w14:textId="77777777" w:rsidR="00B81AF3" w:rsidRPr="00B81AF3" w:rsidRDefault="00B81AF3" w:rsidP="00AE567C">
            <w:pPr>
              <w:rPr>
                <w:ins w:id="1878" w:author="FDEP" w:date="2024-06-20T10:31:00Z" w16du:dateUtc="2024-06-20T14:31:00Z"/>
                <w:szCs w:val="22"/>
              </w:rPr>
            </w:pPr>
          </w:p>
        </w:tc>
        <w:tc>
          <w:tcPr>
            <w:tcW w:w="1704" w:type="dxa"/>
          </w:tcPr>
          <w:p w14:paraId="07F1C497" w14:textId="77777777" w:rsidR="00B81AF3" w:rsidRPr="00B81AF3" w:rsidRDefault="00B81AF3" w:rsidP="00AE567C">
            <w:pPr>
              <w:rPr>
                <w:ins w:id="1879" w:author="FDEP" w:date="2024-06-20T10:31:00Z" w16du:dateUtc="2024-06-20T14:31:00Z"/>
                <w:szCs w:val="22"/>
              </w:rPr>
            </w:pPr>
          </w:p>
        </w:tc>
        <w:tc>
          <w:tcPr>
            <w:tcW w:w="1469" w:type="dxa"/>
          </w:tcPr>
          <w:p w14:paraId="610F79CB" w14:textId="77777777" w:rsidR="00B81AF3" w:rsidRPr="00B81AF3" w:rsidRDefault="00B81AF3" w:rsidP="00AE567C">
            <w:pPr>
              <w:rPr>
                <w:ins w:id="1880" w:author="FDEP" w:date="2024-06-20T10:31:00Z" w16du:dateUtc="2024-06-20T14:31:00Z"/>
                <w:szCs w:val="22"/>
              </w:rPr>
            </w:pPr>
          </w:p>
        </w:tc>
      </w:tr>
      <w:tr w:rsidR="00B81AF3" w:rsidRPr="00ED7E6B" w14:paraId="00E78C4E" w14:textId="77777777" w:rsidTr="00AE567C">
        <w:trPr>
          <w:ins w:id="1881" w:author="FDEP" w:date="2024-06-20T10:31:00Z"/>
        </w:trPr>
        <w:tc>
          <w:tcPr>
            <w:tcW w:w="1421" w:type="dxa"/>
          </w:tcPr>
          <w:p w14:paraId="51BC19D3" w14:textId="77777777" w:rsidR="00B81AF3" w:rsidRPr="004C1152" w:rsidRDefault="00B81AF3" w:rsidP="00AE567C">
            <w:pPr>
              <w:rPr>
                <w:ins w:id="1882" w:author="FDEP" w:date="2024-06-20T10:31:00Z" w16du:dateUtc="2024-06-20T14:31:00Z"/>
                <w:szCs w:val="22"/>
              </w:rPr>
            </w:pPr>
            <w:ins w:id="1883" w:author="FDEP" w:date="2024-06-20T10:31:00Z" w16du:dateUtc="2024-06-20T14:31:00Z">
              <w:r w:rsidRPr="004C1152">
                <w:rPr>
                  <w:szCs w:val="22"/>
                </w:rPr>
                <w:t>Light Industrial</w:t>
              </w:r>
            </w:ins>
          </w:p>
        </w:tc>
        <w:tc>
          <w:tcPr>
            <w:tcW w:w="1545" w:type="dxa"/>
          </w:tcPr>
          <w:p w14:paraId="383785ED" w14:textId="77777777" w:rsidR="00B81AF3" w:rsidRPr="00B81AF3" w:rsidRDefault="00B81AF3" w:rsidP="00AE567C">
            <w:pPr>
              <w:rPr>
                <w:ins w:id="1884" w:author="FDEP" w:date="2024-06-20T10:31:00Z" w16du:dateUtc="2024-06-20T14:31:00Z"/>
                <w:szCs w:val="22"/>
              </w:rPr>
            </w:pPr>
          </w:p>
        </w:tc>
        <w:tc>
          <w:tcPr>
            <w:tcW w:w="2465" w:type="dxa"/>
          </w:tcPr>
          <w:p w14:paraId="45199982" w14:textId="77777777" w:rsidR="00B81AF3" w:rsidRPr="00B81AF3" w:rsidRDefault="00B81AF3" w:rsidP="00AE567C">
            <w:pPr>
              <w:rPr>
                <w:ins w:id="1885" w:author="FDEP" w:date="2024-06-20T10:31:00Z" w16du:dateUtc="2024-06-20T14:31:00Z"/>
                <w:szCs w:val="22"/>
              </w:rPr>
            </w:pPr>
          </w:p>
        </w:tc>
        <w:tc>
          <w:tcPr>
            <w:tcW w:w="1704" w:type="dxa"/>
          </w:tcPr>
          <w:p w14:paraId="0222E3DA" w14:textId="77777777" w:rsidR="00B81AF3" w:rsidRPr="00B81AF3" w:rsidRDefault="00B81AF3" w:rsidP="00AE567C">
            <w:pPr>
              <w:rPr>
                <w:ins w:id="1886" w:author="FDEP" w:date="2024-06-20T10:31:00Z" w16du:dateUtc="2024-06-20T14:31:00Z"/>
                <w:szCs w:val="22"/>
              </w:rPr>
            </w:pPr>
          </w:p>
        </w:tc>
        <w:tc>
          <w:tcPr>
            <w:tcW w:w="1469" w:type="dxa"/>
          </w:tcPr>
          <w:p w14:paraId="0F8BCA96" w14:textId="77777777" w:rsidR="00B81AF3" w:rsidRPr="00B81AF3" w:rsidRDefault="00B81AF3" w:rsidP="00AE567C">
            <w:pPr>
              <w:rPr>
                <w:ins w:id="1887" w:author="FDEP" w:date="2024-06-20T10:31:00Z" w16du:dateUtc="2024-06-20T14:31:00Z"/>
                <w:szCs w:val="22"/>
              </w:rPr>
            </w:pPr>
          </w:p>
        </w:tc>
      </w:tr>
      <w:tr w:rsidR="00B81AF3" w:rsidRPr="00ED7E6B" w14:paraId="0F86FB46" w14:textId="77777777" w:rsidTr="00AE567C">
        <w:trPr>
          <w:ins w:id="1888" w:author="FDEP" w:date="2024-06-20T10:31:00Z"/>
        </w:trPr>
        <w:tc>
          <w:tcPr>
            <w:tcW w:w="1421" w:type="dxa"/>
          </w:tcPr>
          <w:p w14:paraId="4DFE2C1B" w14:textId="77777777" w:rsidR="00B81AF3" w:rsidRPr="004C1152" w:rsidRDefault="00B81AF3" w:rsidP="00AE567C">
            <w:pPr>
              <w:rPr>
                <w:ins w:id="1889" w:author="FDEP" w:date="2024-06-20T10:31:00Z" w16du:dateUtc="2024-06-20T14:31:00Z"/>
                <w:szCs w:val="22"/>
              </w:rPr>
            </w:pPr>
            <w:ins w:id="1890" w:author="FDEP" w:date="2024-06-20T10:31:00Z" w16du:dateUtc="2024-06-20T14:31:00Z">
              <w:r w:rsidRPr="004C1152">
                <w:rPr>
                  <w:szCs w:val="22"/>
                </w:rPr>
                <w:t>Highway</w:t>
              </w:r>
            </w:ins>
          </w:p>
        </w:tc>
        <w:tc>
          <w:tcPr>
            <w:tcW w:w="1545" w:type="dxa"/>
          </w:tcPr>
          <w:p w14:paraId="2AEEE240" w14:textId="77777777" w:rsidR="00B81AF3" w:rsidRPr="00B81AF3" w:rsidRDefault="00B81AF3" w:rsidP="00AE567C">
            <w:pPr>
              <w:rPr>
                <w:ins w:id="1891" w:author="FDEP" w:date="2024-06-20T10:31:00Z" w16du:dateUtc="2024-06-20T14:31:00Z"/>
                <w:szCs w:val="22"/>
              </w:rPr>
            </w:pPr>
          </w:p>
        </w:tc>
        <w:tc>
          <w:tcPr>
            <w:tcW w:w="2465" w:type="dxa"/>
          </w:tcPr>
          <w:p w14:paraId="296A7968" w14:textId="77777777" w:rsidR="00B81AF3" w:rsidRPr="00B81AF3" w:rsidRDefault="00B81AF3" w:rsidP="00AE567C">
            <w:pPr>
              <w:rPr>
                <w:ins w:id="1892" w:author="FDEP" w:date="2024-06-20T10:31:00Z" w16du:dateUtc="2024-06-20T14:31:00Z"/>
                <w:szCs w:val="22"/>
              </w:rPr>
            </w:pPr>
          </w:p>
        </w:tc>
        <w:tc>
          <w:tcPr>
            <w:tcW w:w="1704" w:type="dxa"/>
          </w:tcPr>
          <w:p w14:paraId="74C0618C" w14:textId="77777777" w:rsidR="00B81AF3" w:rsidRPr="00B81AF3" w:rsidRDefault="00B81AF3" w:rsidP="00AE567C">
            <w:pPr>
              <w:rPr>
                <w:ins w:id="1893" w:author="FDEP" w:date="2024-06-20T10:31:00Z" w16du:dateUtc="2024-06-20T14:31:00Z"/>
                <w:szCs w:val="22"/>
              </w:rPr>
            </w:pPr>
          </w:p>
        </w:tc>
        <w:tc>
          <w:tcPr>
            <w:tcW w:w="1469" w:type="dxa"/>
          </w:tcPr>
          <w:p w14:paraId="136B1EBD" w14:textId="77777777" w:rsidR="00B81AF3" w:rsidRPr="00B81AF3" w:rsidRDefault="00B81AF3" w:rsidP="00AE567C">
            <w:pPr>
              <w:rPr>
                <w:ins w:id="1894" w:author="FDEP" w:date="2024-06-20T10:31:00Z" w16du:dateUtc="2024-06-20T14:31:00Z"/>
                <w:szCs w:val="22"/>
              </w:rPr>
            </w:pPr>
          </w:p>
        </w:tc>
      </w:tr>
      <w:tr w:rsidR="00B81AF3" w:rsidRPr="00ED7E6B" w14:paraId="006E06BD" w14:textId="77777777" w:rsidTr="00AE567C">
        <w:trPr>
          <w:ins w:id="1895" w:author="FDEP" w:date="2024-06-20T10:31:00Z"/>
        </w:trPr>
        <w:tc>
          <w:tcPr>
            <w:tcW w:w="1421" w:type="dxa"/>
          </w:tcPr>
          <w:p w14:paraId="48627243" w14:textId="77777777" w:rsidR="00B81AF3" w:rsidRPr="004C1152" w:rsidRDefault="00B81AF3" w:rsidP="00AE567C">
            <w:pPr>
              <w:rPr>
                <w:ins w:id="1896" w:author="FDEP" w:date="2024-06-20T10:31:00Z" w16du:dateUtc="2024-06-20T14:31:00Z"/>
                <w:szCs w:val="22"/>
              </w:rPr>
            </w:pPr>
            <w:ins w:id="1897" w:author="FDEP" w:date="2024-06-20T10:31:00Z" w16du:dateUtc="2024-06-20T14:31:00Z">
              <w:r w:rsidRPr="004C1152">
                <w:rPr>
                  <w:szCs w:val="22"/>
                </w:rPr>
                <w:t>Natural Vegetated Community</w:t>
              </w:r>
            </w:ins>
          </w:p>
        </w:tc>
        <w:tc>
          <w:tcPr>
            <w:tcW w:w="1545" w:type="dxa"/>
          </w:tcPr>
          <w:p w14:paraId="03C65946" w14:textId="77777777" w:rsidR="00B81AF3" w:rsidRPr="00B81AF3" w:rsidRDefault="00B81AF3" w:rsidP="00AE567C">
            <w:pPr>
              <w:rPr>
                <w:ins w:id="1898" w:author="FDEP" w:date="2024-06-20T10:31:00Z" w16du:dateUtc="2024-06-20T14:31:00Z"/>
                <w:szCs w:val="22"/>
              </w:rPr>
            </w:pPr>
          </w:p>
        </w:tc>
        <w:tc>
          <w:tcPr>
            <w:tcW w:w="2465" w:type="dxa"/>
          </w:tcPr>
          <w:p w14:paraId="6B5B793D" w14:textId="77777777" w:rsidR="00B81AF3" w:rsidRPr="00B81AF3" w:rsidRDefault="00B81AF3" w:rsidP="00AE567C">
            <w:pPr>
              <w:rPr>
                <w:ins w:id="1899" w:author="FDEP" w:date="2024-06-20T10:31:00Z" w16du:dateUtc="2024-06-20T14:31:00Z"/>
                <w:szCs w:val="22"/>
              </w:rPr>
            </w:pPr>
          </w:p>
        </w:tc>
        <w:tc>
          <w:tcPr>
            <w:tcW w:w="1704" w:type="dxa"/>
          </w:tcPr>
          <w:p w14:paraId="2F471CCF" w14:textId="77777777" w:rsidR="00B81AF3" w:rsidRPr="00B81AF3" w:rsidRDefault="00B81AF3" w:rsidP="00AE567C">
            <w:pPr>
              <w:rPr>
                <w:ins w:id="1900" w:author="FDEP" w:date="2024-06-20T10:31:00Z" w16du:dateUtc="2024-06-20T14:31:00Z"/>
                <w:szCs w:val="22"/>
              </w:rPr>
            </w:pPr>
          </w:p>
        </w:tc>
        <w:tc>
          <w:tcPr>
            <w:tcW w:w="1469" w:type="dxa"/>
          </w:tcPr>
          <w:p w14:paraId="56291095" w14:textId="77777777" w:rsidR="00B81AF3" w:rsidRPr="00B81AF3" w:rsidRDefault="00B81AF3" w:rsidP="00AE567C">
            <w:pPr>
              <w:rPr>
                <w:ins w:id="1901" w:author="FDEP" w:date="2024-06-20T10:31:00Z" w16du:dateUtc="2024-06-20T14:31:00Z"/>
                <w:szCs w:val="22"/>
              </w:rPr>
            </w:pPr>
          </w:p>
        </w:tc>
      </w:tr>
    </w:tbl>
    <w:bookmarkEnd w:id="1836"/>
    <w:p w14:paraId="75DD120A" w14:textId="554F4B88" w:rsidR="00FB20BA" w:rsidRPr="00AF5262" w:rsidRDefault="002F134F" w:rsidP="00AF5262">
      <w:pPr>
        <w:pStyle w:val="TOC1"/>
        <w:tabs>
          <w:tab w:val="left" w:pos="720"/>
          <w:tab w:val="left" w:pos="1080"/>
          <w:tab w:val="left" w:pos="1440"/>
        </w:tabs>
        <w:ind w:left="1080" w:hanging="360"/>
        <w:jc w:val="both"/>
        <w:rPr>
          <w:ins w:id="1902" w:author="FDEP" w:date="2024-06-20T10:31:00Z" w16du:dateUtc="2024-06-20T14:31:00Z"/>
          <w:rFonts w:ascii="Times New Roman" w:hAnsi="Times New Roman"/>
          <w:b w:val="0"/>
          <w:bCs/>
          <w:caps w:val="0"/>
          <w:sz w:val="22"/>
          <w:szCs w:val="22"/>
        </w:rPr>
      </w:pPr>
      <w:ins w:id="1903" w:author="FDEP" w:date="2024-06-20T10:31:00Z" w16du:dateUtc="2024-06-20T14:31:00Z">
        <w:r>
          <w:rPr>
            <w:rFonts w:ascii="Times New Roman" w:hAnsi="Times New Roman"/>
            <w:b w:val="0"/>
            <w:bCs/>
            <w:caps w:val="0"/>
            <w:sz w:val="22"/>
            <w:szCs w:val="22"/>
          </w:rPr>
          <w:t>f</w:t>
        </w:r>
        <w:r w:rsidRPr="002F134F">
          <w:rPr>
            <w:rFonts w:ascii="Times New Roman" w:hAnsi="Times New Roman"/>
            <w:b w:val="0"/>
            <w:bCs/>
            <w:caps w:val="0"/>
            <w:sz w:val="22"/>
            <w:szCs w:val="22"/>
          </w:rPr>
          <w:t>.</w:t>
        </w:r>
        <w:r w:rsidRPr="002F134F">
          <w:rPr>
            <w:rFonts w:ascii="Times New Roman" w:hAnsi="Times New Roman"/>
            <w:b w:val="0"/>
            <w:bCs/>
            <w:caps w:val="0"/>
            <w:sz w:val="22"/>
            <w:szCs w:val="22"/>
          </w:rPr>
          <w:tab/>
          <w:t xml:space="preserve">Determine the annual runoff volume. The information contained in </w:t>
        </w:r>
        <w:r w:rsidR="00461615">
          <w:rPr>
            <w:rFonts w:ascii="Times New Roman" w:hAnsi="Times New Roman"/>
            <w:b w:val="0"/>
            <w:bCs/>
            <w:caps w:val="0"/>
            <w:sz w:val="22"/>
            <w:szCs w:val="22"/>
          </w:rPr>
          <w:t>T</w:t>
        </w:r>
        <w:r w:rsidRPr="002F134F">
          <w:rPr>
            <w:rFonts w:ascii="Times New Roman" w:hAnsi="Times New Roman"/>
            <w:b w:val="0"/>
            <w:bCs/>
            <w:caps w:val="0"/>
            <w:sz w:val="22"/>
            <w:szCs w:val="22"/>
          </w:rPr>
          <w:t xml:space="preserve">able 9.1 and </w:t>
        </w:r>
        <w:r w:rsidR="00461615">
          <w:rPr>
            <w:rFonts w:ascii="Times New Roman" w:hAnsi="Times New Roman"/>
            <w:b w:val="0"/>
            <w:bCs/>
            <w:caps w:val="0"/>
            <w:sz w:val="22"/>
            <w:szCs w:val="22"/>
          </w:rPr>
          <w:t>A</w:t>
        </w:r>
        <w:r w:rsidRPr="002F134F">
          <w:rPr>
            <w:rFonts w:ascii="Times New Roman" w:hAnsi="Times New Roman"/>
            <w:b w:val="0"/>
            <w:bCs/>
            <w:caps w:val="0"/>
            <w:sz w:val="22"/>
            <w:szCs w:val="22"/>
          </w:rPr>
          <w:t xml:space="preserve">ppendix </w:t>
        </w:r>
        <w:r>
          <w:rPr>
            <w:rFonts w:ascii="Times New Roman" w:hAnsi="Times New Roman"/>
            <w:b w:val="0"/>
            <w:bCs/>
            <w:caps w:val="0"/>
            <w:sz w:val="22"/>
            <w:szCs w:val="22"/>
          </w:rPr>
          <w:t>N</w:t>
        </w:r>
        <w:r w:rsidRPr="002F134F">
          <w:rPr>
            <w:rFonts w:ascii="Times New Roman" w:hAnsi="Times New Roman"/>
            <w:b w:val="0"/>
            <w:bCs/>
            <w:caps w:val="0"/>
            <w:sz w:val="22"/>
            <w:szCs w:val="22"/>
          </w:rPr>
          <w:t xml:space="preserve"> is used to estimate the </w:t>
        </w:r>
        <w:r w:rsidR="00461615">
          <w:rPr>
            <w:rFonts w:ascii="Times New Roman" w:hAnsi="Times New Roman"/>
            <w:b w:val="0"/>
            <w:bCs/>
            <w:caps w:val="0"/>
            <w:sz w:val="22"/>
            <w:szCs w:val="22"/>
          </w:rPr>
          <w:t>A</w:t>
        </w:r>
        <w:r w:rsidRPr="002F134F">
          <w:rPr>
            <w:rFonts w:ascii="Times New Roman" w:hAnsi="Times New Roman"/>
            <w:b w:val="0"/>
            <w:bCs/>
            <w:caps w:val="0"/>
            <w:sz w:val="22"/>
            <w:szCs w:val="22"/>
          </w:rPr>
          <w:t xml:space="preserve">nnual </w:t>
        </w:r>
        <w:r w:rsidR="00461615">
          <w:rPr>
            <w:rFonts w:ascii="Times New Roman" w:hAnsi="Times New Roman"/>
            <w:b w:val="0"/>
            <w:bCs/>
            <w:caps w:val="0"/>
            <w:sz w:val="22"/>
            <w:szCs w:val="22"/>
          </w:rPr>
          <w:t>R</w:t>
        </w:r>
        <w:r w:rsidRPr="002F134F">
          <w:rPr>
            <w:rFonts w:ascii="Times New Roman" w:hAnsi="Times New Roman"/>
            <w:b w:val="0"/>
            <w:bCs/>
            <w:caps w:val="0"/>
            <w:sz w:val="22"/>
            <w:szCs w:val="22"/>
          </w:rPr>
          <w:t xml:space="preserve">unoff </w:t>
        </w:r>
        <w:r w:rsidR="00461615">
          <w:rPr>
            <w:rFonts w:ascii="Times New Roman" w:hAnsi="Times New Roman"/>
            <w:b w:val="0"/>
            <w:bCs/>
            <w:caps w:val="0"/>
            <w:sz w:val="22"/>
            <w:szCs w:val="22"/>
          </w:rPr>
          <w:t>V</w:t>
        </w:r>
        <w:r w:rsidRPr="002F134F">
          <w:rPr>
            <w:rFonts w:ascii="Times New Roman" w:hAnsi="Times New Roman"/>
            <w:b w:val="0"/>
            <w:bCs/>
            <w:caps w:val="0"/>
            <w:sz w:val="22"/>
            <w:szCs w:val="22"/>
          </w:rPr>
          <w:t xml:space="preserve">olume for a given catchment area under either predevelopment or post-development conditions. The </w:t>
        </w:r>
        <w:r w:rsidR="00461615">
          <w:rPr>
            <w:rFonts w:ascii="Times New Roman" w:hAnsi="Times New Roman"/>
            <w:b w:val="0"/>
            <w:bCs/>
            <w:caps w:val="0"/>
            <w:sz w:val="22"/>
            <w:szCs w:val="22"/>
          </w:rPr>
          <w:t>A</w:t>
        </w:r>
        <w:r w:rsidRPr="002F134F">
          <w:rPr>
            <w:rFonts w:ascii="Times New Roman" w:hAnsi="Times New Roman"/>
            <w:b w:val="0"/>
            <w:bCs/>
            <w:caps w:val="0"/>
            <w:sz w:val="22"/>
            <w:szCs w:val="22"/>
          </w:rPr>
          <w:t xml:space="preserve">verage </w:t>
        </w:r>
        <w:r w:rsidR="00461615">
          <w:rPr>
            <w:rFonts w:ascii="Times New Roman" w:hAnsi="Times New Roman"/>
            <w:b w:val="0"/>
            <w:bCs/>
            <w:caps w:val="0"/>
            <w:sz w:val="22"/>
            <w:szCs w:val="22"/>
          </w:rPr>
          <w:t>A</w:t>
        </w:r>
        <w:r w:rsidRPr="002F134F">
          <w:rPr>
            <w:rFonts w:ascii="Times New Roman" w:hAnsi="Times New Roman"/>
            <w:b w:val="0"/>
            <w:bCs/>
            <w:caps w:val="0"/>
            <w:sz w:val="22"/>
            <w:szCs w:val="22"/>
          </w:rPr>
          <w:t xml:space="preserve">nnual </w:t>
        </w:r>
        <w:r w:rsidR="00461615">
          <w:rPr>
            <w:rFonts w:ascii="Times New Roman" w:hAnsi="Times New Roman"/>
            <w:b w:val="0"/>
            <w:bCs/>
            <w:caps w:val="0"/>
            <w:sz w:val="22"/>
            <w:szCs w:val="22"/>
          </w:rPr>
          <w:t>R</w:t>
        </w:r>
        <w:r w:rsidRPr="002F134F">
          <w:rPr>
            <w:rFonts w:ascii="Times New Roman" w:hAnsi="Times New Roman"/>
            <w:b w:val="0"/>
            <w:bCs/>
            <w:caps w:val="0"/>
            <w:sz w:val="22"/>
            <w:szCs w:val="22"/>
          </w:rPr>
          <w:t xml:space="preserve">ainfall should be obtained using the method described in </w:t>
        </w:r>
        <w:r w:rsidRPr="00EB4D4F">
          <w:rPr>
            <w:rFonts w:ascii="Times New Roman" w:hAnsi="Times New Roman"/>
            <w:caps w:val="0"/>
            <w:sz w:val="22"/>
            <w:szCs w:val="22"/>
          </w:rPr>
          <w:t>section 9.4</w:t>
        </w:r>
        <w:r w:rsidRPr="002F134F">
          <w:rPr>
            <w:rFonts w:ascii="Times New Roman" w:hAnsi="Times New Roman"/>
            <w:b w:val="0"/>
            <w:bCs/>
            <w:caps w:val="0"/>
            <w:sz w:val="22"/>
            <w:szCs w:val="22"/>
          </w:rPr>
          <w:t xml:space="preserve">. To calculate the </w:t>
        </w:r>
        <w:r w:rsidR="001A0382">
          <w:rPr>
            <w:rFonts w:ascii="Times New Roman" w:hAnsi="Times New Roman"/>
            <w:b w:val="0"/>
            <w:bCs/>
            <w:caps w:val="0"/>
            <w:sz w:val="22"/>
            <w:szCs w:val="22"/>
          </w:rPr>
          <w:t>A</w:t>
        </w:r>
        <w:r w:rsidRPr="002F134F">
          <w:rPr>
            <w:rFonts w:ascii="Times New Roman" w:hAnsi="Times New Roman"/>
            <w:b w:val="0"/>
            <w:bCs/>
            <w:caps w:val="0"/>
            <w:sz w:val="22"/>
            <w:szCs w:val="22"/>
          </w:rPr>
          <w:t xml:space="preserve">nnual </w:t>
        </w:r>
        <w:r w:rsidR="001A0382">
          <w:rPr>
            <w:rFonts w:ascii="Times New Roman" w:hAnsi="Times New Roman"/>
            <w:b w:val="0"/>
            <w:bCs/>
            <w:caps w:val="0"/>
            <w:sz w:val="22"/>
            <w:szCs w:val="22"/>
          </w:rPr>
          <w:t>R</w:t>
        </w:r>
        <w:r w:rsidRPr="002F134F">
          <w:rPr>
            <w:rFonts w:ascii="Times New Roman" w:hAnsi="Times New Roman"/>
            <w:b w:val="0"/>
            <w:bCs/>
            <w:caps w:val="0"/>
            <w:sz w:val="22"/>
            <w:szCs w:val="22"/>
          </w:rPr>
          <w:t xml:space="preserve">unoff </w:t>
        </w:r>
        <w:r w:rsidR="001A0382">
          <w:rPr>
            <w:rFonts w:ascii="Times New Roman" w:hAnsi="Times New Roman"/>
            <w:b w:val="0"/>
            <w:bCs/>
            <w:caps w:val="0"/>
            <w:sz w:val="22"/>
            <w:szCs w:val="22"/>
          </w:rPr>
          <w:t>V</w:t>
        </w:r>
        <w:r w:rsidRPr="002F134F">
          <w:rPr>
            <w:rFonts w:ascii="Times New Roman" w:hAnsi="Times New Roman"/>
            <w:b w:val="0"/>
            <w:bCs/>
            <w:caps w:val="0"/>
            <w:sz w:val="22"/>
            <w:szCs w:val="22"/>
          </w:rPr>
          <w:t xml:space="preserve">olume for the site; the area of the site, average annual rainfall, and the appropriate </w:t>
        </w:r>
        <w:r>
          <w:rPr>
            <w:rFonts w:ascii="Times New Roman" w:hAnsi="Times New Roman"/>
            <w:b w:val="0"/>
            <w:bCs/>
            <w:caps w:val="0"/>
            <w:sz w:val="22"/>
            <w:szCs w:val="22"/>
          </w:rPr>
          <w:t>ROC</w:t>
        </w:r>
        <w:r w:rsidRPr="002F134F">
          <w:rPr>
            <w:rFonts w:ascii="Times New Roman" w:hAnsi="Times New Roman"/>
            <w:b w:val="0"/>
            <w:bCs/>
            <w:caps w:val="0"/>
            <w:sz w:val="22"/>
            <w:szCs w:val="22"/>
          </w:rPr>
          <w:t xml:space="preserve"> value are multiplied. This is shown in equation 9-1:</w:t>
        </w:r>
      </w:ins>
    </w:p>
    <w:p w14:paraId="5674C25E" w14:textId="77777777" w:rsidR="00A95C5B" w:rsidRDefault="00A95C5B" w:rsidP="00FB20BA">
      <w:pPr>
        <w:rPr>
          <w:ins w:id="1904" w:author="FDEP" w:date="2024-06-20T10:31:00Z" w16du:dateUtc="2024-06-20T14:31:00Z"/>
        </w:rPr>
      </w:pPr>
    </w:p>
    <w:p w14:paraId="21DB99F0" w14:textId="77777777" w:rsidR="00FB20BA" w:rsidRDefault="00FB20BA" w:rsidP="00FB20BA">
      <w:pPr>
        <w:rPr>
          <w:ins w:id="1905" w:author="FDEP" w:date="2024-06-20T10:31:00Z" w16du:dateUtc="2024-06-20T14:31:00Z"/>
        </w:rPr>
      </w:pPr>
      <w:ins w:id="1906" w:author="FDEP" w:date="2024-06-20T10:31:00Z" w16du:dateUtc="2024-06-20T14:31:00Z">
        <w:r>
          <w:tab/>
        </w:r>
        <w:r w:rsidRPr="00FB20BA">
          <w:t>Equation 9-1</w:t>
        </w:r>
      </w:ins>
    </w:p>
    <w:p w14:paraId="4A38B418" w14:textId="77777777" w:rsidR="00A95C5B" w:rsidRDefault="00A95C5B" w:rsidP="00FB20BA">
      <w:pPr>
        <w:rPr>
          <w:ins w:id="1907" w:author="FDEP" w:date="2024-06-20T10:31:00Z" w16du:dateUtc="2024-06-20T14:31:00Z"/>
        </w:rPr>
      </w:pPr>
    </w:p>
    <w:p w14:paraId="50A4BB4B" w14:textId="784D9947" w:rsidR="00A95C5B" w:rsidRPr="00AF5262" w:rsidRDefault="00FB20BA" w:rsidP="00AF5262">
      <w:pPr>
        <w:tabs>
          <w:tab w:val="left" w:pos="1440"/>
        </w:tabs>
        <w:ind w:left="720"/>
        <w:jc w:val="center"/>
        <w:rPr>
          <w:ins w:id="1908" w:author="FDEP" w:date="2024-06-20T10:31:00Z" w16du:dateUtc="2024-06-20T14:31:00Z"/>
          <w:szCs w:val="22"/>
        </w:rPr>
      </w:pPr>
      <m:oMath>
        <m:r>
          <w:ins w:id="1909" w:author="FDEP" w:date="2024-06-20T10:31:00Z" w16du:dateUtc="2024-06-20T14:31:00Z">
            <w:rPr>
              <w:rFonts w:ascii="Cambria Math" w:hAnsi="Cambria Math"/>
              <w:szCs w:val="22"/>
            </w:rPr>
            <m:t>Annual Runoff Volume (ac-ft.) = Area (acres) x Average Annual Rainfall (inches) x ROC Value x (1ft/12in)</m:t>
          </w:ins>
        </m:r>
      </m:oMath>
      <w:ins w:id="1910" w:author="FDEP" w:date="2024-06-20T10:31:00Z" w16du:dateUtc="2024-06-20T14:31:00Z">
        <w:r w:rsidRPr="0073152A">
          <w:rPr>
            <w:szCs w:val="22"/>
          </w:rPr>
          <w:t xml:space="preserve"> </w:t>
        </w:r>
      </w:ins>
    </w:p>
    <w:p w14:paraId="67E22E05" w14:textId="77777777" w:rsidR="00A95C5B" w:rsidRDefault="00A95C5B" w:rsidP="00FB20BA">
      <w:pPr>
        <w:rPr>
          <w:ins w:id="1911" w:author="FDEP" w:date="2024-06-20T10:31:00Z" w16du:dateUtc="2024-06-20T14:31:00Z"/>
        </w:rPr>
      </w:pPr>
    </w:p>
    <w:p w14:paraId="2F768CEE" w14:textId="77777777" w:rsidR="00511965" w:rsidRDefault="00511965" w:rsidP="004B6B83">
      <w:pPr>
        <w:jc w:val="both"/>
        <w:rPr>
          <w:ins w:id="1912" w:author="FDEP" w:date="2024-06-20T10:31:00Z" w16du:dateUtc="2024-06-20T14:31:00Z"/>
          <w:b/>
          <w:szCs w:val="22"/>
        </w:rPr>
      </w:pPr>
      <w:ins w:id="1913" w:author="FDEP" w:date="2024-06-20T10:31:00Z" w16du:dateUtc="2024-06-20T14:31:00Z">
        <w:r w:rsidRPr="00511965">
          <w:rPr>
            <w:b/>
            <w:szCs w:val="22"/>
          </w:rPr>
          <w:t xml:space="preserve">9.2.2 </w:t>
        </w:r>
        <w:r w:rsidRPr="00EB4D4F">
          <w:rPr>
            <w:sz w:val="24"/>
            <w:szCs w:val="22"/>
          </w:rPr>
          <w:tab/>
        </w:r>
        <w:r w:rsidRPr="00EB4D4F">
          <w:rPr>
            <w:b/>
            <w:bCs/>
            <w:szCs w:val="22"/>
          </w:rPr>
          <w:t>Calculating</w:t>
        </w:r>
        <w:r w:rsidRPr="00EB4D4F">
          <w:rPr>
            <w:b/>
            <w:szCs w:val="22"/>
          </w:rPr>
          <w:t xml:space="preserve"> Predevelopment and Post</w:t>
        </w:r>
        <w:r w:rsidRPr="00EB4D4F">
          <w:rPr>
            <w:b/>
            <w:bCs/>
            <w:szCs w:val="22"/>
          </w:rPr>
          <w:t>-development</w:t>
        </w:r>
        <w:r w:rsidRPr="00EB4D4F">
          <w:rPr>
            <w:b/>
            <w:szCs w:val="22"/>
          </w:rPr>
          <w:t xml:space="preserve"> Stormwater </w:t>
        </w:r>
        <w:r w:rsidRPr="00EB4D4F">
          <w:rPr>
            <w:b/>
            <w:bCs/>
            <w:szCs w:val="22"/>
          </w:rPr>
          <w:t>Nutrient</w:t>
        </w:r>
        <w:r w:rsidRPr="00EB4D4F">
          <w:rPr>
            <w:b/>
            <w:szCs w:val="22"/>
          </w:rPr>
          <w:t xml:space="preserve"> Loading</w:t>
        </w:r>
      </w:ins>
    </w:p>
    <w:p w14:paraId="5AFEFC36" w14:textId="77777777" w:rsidR="004B6B83" w:rsidRDefault="004B6B83" w:rsidP="004B6B83">
      <w:pPr>
        <w:jc w:val="both"/>
        <w:rPr>
          <w:ins w:id="1914" w:author="FDEP" w:date="2024-06-20T10:31:00Z" w16du:dateUtc="2024-06-20T14:31:00Z"/>
          <w:b/>
          <w:szCs w:val="22"/>
        </w:rPr>
      </w:pPr>
    </w:p>
    <w:p w14:paraId="5A7B10EC" w14:textId="3C0457D4" w:rsidR="00F26401" w:rsidRDefault="004B6B83" w:rsidP="004B6B83">
      <w:pPr>
        <w:tabs>
          <w:tab w:val="left" w:pos="720"/>
          <w:tab w:val="left" w:pos="1080"/>
          <w:tab w:val="left" w:pos="1440"/>
        </w:tabs>
        <w:ind w:left="720" w:hanging="360"/>
        <w:jc w:val="both"/>
        <w:rPr>
          <w:ins w:id="1915" w:author="FDEP" w:date="2024-06-20T10:31:00Z" w16du:dateUtc="2024-06-20T14:31:00Z"/>
          <w:u w:val="single"/>
        </w:rPr>
      </w:pPr>
      <w:ins w:id="1916" w:author="FDEP" w:date="2024-06-20T10:31:00Z" w16du:dateUtc="2024-06-20T14:31:00Z">
        <w:r w:rsidRPr="004B6B83">
          <w:t>a.</w:t>
        </w:r>
        <w:r>
          <w:tab/>
        </w:r>
        <w:r w:rsidR="00CD458B" w:rsidRPr="00CD458B">
          <w:t>To calculate the predevelopment and post development loadings before treatment of the annual mass loadings for TN and TP, multiply the predevelopment annual runoff volume (derived in Section 9.2.1) by the land use specific runoff characterization data (event mean concentrations or EMCs) for TN and TP. Applicants must use the most up-to-date verified EMC values, where available and incorporated by reference pursuant to rule 62.330.301(4), for their project region. Applicants also must comply with the applicable special basin or geographic area criteria in rule 62-330.301(1)(k), F.A.C., including any EMC values specified in the applicable Applicant’s Handbook Volume II. EMC Values are listed in Table 9.2 for different types of land use categories. EMC values for the land uses must consider cover, soils, and topography and be representative of the latest assigned Florida Land Use and Cover Classification System (FLUCCS) code.</w:t>
        </w:r>
      </w:ins>
    </w:p>
    <w:p w14:paraId="408C0E05" w14:textId="77777777" w:rsidR="00CD458B" w:rsidRDefault="00CD458B" w:rsidP="004B6B83">
      <w:pPr>
        <w:tabs>
          <w:tab w:val="left" w:pos="720"/>
          <w:tab w:val="left" w:pos="1080"/>
          <w:tab w:val="left" w:pos="1440"/>
        </w:tabs>
        <w:ind w:left="720" w:hanging="360"/>
        <w:jc w:val="both"/>
        <w:rPr>
          <w:ins w:id="1917" w:author="FDEP" w:date="2024-06-20T10:31:00Z" w16du:dateUtc="2024-06-20T14:31:00Z"/>
        </w:rPr>
      </w:pPr>
    </w:p>
    <w:p w14:paraId="34AA9685" w14:textId="77777777" w:rsidR="00F846FE" w:rsidRDefault="00F846FE" w:rsidP="004B6B83">
      <w:pPr>
        <w:tabs>
          <w:tab w:val="left" w:pos="720"/>
          <w:tab w:val="left" w:pos="1080"/>
          <w:tab w:val="left" w:pos="1440"/>
        </w:tabs>
        <w:ind w:left="720" w:hanging="360"/>
        <w:jc w:val="both"/>
        <w:rPr>
          <w:ins w:id="1918" w:author="FDEP" w:date="2024-06-20T10:31:00Z" w16du:dateUtc="2024-06-20T14:31:00Z"/>
        </w:rPr>
      </w:pPr>
      <w:ins w:id="1919" w:author="FDEP" w:date="2024-06-20T10:31:00Z" w16du:dateUtc="2024-06-20T14:31:00Z">
        <w:r w:rsidRPr="00F846FE">
          <w:t>Table 9.2 Standardized Statewide Stormwater Nutrient EMC Values</w:t>
        </w:r>
      </w:ins>
    </w:p>
    <w:p w14:paraId="043D2D8A" w14:textId="77777777" w:rsidR="00F846FE" w:rsidRDefault="00F846FE" w:rsidP="004B6B83">
      <w:pPr>
        <w:tabs>
          <w:tab w:val="left" w:pos="720"/>
          <w:tab w:val="left" w:pos="1080"/>
          <w:tab w:val="left" w:pos="1440"/>
        </w:tabs>
        <w:ind w:left="720" w:hanging="360"/>
        <w:jc w:val="both"/>
        <w:rPr>
          <w:ins w:id="1920" w:author="FDEP" w:date="2024-06-20T10:31:00Z" w16du:dateUtc="2024-06-20T14:31:00Z"/>
        </w:rPr>
      </w:pPr>
    </w:p>
    <w:tbl>
      <w:tblPr>
        <w:tblStyle w:val="TableGrid"/>
        <w:tblW w:w="7375" w:type="dxa"/>
        <w:tblInd w:w="1440" w:type="dxa"/>
        <w:tblLook w:val="04A0" w:firstRow="1" w:lastRow="0" w:firstColumn="1" w:lastColumn="0" w:noHBand="0" w:noVBand="1"/>
      </w:tblPr>
      <w:tblGrid>
        <w:gridCol w:w="3390"/>
        <w:gridCol w:w="1915"/>
        <w:gridCol w:w="2070"/>
      </w:tblGrid>
      <w:tr w:rsidR="00F846FE" w:rsidRPr="00ED7E6B" w14:paraId="6B37A05A" w14:textId="77777777" w:rsidTr="00AE567C">
        <w:trPr>
          <w:tblHeader/>
          <w:ins w:id="1921" w:author="FDEP" w:date="2024-06-20T10:31:00Z"/>
        </w:trPr>
        <w:tc>
          <w:tcPr>
            <w:tcW w:w="3390" w:type="dxa"/>
          </w:tcPr>
          <w:p w14:paraId="3A08C64C" w14:textId="77777777" w:rsidR="00F846FE" w:rsidRPr="00F846FE" w:rsidRDefault="00F846FE" w:rsidP="00AE567C">
            <w:pPr>
              <w:rPr>
                <w:ins w:id="1922" w:author="FDEP" w:date="2024-06-20T10:31:00Z" w16du:dateUtc="2024-06-20T14:31:00Z"/>
                <w:szCs w:val="22"/>
              </w:rPr>
            </w:pPr>
            <w:bookmarkStart w:id="1923" w:name="_Hlk115270047"/>
            <w:ins w:id="1924" w:author="FDEP" w:date="2024-06-20T10:31:00Z" w16du:dateUtc="2024-06-20T14:31:00Z">
              <w:r w:rsidRPr="00F846FE">
                <w:rPr>
                  <w:szCs w:val="22"/>
                </w:rPr>
                <w:t>Land Use Category</w:t>
              </w:r>
            </w:ins>
          </w:p>
        </w:tc>
        <w:tc>
          <w:tcPr>
            <w:tcW w:w="1915" w:type="dxa"/>
          </w:tcPr>
          <w:p w14:paraId="7DAC302A" w14:textId="77777777" w:rsidR="00F846FE" w:rsidRPr="003210CC" w:rsidRDefault="00F846FE" w:rsidP="00AE567C">
            <w:pPr>
              <w:rPr>
                <w:ins w:id="1925" w:author="FDEP" w:date="2024-06-20T10:31:00Z" w16du:dateUtc="2024-06-20T14:31:00Z"/>
                <w:szCs w:val="22"/>
              </w:rPr>
            </w:pPr>
            <w:ins w:id="1926" w:author="FDEP" w:date="2024-06-20T10:31:00Z" w16du:dateUtc="2024-06-20T14:31:00Z">
              <w:r w:rsidRPr="003210CC">
                <w:rPr>
                  <w:szCs w:val="22"/>
                </w:rPr>
                <w:t>Total N (mg/l)</w:t>
              </w:r>
            </w:ins>
          </w:p>
        </w:tc>
        <w:tc>
          <w:tcPr>
            <w:tcW w:w="2070" w:type="dxa"/>
          </w:tcPr>
          <w:p w14:paraId="51C0C44D" w14:textId="77777777" w:rsidR="00F846FE" w:rsidRPr="003210CC" w:rsidRDefault="00F846FE" w:rsidP="00AE567C">
            <w:pPr>
              <w:rPr>
                <w:ins w:id="1927" w:author="FDEP" w:date="2024-06-20T10:31:00Z" w16du:dateUtc="2024-06-20T14:31:00Z"/>
                <w:szCs w:val="22"/>
              </w:rPr>
            </w:pPr>
            <w:ins w:id="1928" w:author="FDEP" w:date="2024-06-20T10:31:00Z" w16du:dateUtc="2024-06-20T14:31:00Z">
              <w:r w:rsidRPr="003210CC">
                <w:rPr>
                  <w:szCs w:val="22"/>
                </w:rPr>
                <w:t>Total P (mg/l)</w:t>
              </w:r>
            </w:ins>
          </w:p>
        </w:tc>
      </w:tr>
      <w:tr w:rsidR="00F846FE" w:rsidRPr="00ED7E6B" w14:paraId="5C6BD7B9" w14:textId="77777777" w:rsidTr="00AE567C">
        <w:trPr>
          <w:ins w:id="1929" w:author="FDEP" w:date="2024-06-20T10:31:00Z"/>
        </w:trPr>
        <w:tc>
          <w:tcPr>
            <w:tcW w:w="3390" w:type="dxa"/>
          </w:tcPr>
          <w:p w14:paraId="500F897E" w14:textId="77777777" w:rsidR="00F846FE" w:rsidRPr="00F846FE" w:rsidRDefault="00F846FE" w:rsidP="00AE567C">
            <w:pPr>
              <w:rPr>
                <w:ins w:id="1930" w:author="FDEP" w:date="2024-06-20T10:31:00Z" w16du:dateUtc="2024-06-20T14:31:00Z"/>
                <w:szCs w:val="22"/>
              </w:rPr>
            </w:pPr>
            <w:ins w:id="1931" w:author="FDEP" w:date="2024-06-20T10:31:00Z" w16du:dateUtc="2024-06-20T14:31:00Z">
              <w:r w:rsidRPr="00F846FE">
                <w:rPr>
                  <w:szCs w:val="22"/>
                </w:rPr>
                <w:t>Low Density Residential</w:t>
              </w:r>
            </w:ins>
          </w:p>
        </w:tc>
        <w:tc>
          <w:tcPr>
            <w:tcW w:w="1915" w:type="dxa"/>
            <w:vAlign w:val="bottom"/>
          </w:tcPr>
          <w:p w14:paraId="7F1A76B8" w14:textId="77777777" w:rsidR="00F846FE" w:rsidRPr="003210CC" w:rsidRDefault="00F846FE" w:rsidP="00AE567C">
            <w:pPr>
              <w:rPr>
                <w:ins w:id="1932" w:author="FDEP" w:date="2024-06-20T10:31:00Z" w16du:dateUtc="2024-06-20T14:31:00Z"/>
                <w:szCs w:val="22"/>
              </w:rPr>
            </w:pPr>
            <w:ins w:id="1933" w:author="FDEP" w:date="2024-06-20T10:31:00Z" w16du:dateUtc="2024-06-20T14:31:00Z">
              <w:r w:rsidRPr="003210CC">
                <w:rPr>
                  <w:color w:val="000000"/>
                  <w:szCs w:val="22"/>
                </w:rPr>
                <w:t>1.65</w:t>
              </w:r>
            </w:ins>
          </w:p>
        </w:tc>
        <w:tc>
          <w:tcPr>
            <w:tcW w:w="2070" w:type="dxa"/>
            <w:vAlign w:val="bottom"/>
          </w:tcPr>
          <w:p w14:paraId="354969C7" w14:textId="77777777" w:rsidR="00F846FE" w:rsidRPr="003210CC" w:rsidRDefault="00F846FE" w:rsidP="00AE567C">
            <w:pPr>
              <w:rPr>
                <w:ins w:id="1934" w:author="FDEP" w:date="2024-06-20T10:31:00Z" w16du:dateUtc="2024-06-20T14:31:00Z"/>
                <w:szCs w:val="22"/>
              </w:rPr>
            </w:pPr>
            <w:ins w:id="1935" w:author="FDEP" w:date="2024-06-20T10:31:00Z" w16du:dateUtc="2024-06-20T14:31:00Z">
              <w:r w:rsidRPr="003210CC">
                <w:rPr>
                  <w:szCs w:val="22"/>
                </w:rPr>
                <w:t>0.270</w:t>
              </w:r>
            </w:ins>
          </w:p>
        </w:tc>
      </w:tr>
      <w:tr w:rsidR="00F846FE" w:rsidRPr="00ED7E6B" w14:paraId="2208C1EE" w14:textId="77777777" w:rsidTr="00AE567C">
        <w:trPr>
          <w:ins w:id="1936" w:author="FDEP" w:date="2024-06-20T10:31:00Z"/>
        </w:trPr>
        <w:tc>
          <w:tcPr>
            <w:tcW w:w="3390" w:type="dxa"/>
          </w:tcPr>
          <w:p w14:paraId="303FCBA5" w14:textId="77777777" w:rsidR="00F846FE" w:rsidRPr="00F846FE" w:rsidRDefault="00F846FE" w:rsidP="00AE567C">
            <w:pPr>
              <w:rPr>
                <w:ins w:id="1937" w:author="FDEP" w:date="2024-06-20T10:31:00Z" w16du:dateUtc="2024-06-20T14:31:00Z"/>
                <w:szCs w:val="22"/>
              </w:rPr>
            </w:pPr>
            <w:ins w:id="1938" w:author="FDEP" w:date="2024-06-20T10:31:00Z" w16du:dateUtc="2024-06-20T14:31:00Z">
              <w:r w:rsidRPr="00F846FE">
                <w:rPr>
                  <w:szCs w:val="22"/>
                </w:rPr>
                <w:t>Single Family</w:t>
              </w:r>
            </w:ins>
          </w:p>
        </w:tc>
        <w:tc>
          <w:tcPr>
            <w:tcW w:w="1915" w:type="dxa"/>
            <w:vAlign w:val="bottom"/>
          </w:tcPr>
          <w:p w14:paraId="1A7440F3" w14:textId="77777777" w:rsidR="00F846FE" w:rsidRPr="00F846FE" w:rsidRDefault="00F846FE" w:rsidP="00AE567C">
            <w:pPr>
              <w:rPr>
                <w:ins w:id="1939" w:author="FDEP" w:date="2024-06-20T10:31:00Z" w16du:dateUtc="2024-06-20T14:31:00Z"/>
                <w:szCs w:val="22"/>
              </w:rPr>
            </w:pPr>
            <w:ins w:id="1940" w:author="FDEP" w:date="2024-06-20T10:31:00Z" w16du:dateUtc="2024-06-20T14:31:00Z">
              <w:r w:rsidRPr="00F846FE">
                <w:rPr>
                  <w:szCs w:val="22"/>
                </w:rPr>
                <w:t>1.77</w:t>
              </w:r>
            </w:ins>
          </w:p>
        </w:tc>
        <w:tc>
          <w:tcPr>
            <w:tcW w:w="2070" w:type="dxa"/>
            <w:vAlign w:val="bottom"/>
          </w:tcPr>
          <w:p w14:paraId="78EC731B" w14:textId="77777777" w:rsidR="00F846FE" w:rsidRPr="00F846FE" w:rsidRDefault="00F846FE" w:rsidP="00AE567C">
            <w:pPr>
              <w:rPr>
                <w:ins w:id="1941" w:author="FDEP" w:date="2024-06-20T10:31:00Z" w16du:dateUtc="2024-06-20T14:31:00Z"/>
                <w:szCs w:val="22"/>
              </w:rPr>
            </w:pPr>
            <w:ins w:id="1942" w:author="FDEP" w:date="2024-06-20T10:31:00Z" w16du:dateUtc="2024-06-20T14:31:00Z">
              <w:r w:rsidRPr="00F846FE">
                <w:rPr>
                  <w:szCs w:val="22"/>
                </w:rPr>
                <w:t>0.327</w:t>
              </w:r>
            </w:ins>
          </w:p>
        </w:tc>
      </w:tr>
      <w:tr w:rsidR="00F846FE" w:rsidRPr="00ED7E6B" w14:paraId="3C5B4938" w14:textId="77777777" w:rsidTr="00AE567C">
        <w:trPr>
          <w:ins w:id="1943" w:author="FDEP" w:date="2024-06-20T10:31:00Z"/>
        </w:trPr>
        <w:tc>
          <w:tcPr>
            <w:tcW w:w="3390" w:type="dxa"/>
          </w:tcPr>
          <w:p w14:paraId="45048953" w14:textId="77777777" w:rsidR="00F846FE" w:rsidRPr="00F846FE" w:rsidRDefault="00F846FE" w:rsidP="00AE567C">
            <w:pPr>
              <w:rPr>
                <w:ins w:id="1944" w:author="FDEP" w:date="2024-06-20T10:31:00Z" w16du:dateUtc="2024-06-20T14:31:00Z"/>
                <w:szCs w:val="22"/>
              </w:rPr>
            </w:pPr>
            <w:ins w:id="1945" w:author="FDEP" w:date="2024-06-20T10:31:00Z" w16du:dateUtc="2024-06-20T14:31:00Z">
              <w:r w:rsidRPr="00F846FE">
                <w:rPr>
                  <w:szCs w:val="22"/>
                </w:rPr>
                <w:t>Multi-Family</w:t>
              </w:r>
            </w:ins>
          </w:p>
        </w:tc>
        <w:tc>
          <w:tcPr>
            <w:tcW w:w="1915" w:type="dxa"/>
            <w:vAlign w:val="bottom"/>
          </w:tcPr>
          <w:p w14:paraId="5A150207" w14:textId="77777777" w:rsidR="00F846FE" w:rsidRPr="00F846FE" w:rsidRDefault="00F846FE" w:rsidP="00AE567C">
            <w:pPr>
              <w:rPr>
                <w:ins w:id="1946" w:author="FDEP" w:date="2024-06-20T10:31:00Z" w16du:dateUtc="2024-06-20T14:31:00Z"/>
                <w:szCs w:val="22"/>
              </w:rPr>
            </w:pPr>
            <w:ins w:id="1947" w:author="FDEP" w:date="2024-06-20T10:31:00Z" w16du:dateUtc="2024-06-20T14:31:00Z">
              <w:r w:rsidRPr="00F846FE">
                <w:rPr>
                  <w:color w:val="000000"/>
                  <w:szCs w:val="22"/>
                </w:rPr>
                <w:t>1.84</w:t>
              </w:r>
            </w:ins>
          </w:p>
        </w:tc>
        <w:tc>
          <w:tcPr>
            <w:tcW w:w="2070" w:type="dxa"/>
            <w:vAlign w:val="bottom"/>
          </w:tcPr>
          <w:p w14:paraId="72FBAE51" w14:textId="77777777" w:rsidR="00F846FE" w:rsidRPr="00F846FE" w:rsidRDefault="00F846FE" w:rsidP="00AE567C">
            <w:pPr>
              <w:rPr>
                <w:ins w:id="1948" w:author="FDEP" w:date="2024-06-20T10:31:00Z" w16du:dateUtc="2024-06-20T14:31:00Z"/>
                <w:szCs w:val="22"/>
              </w:rPr>
            </w:pPr>
            <w:ins w:id="1949" w:author="FDEP" w:date="2024-06-20T10:31:00Z" w16du:dateUtc="2024-06-20T14:31:00Z">
              <w:r w:rsidRPr="00F846FE">
                <w:rPr>
                  <w:szCs w:val="22"/>
                </w:rPr>
                <w:t>0.520</w:t>
              </w:r>
            </w:ins>
          </w:p>
        </w:tc>
      </w:tr>
      <w:tr w:rsidR="00F846FE" w:rsidRPr="00ED7E6B" w14:paraId="19000455" w14:textId="77777777" w:rsidTr="00AE567C">
        <w:trPr>
          <w:ins w:id="1950" w:author="FDEP" w:date="2024-06-20T10:31:00Z"/>
        </w:trPr>
        <w:tc>
          <w:tcPr>
            <w:tcW w:w="3390" w:type="dxa"/>
          </w:tcPr>
          <w:p w14:paraId="1514C37C" w14:textId="77777777" w:rsidR="00F846FE" w:rsidRPr="00F846FE" w:rsidRDefault="00F846FE" w:rsidP="00AE567C">
            <w:pPr>
              <w:rPr>
                <w:ins w:id="1951" w:author="FDEP" w:date="2024-06-20T10:31:00Z" w16du:dateUtc="2024-06-20T14:31:00Z"/>
                <w:szCs w:val="22"/>
              </w:rPr>
            </w:pPr>
            <w:ins w:id="1952" w:author="FDEP" w:date="2024-06-20T10:31:00Z" w16du:dateUtc="2024-06-20T14:31:00Z">
              <w:r w:rsidRPr="00F846FE">
                <w:rPr>
                  <w:szCs w:val="22"/>
                </w:rPr>
                <w:t>Low Intensity Commercial</w:t>
              </w:r>
            </w:ins>
          </w:p>
        </w:tc>
        <w:tc>
          <w:tcPr>
            <w:tcW w:w="1915" w:type="dxa"/>
            <w:vAlign w:val="bottom"/>
          </w:tcPr>
          <w:p w14:paraId="589C333A" w14:textId="6923C785" w:rsidR="00F846FE" w:rsidRPr="00F846FE" w:rsidRDefault="003F2827" w:rsidP="00AE567C">
            <w:pPr>
              <w:rPr>
                <w:ins w:id="1953" w:author="FDEP" w:date="2024-06-20T10:31:00Z" w16du:dateUtc="2024-06-20T14:31:00Z"/>
                <w:szCs w:val="22"/>
              </w:rPr>
            </w:pPr>
            <w:ins w:id="1954" w:author="FDEP" w:date="2024-06-20T10:31:00Z" w16du:dateUtc="2024-06-20T14:31:00Z">
              <w:r>
                <w:rPr>
                  <w:color w:val="000000"/>
                  <w:szCs w:val="22"/>
                </w:rPr>
                <w:t>0.93</w:t>
              </w:r>
            </w:ins>
          </w:p>
        </w:tc>
        <w:tc>
          <w:tcPr>
            <w:tcW w:w="2070" w:type="dxa"/>
            <w:vAlign w:val="bottom"/>
          </w:tcPr>
          <w:p w14:paraId="7B662756" w14:textId="1CAA2D3C" w:rsidR="00F846FE" w:rsidRPr="00F846FE" w:rsidRDefault="00EF3B03" w:rsidP="00AE567C">
            <w:pPr>
              <w:rPr>
                <w:ins w:id="1955" w:author="FDEP" w:date="2024-06-20T10:31:00Z" w16du:dateUtc="2024-06-20T14:31:00Z"/>
                <w:szCs w:val="22"/>
              </w:rPr>
            </w:pPr>
            <w:ins w:id="1956" w:author="FDEP" w:date="2024-06-20T10:31:00Z" w16du:dateUtc="2024-06-20T14:31:00Z">
              <w:r>
                <w:rPr>
                  <w:szCs w:val="22"/>
                </w:rPr>
                <w:t>0.19</w:t>
              </w:r>
            </w:ins>
          </w:p>
        </w:tc>
      </w:tr>
      <w:tr w:rsidR="00F846FE" w:rsidRPr="00ED7E6B" w14:paraId="479E64F4" w14:textId="77777777" w:rsidTr="00AE567C">
        <w:trPr>
          <w:ins w:id="1957" w:author="FDEP" w:date="2024-06-20T10:31:00Z"/>
        </w:trPr>
        <w:tc>
          <w:tcPr>
            <w:tcW w:w="3390" w:type="dxa"/>
          </w:tcPr>
          <w:p w14:paraId="30B2EE8C" w14:textId="77777777" w:rsidR="00F846FE" w:rsidRPr="00F846FE" w:rsidRDefault="00F846FE" w:rsidP="00AE567C">
            <w:pPr>
              <w:rPr>
                <w:ins w:id="1958" w:author="FDEP" w:date="2024-06-20T10:31:00Z" w16du:dateUtc="2024-06-20T14:31:00Z"/>
                <w:szCs w:val="22"/>
              </w:rPr>
            </w:pPr>
            <w:ins w:id="1959" w:author="FDEP" w:date="2024-06-20T10:31:00Z" w16du:dateUtc="2024-06-20T14:31:00Z">
              <w:r w:rsidRPr="00F846FE">
                <w:rPr>
                  <w:szCs w:val="22"/>
                </w:rPr>
                <w:t>High Intensity Commercial</w:t>
              </w:r>
            </w:ins>
          </w:p>
        </w:tc>
        <w:tc>
          <w:tcPr>
            <w:tcW w:w="1915" w:type="dxa"/>
            <w:vAlign w:val="bottom"/>
          </w:tcPr>
          <w:p w14:paraId="5B763724" w14:textId="77777777" w:rsidR="00F846FE" w:rsidRPr="00F846FE" w:rsidRDefault="00F846FE" w:rsidP="00AE567C">
            <w:pPr>
              <w:rPr>
                <w:ins w:id="1960" w:author="FDEP" w:date="2024-06-20T10:31:00Z" w16du:dateUtc="2024-06-20T14:31:00Z"/>
                <w:szCs w:val="22"/>
              </w:rPr>
            </w:pPr>
            <w:ins w:id="1961" w:author="FDEP" w:date="2024-06-20T10:31:00Z" w16du:dateUtc="2024-06-20T14:31:00Z">
              <w:r w:rsidRPr="00F846FE">
                <w:rPr>
                  <w:color w:val="000000"/>
                  <w:szCs w:val="22"/>
                </w:rPr>
                <w:t>2.40</w:t>
              </w:r>
            </w:ins>
          </w:p>
        </w:tc>
        <w:tc>
          <w:tcPr>
            <w:tcW w:w="2070" w:type="dxa"/>
            <w:vAlign w:val="bottom"/>
          </w:tcPr>
          <w:p w14:paraId="612E4874" w14:textId="77777777" w:rsidR="00F846FE" w:rsidRPr="00F846FE" w:rsidRDefault="00F846FE" w:rsidP="00AE567C">
            <w:pPr>
              <w:rPr>
                <w:ins w:id="1962" w:author="FDEP" w:date="2024-06-20T10:31:00Z" w16du:dateUtc="2024-06-20T14:31:00Z"/>
                <w:szCs w:val="22"/>
              </w:rPr>
            </w:pPr>
            <w:ins w:id="1963" w:author="FDEP" w:date="2024-06-20T10:31:00Z" w16du:dateUtc="2024-06-20T14:31:00Z">
              <w:r w:rsidRPr="00F846FE">
                <w:rPr>
                  <w:szCs w:val="22"/>
                </w:rPr>
                <w:t>0.345</w:t>
              </w:r>
            </w:ins>
          </w:p>
        </w:tc>
      </w:tr>
      <w:tr w:rsidR="00F846FE" w:rsidRPr="00ED7E6B" w14:paraId="2DE8DB6A" w14:textId="77777777" w:rsidTr="00AE567C">
        <w:trPr>
          <w:ins w:id="1964" w:author="FDEP" w:date="2024-06-20T10:31:00Z"/>
        </w:trPr>
        <w:tc>
          <w:tcPr>
            <w:tcW w:w="3390" w:type="dxa"/>
          </w:tcPr>
          <w:p w14:paraId="2293C42D" w14:textId="77777777" w:rsidR="00F846FE" w:rsidRPr="00F846FE" w:rsidRDefault="00F846FE" w:rsidP="00AE567C">
            <w:pPr>
              <w:rPr>
                <w:ins w:id="1965" w:author="FDEP" w:date="2024-06-20T10:31:00Z" w16du:dateUtc="2024-06-20T14:31:00Z"/>
                <w:szCs w:val="22"/>
              </w:rPr>
            </w:pPr>
            <w:ins w:id="1966" w:author="FDEP" w:date="2024-06-20T10:31:00Z" w16du:dateUtc="2024-06-20T14:31:00Z">
              <w:r w:rsidRPr="00F846FE">
                <w:rPr>
                  <w:szCs w:val="22"/>
                </w:rPr>
                <w:t>Light Industrial</w:t>
              </w:r>
            </w:ins>
          </w:p>
        </w:tc>
        <w:tc>
          <w:tcPr>
            <w:tcW w:w="1915" w:type="dxa"/>
            <w:vAlign w:val="bottom"/>
          </w:tcPr>
          <w:p w14:paraId="19D9BC88" w14:textId="77777777" w:rsidR="00F846FE" w:rsidRPr="00F846FE" w:rsidRDefault="00F846FE" w:rsidP="00AE567C">
            <w:pPr>
              <w:rPr>
                <w:ins w:id="1967" w:author="FDEP" w:date="2024-06-20T10:31:00Z" w16du:dateUtc="2024-06-20T14:31:00Z"/>
                <w:szCs w:val="22"/>
              </w:rPr>
            </w:pPr>
            <w:ins w:id="1968" w:author="FDEP" w:date="2024-06-20T10:31:00Z" w16du:dateUtc="2024-06-20T14:31:00Z">
              <w:r w:rsidRPr="00F846FE">
                <w:rPr>
                  <w:color w:val="000000"/>
                  <w:szCs w:val="22"/>
                </w:rPr>
                <w:t>1.20</w:t>
              </w:r>
            </w:ins>
          </w:p>
        </w:tc>
        <w:tc>
          <w:tcPr>
            <w:tcW w:w="2070" w:type="dxa"/>
            <w:vAlign w:val="bottom"/>
          </w:tcPr>
          <w:p w14:paraId="51225A23" w14:textId="77777777" w:rsidR="00F846FE" w:rsidRPr="00F846FE" w:rsidRDefault="00F846FE" w:rsidP="00AE567C">
            <w:pPr>
              <w:rPr>
                <w:ins w:id="1969" w:author="FDEP" w:date="2024-06-20T10:31:00Z" w16du:dateUtc="2024-06-20T14:31:00Z"/>
                <w:szCs w:val="22"/>
              </w:rPr>
            </w:pPr>
            <w:ins w:id="1970" w:author="FDEP" w:date="2024-06-20T10:31:00Z" w16du:dateUtc="2024-06-20T14:31:00Z">
              <w:r w:rsidRPr="00F846FE">
                <w:rPr>
                  <w:szCs w:val="22"/>
                </w:rPr>
                <w:t>0.260</w:t>
              </w:r>
            </w:ins>
          </w:p>
        </w:tc>
      </w:tr>
      <w:tr w:rsidR="00F846FE" w:rsidRPr="00ED7E6B" w14:paraId="00FE18A8" w14:textId="77777777" w:rsidTr="00AE567C">
        <w:trPr>
          <w:ins w:id="1971" w:author="FDEP" w:date="2024-06-20T10:31:00Z"/>
        </w:trPr>
        <w:tc>
          <w:tcPr>
            <w:tcW w:w="3390" w:type="dxa"/>
          </w:tcPr>
          <w:p w14:paraId="59363E29" w14:textId="77777777" w:rsidR="00F846FE" w:rsidRPr="00F846FE" w:rsidRDefault="00F846FE" w:rsidP="00AE567C">
            <w:pPr>
              <w:rPr>
                <w:ins w:id="1972" w:author="FDEP" w:date="2024-06-20T10:31:00Z" w16du:dateUtc="2024-06-20T14:31:00Z"/>
                <w:szCs w:val="22"/>
              </w:rPr>
            </w:pPr>
            <w:ins w:id="1973" w:author="FDEP" w:date="2024-06-20T10:31:00Z" w16du:dateUtc="2024-06-20T14:31:00Z">
              <w:r w:rsidRPr="00F846FE">
                <w:rPr>
                  <w:szCs w:val="22"/>
                </w:rPr>
                <w:t>Highway</w:t>
              </w:r>
            </w:ins>
          </w:p>
        </w:tc>
        <w:tc>
          <w:tcPr>
            <w:tcW w:w="1915" w:type="dxa"/>
            <w:vAlign w:val="bottom"/>
          </w:tcPr>
          <w:p w14:paraId="10FB7DC5" w14:textId="77777777" w:rsidR="00F846FE" w:rsidRPr="00F846FE" w:rsidRDefault="00F846FE" w:rsidP="00AE567C">
            <w:pPr>
              <w:rPr>
                <w:ins w:id="1974" w:author="FDEP" w:date="2024-06-20T10:31:00Z" w16du:dateUtc="2024-06-20T14:31:00Z"/>
                <w:szCs w:val="22"/>
              </w:rPr>
            </w:pPr>
            <w:ins w:id="1975" w:author="FDEP" w:date="2024-06-20T10:31:00Z" w16du:dateUtc="2024-06-20T14:31:00Z">
              <w:r w:rsidRPr="00F846FE">
                <w:rPr>
                  <w:color w:val="000000"/>
                  <w:szCs w:val="22"/>
                </w:rPr>
                <w:t>1.25</w:t>
              </w:r>
            </w:ins>
          </w:p>
        </w:tc>
        <w:tc>
          <w:tcPr>
            <w:tcW w:w="2070" w:type="dxa"/>
            <w:vAlign w:val="bottom"/>
          </w:tcPr>
          <w:p w14:paraId="1B149E00" w14:textId="77777777" w:rsidR="00F846FE" w:rsidRPr="00F846FE" w:rsidRDefault="00F846FE" w:rsidP="00AE567C">
            <w:pPr>
              <w:rPr>
                <w:ins w:id="1976" w:author="FDEP" w:date="2024-06-20T10:31:00Z" w16du:dateUtc="2024-06-20T14:31:00Z"/>
                <w:szCs w:val="22"/>
              </w:rPr>
            </w:pPr>
            <w:ins w:id="1977" w:author="FDEP" w:date="2024-06-20T10:31:00Z" w16du:dateUtc="2024-06-20T14:31:00Z">
              <w:r w:rsidRPr="00F846FE">
                <w:rPr>
                  <w:szCs w:val="22"/>
                </w:rPr>
                <w:t>0.173</w:t>
              </w:r>
            </w:ins>
          </w:p>
        </w:tc>
      </w:tr>
      <w:tr w:rsidR="00F846FE" w:rsidRPr="00ED7E6B" w14:paraId="41172C6D" w14:textId="77777777" w:rsidTr="00AE567C">
        <w:trPr>
          <w:ins w:id="1978" w:author="FDEP" w:date="2024-06-20T10:31:00Z"/>
        </w:trPr>
        <w:tc>
          <w:tcPr>
            <w:tcW w:w="3390" w:type="dxa"/>
          </w:tcPr>
          <w:p w14:paraId="2F04906B" w14:textId="77777777" w:rsidR="00F846FE" w:rsidRPr="00F846FE" w:rsidRDefault="00F846FE" w:rsidP="00AE567C">
            <w:pPr>
              <w:rPr>
                <w:ins w:id="1979" w:author="FDEP" w:date="2024-06-20T10:31:00Z" w16du:dateUtc="2024-06-20T14:31:00Z"/>
                <w:szCs w:val="22"/>
              </w:rPr>
            </w:pPr>
            <w:ins w:id="1980" w:author="FDEP" w:date="2024-06-20T10:31:00Z" w16du:dateUtc="2024-06-20T14:31:00Z">
              <w:r w:rsidRPr="00F846FE">
                <w:rPr>
                  <w:szCs w:val="22"/>
                </w:rPr>
                <w:t xml:space="preserve">Dry Prairie </w:t>
              </w:r>
            </w:ins>
          </w:p>
        </w:tc>
        <w:tc>
          <w:tcPr>
            <w:tcW w:w="1915" w:type="dxa"/>
          </w:tcPr>
          <w:p w14:paraId="5D2512DE" w14:textId="77777777" w:rsidR="00F846FE" w:rsidRPr="00F846FE" w:rsidRDefault="00F846FE" w:rsidP="00AE567C">
            <w:pPr>
              <w:rPr>
                <w:ins w:id="1981" w:author="FDEP" w:date="2024-06-20T10:31:00Z" w16du:dateUtc="2024-06-20T14:31:00Z"/>
                <w:color w:val="000000"/>
                <w:szCs w:val="22"/>
              </w:rPr>
            </w:pPr>
            <w:ins w:id="1982" w:author="FDEP" w:date="2024-06-20T10:31:00Z" w16du:dateUtc="2024-06-20T14:31:00Z">
              <w:r w:rsidRPr="00F846FE">
                <w:rPr>
                  <w:szCs w:val="22"/>
                </w:rPr>
                <w:t>2.025</w:t>
              </w:r>
            </w:ins>
          </w:p>
        </w:tc>
        <w:tc>
          <w:tcPr>
            <w:tcW w:w="2070" w:type="dxa"/>
          </w:tcPr>
          <w:p w14:paraId="7251A440" w14:textId="77777777" w:rsidR="00F846FE" w:rsidRPr="00F846FE" w:rsidRDefault="00F846FE" w:rsidP="00AE567C">
            <w:pPr>
              <w:rPr>
                <w:ins w:id="1983" w:author="FDEP" w:date="2024-06-20T10:31:00Z" w16du:dateUtc="2024-06-20T14:31:00Z"/>
                <w:szCs w:val="22"/>
              </w:rPr>
            </w:pPr>
            <w:ins w:id="1984" w:author="FDEP" w:date="2024-06-20T10:31:00Z" w16du:dateUtc="2024-06-20T14:31:00Z">
              <w:r w:rsidRPr="00F846FE">
                <w:rPr>
                  <w:szCs w:val="22"/>
                </w:rPr>
                <w:t>0.184</w:t>
              </w:r>
            </w:ins>
          </w:p>
        </w:tc>
      </w:tr>
      <w:tr w:rsidR="00F846FE" w:rsidRPr="00ED7E6B" w14:paraId="75656432" w14:textId="77777777" w:rsidTr="00AE567C">
        <w:trPr>
          <w:ins w:id="1985" w:author="FDEP" w:date="2024-06-20T10:31:00Z"/>
        </w:trPr>
        <w:tc>
          <w:tcPr>
            <w:tcW w:w="3390" w:type="dxa"/>
          </w:tcPr>
          <w:p w14:paraId="31103122" w14:textId="77777777" w:rsidR="00F846FE" w:rsidRPr="00F846FE" w:rsidRDefault="00F846FE" w:rsidP="00AE567C">
            <w:pPr>
              <w:rPr>
                <w:ins w:id="1986" w:author="FDEP" w:date="2024-06-20T10:31:00Z" w16du:dateUtc="2024-06-20T14:31:00Z"/>
                <w:szCs w:val="22"/>
              </w:rPr>
            </w:pPr>
            <w:ins w:id="1987" w:author="FDEP" w:date="2024-06-20T10:31:00Z" w16du:dateUtc="2024-06-20T14:31:00Z">
              <w:r w:rsidRPr="00F846FE">
                <w:rPr>
                  <w:szCs w:val="22"/>
                </w:rPr>
                <w:t xml:space="preserve">Marl Prairie </w:t>
              </w:r>
            </w:ins>
          </w:p>
        </w:tc>
        <w:tc>
          <w:tcPr>
            <w:tcW w:w="1915" w:type="dxa"/>
          </w:tcPr>
          <w:p w14:paraId="5539AF88" w14:textId="77777777" w:rsidR="00F846FE" w:rsidRPr="00F846FE" w:rsidRDefault="00F846FE" w:rsidP="00AE567C">
            <w:pPr>
              <w:rPr>
                <w:ins w:id="1988" w:author="FDEP" w:date="2024-06-20T10:31:00Z" w16du:dateUtc="2024-06-20T14:31:00Z"/>
                <w:color w:val="000000"/>
                <w:szCs w:val="22"/>
              </w:rPr>
            </w:pPr>
            <w:ins w:id="1989" w:author="FDEP" w:date="2024-06-20T10:31:00Z" w16du:dateUtc="2024-06-20T14:31:00Z">
              <w:r w:rsidRPr="00F846FE">
                <w:rPr>
                  <w:szCs w:val="22"/>
                </w:rPr>
                <w:t>0.684</w:t>
              </w:r>
            </w:ins>
          </w:p>
        </w:tc>
        <w:tc>
          <w:tcPr>
            <w:tcW w:w="2070" w:type="dxa"/>
          </w:tcPr>
          <w:p w14:paraId="210FC781" w14:textId="77777777" w:rsidR="00F846FE" w:rsidRPr="00F846FE" w:rsidRDefault="00F846FE" w:rsidP="00AE567C">
            <w:pPr>
              <w:rPr>
                <w:ins w:id="1990" w:author="FDEP" w:date="2024-06-20T10:31:00Z" w16du:dateUtc="2024-06-20T14:31:00Z"/>
                <w:szCs w:val="22"/>
              </w:rPr>
            </w:pPr>
            <w:ins w:id="1991" w:author="FDEP" w:date="2024-06-20T10:31:00Z" w16du:dateUtc="2024-06-20T14:31:00Z">
              <w:r w:rsidRPr="00F846FE">
                <w:rPr>
                  <w:szCs w:val="22"/>
                </w:rPr>
                <w:t>0.012</w:t>
              </w:r>
            </w:ins>
          </w:p>
        </w:tc>
      </w:tr>
      <w:tr w:rsidR="00F846FE" w:rsidRPr="00ED7E6B" w14:paraId="3C990DA4" w14:textId="77777777" w:rsidTr="00AE567C">
        <w:trPr>
          <w:ins w:id="1992" w:author="FDEP" w:date="2024-06-20T10:31:00Z"/>
        </w:trPr>
        <w:tc>
          <w:tcPr>
            <w:tcW w:w="3390" w:type="dxa"/>
          </w:tcPr>
          <w:p w14:paraId="4DC1C52E" w14:textId="77777777" w:rsidR="00F846FE" w:rsidRPr="00F846FE" w:rsidRDefault="00F846FE" w:rsidP="00AE567C">
            <w:pPr>
              <w:rPr>
                <w:ins w:id="1993" w:author="FDEP" w:date="2024-06-20T10:31:00Z" w16du:dateUtc="2024-06-20T14:31:00Z"/>
                <w:szCs w:val="22"/>
              </w:rPr>
            </w:pPr>
            <w:ins w:id="1994" w:author="FDEP" w:date="2024-06-20T10:31:00Z" w16du:dateUtc="2024-06-20T14:31:00Z">
              <w:r w:rsidRPr="00F846FE">
                <w:rPr>
                  <w:szCs w:val="22"/>
                </w:rPr>
                <w:t xml:space="preserve">Mesic Flatwoods </w:t>
              </w:r>
            </w:ins>
          </w:p>
        </w:tc>
        <w:tc>
          <w:tcPr>
            <w:tcW w:w="1915" w:type="dxa"/>
          </w:tcPr>
          <w:p w14:paraId="1DB648A9" w14:textId="77777777" w:rsidR="00F846FE" w:rsidRPr="00F846FE" w:rsidRDefault="00F846FE" w:rsidP="00AE567C">
            <w:pPr>
              <w:rPr>
                <w:ins w:id="1995" w:author="FDEP" w:date="2024-06-20T10:31:00Z" w16du:dateUtc="2024-06-20T14:31:00Z"/>
                <w:color w:val="000000"/>
                <w:szCs w:val="22"/>
              </w:rPr>
            </w:pPr>
            <w:ins w:id="1996" w:author="FDEP" w:date="2024-06-20T10:31:00Z" w16du:dateUtc="2024-06-20T14:31:00Z">
              <w:r w:rsidRPr="00F846FE">
                <w:rPr>
                  <w:szCs w:val="22"/>
                </w:rPr>
                <w:t>1.087</w:t>
              </w:r>
            </w:ins>
          </w:p>
        </w:tc>
        <w:tc>
          <w:tcPr>
            <w:tcW w:w="2070" w:type="dxa"/>
          </w:tcPr>
          <w:p w14:paraId="750E31CA" w14:textId="77777777" w:rsidR="00F846FE" w:rsidRPr="00F846FE" w:rsidRDefault="00F846FE" w:rsidP="00AE567C">
            <w:pPr>
              <w:rPr>
                <w:ins w:id="1997" w:author="FDEP" w:date="2024-06-20T10:31:00Z" w16du:dateUtc="2024-06-20T14:31:00Z"/>
                <w:szCs w:val="22"/>
              </w:rPr>
            </w:pPr>
            <w:ins w:id="1998" w:author="FDEP" w:date="2024-06-20T10:31:00Z" w16du:dateUtc="2024-06-20T14:31:00Z">
              <w:r w:rsidRPr="00F846FE">
                <w:rPr>
                  <w:szCs w:val="22"/>
                </w:rPr>
                <w:t>0.043</w:t>
              </w:r>
            </w:ins>
          </w:p>
        </w:tc>
      </w:tr>
      <w:tr w:rsidR="00F846FE" w:rsidRPr="00ED7E6B" w14:paraId="2B5B9F02" w14:textId="77777777" w:rsidTr="00AE567C">
        <w:trPr>
          <w:ins w:id="1999" w:author="FDEP" w:date="2024-06-20T10:31:00Z"/>
        </w:trPr>
        <w:tc>
          <w:tcPr>
            <w:tcW w:w="3390" w:type="dxa"/>
          </w:tcPr>
          <w:p w14:paraId="56AD1EC6" w14:textId="77777777" w:rsidR="00F846FE" w:rsidRPr="00F846FE" w:rsidRDefault="00F846FE" w:rsidP="00AE567C">
            <w:pPr>
              <w:rPr>
                <w:ins w:id="2000" w:author="FDEP" w:date="2024-06-20T10:31:00Z" w16du:dateUtc="2024-06-20T14:31:00Z"/>
                <w:szCs w:val="22"/>
              </w:rPr>
            </w:pPr>
            <w:ins w:id="2001" w:author="FDEP" w:date="2024-06-20T10:31:00Z" w16du:dateUtc="2024-06-20T14:31:00Z">
              <w:r w:rsidRPr="00F846FE">
                <w:rPr>
                  <w:szCs w:val="22"/>
                </w:rPr>
                <w:t xml:space="preserve">Ruderal/Upland Pine </w:t>
              </w:r>
            </w:ins>
          </w:p>
        </w:tc>
        <w:tc>
          <w:tcPr>
            <w:tcW w:w="1915" w:type="dxa"/>
          </w:tcPr>
          <w:p w14:paraId="4A8275BC" w14:textId="77777777" w:rsidR="00F846FE" w:rsidRPr="00F846FE" w:rsidRDefault="00F846FE" w:rsidP="00AE567C">
            <w:pPr>
              <w:rPr>
                <w:ins w:id="2002" w:author="FDEP" w:date="2024-06-20T10:31:00Z" w16du:dateUtc="2024-06-20T14:31:00Z"/>
                <w:color w:val="000000"/>
                <w:szCs w:val="22"/>
              </w:rPr>
            </w:pPr>
            <w:ins w:id="2003" w:author="FDEP" w:date="2024-06-20T10:31:00Z" w16du:dateUtc="2024-06-20T14:31:00Z">
              <w:r w:rsidRPr="00F846FE">
                <w:rPr>
                  <w:szCs w:val="22"/>
                </w:rPr>
                <w:t>1.694</w:t>
              </w:r>
            </w:ins>
          </w:p>
        </w:tc>
        <w:tc>
          <w:tcPr>
            <w:tcW w:w="2070" w:type="dxa"/>
          </w:tcPr>
          <w:p w14:paraId="09EB850B" w14:textId="77777777" w:rsidR="00F846FE" w:rsidRPr="00F846FE" w:rsidRDefault="00F846FE" w:rsidP="00AE567C">
            <w:pPr>
              <w:rPr>
                <w:ins w:id="2004" w:author="FDEP" w:date="2024-06-20T10:31:00Z" w16du:dateUtc="2024-06-20T14:31:00Z"/>
                <w:szCs w:val="22"/>
              </w:rPr>
            </w:pPr>
            <w:ins w:id="2005" w:author="FDEP" w:date="2024-06-20T10:31:00Z" w16du:dateUtc="2024-06-20T14:31:00Z">
              <w:r w:rsidRPr="00F846FE">
                <w:rPr>
                  <w:szCs w:val="22"/>
                </w:rPr>
                <w:t>0.162</w:t>
              </w:r>
            </w:ins>
          </w:p>
        </w:tc>
      </w:tr>
      <w:tr w:rsidR="00F846FE" w:rsidRPr="00ED7E6B" w14:paraId="55407307" w14:textId="77777777" w:rsidTr="00AE567C">
        <w:trPr>
          <w:ins w:id="2006" w:author="FDEP" w:date="2024-06-20T10:31:00Z"/>
        </w:trPr>
        <w:tc>
          <w:tcPr>
            <w:tcW w:w="3390" w:type="dxa"/>
          </w:tcPr>
          <w:p w14:paraId="74EFE96A" w14:textId="77777777" w:rsidR="00F846FE" w:rsidRPr="00F846FE" w:rsidRDefault="00F846FE" w:rsidP="00AE567C">
            <w:pPr>
              <w:rPr>
                <w:ins w:id="2007" w:author="FDEP" w:date="2024-06-20T10:31:00Z" w16du:dateUtc="2024-06-20T14:31:00Z"/>
                <w:szCs w:val="22"/>
              </w:rPr>
            </w:pPr>
            <w:ins w:id="2008" w:author="FDEP" w:date="2024-06-20T10:31:00Z" w16du:dateUtc="2024-06-20T14:31:00Z">
              <w:r w:rsidRPr="00F846FE">
                <w:rPr>
                  <w:szCs w:val="22"/>
                </w:rPr>
                <w:t xml:space="preserve">Scrubby Flatwoods </w:t>
              </w:r>
            </w:ins>
          </w:p>
        </w:tc>
        <w:tc>
          <w:tcPr>
            <w:tcW w:w="1915" w:type="dxa"/>
          </w:tcPr>
          <w:p w14:paraId="32DA719B" w14:textId="77777777" w:rsidR="00F846FE" w:rsidRPr="00F846FE" w:rsidRDefault="00F846FE" w:rsidP="00AE567C">
            <w:pPr>
              <w:rPr>
                <w:ins w:id="2009" w:author="FDEP" w:date="2024-06-20T10:31:00Z" w16du:dateUtc="2024-06-20T14:31:00Z"/>
                <w:color w:val="000000"/>
                <w:szCs w:val="22"/>
              </w:rPr>
            </w:pPr>
            <w:ins w:id="2010" w:author="FDEP" w:date="2024-06-20T10:31:00Z" w16du:dateUtc="2024-06-20T14:31:00Z">
              <w:r w:rsidRPr="00F846FE">
                <w:rPr>
                  <w:szCs w:val="22"/>
                </w:rPr>
                <w:t>1.155</w:t>
              </w:r>
            </w:ins>
          </w:p>
        </w:tc>
        <w:tc>
          <w:tcPr>
            <w:tcW w:w="2070" w:type="dxa"/>
          </w:tcPr>
          <w:p w14:paraId="014528F2" w14:textId="77777777" w:rsidR="00F846FE" w:rsidRPr="00F846FE" w:rsidRDefault="00F846FE" w:rsidP="00AE567C">
            <w:pPr>
              <w:rPr>
                <w:ins w:id="2011" w:author="FDEP" w:date="2024-06-20T10:31:00Z" w16du:dateUtc="2024-06-20T14:31:00Z"/>
                <w:szCs w:val="22"/>
              </w:rPr>
            </w:pPr>
            <w:ins w:id="2012" w:author="FDEP" w:date="2024-06-20T10:31:00Z" w16du:dateUtc="2024-06-20T14:31:00Z">
              <w:r w:rsidRPr="00F846FE">
                <w:rPr>
                  <w:szCs w:val="22"/>
                </w:rPr>
                <w:t>0.027</w:t>
              </w:r>
            </w:ins>
          </w:p>
        </w:tc>
      </w:tr>
      <w:tr w:rsidR="00F846FE" w:rsidRPr="00ED7E6B" w14:paraId="4E2804BA" w14:textId="77777777" w:rsidTr="00AE567C">
        <w:trPr>
          <w:ins w:id="2013" w:author="FDEP" w:date="2024-06-20T10:31:00Z"/>
        </w:trPr>
        <w:tc>
          <w:tcPr>
            <w:tcW w:w="3390" w:type="dxa"/>
          </w:tcPr>
          <w:p w14:paraId="2489A658" w14:textId="77777777" w:rsidR="00F846FE" w:rsidRPr="00F846FE" w:rsidRDefault="00F846FE" w:rsidP="00AE567C">
            <w:pPr>
              <w:rPr>
                <w:ins w:id="2014" w:author="FDEP" w:date="2024-06-20T10:31:00Z" w16du:dateUtc="2024-06-20T14:31:00Z"/>
                <w:szCs w:val="22"/>
              </w:rPr>
            </w:pPr>
            <w:ins w:id="2015" w:author="FDEP" w:date="2024-06-20T10:31:00Z" w16du:dateUtc="2024-06-20T14:31:00Z">
              <w:r w:rsidRPr="00F846FE">
                <w:rPr>
                  <w:szCs w:val="22"/>
                </w:rPr>
                <w:t xml:space="preserve">Upland Hardwood </w:t>
              </w:r>
            </w:ins>
          </w:p>
        </w:tc>
        <w:tc>
          <w:tcPr>
            <w:tcW w:w="1915" w:type="dxa"/>
          </w:tcPr>
          <w:p w14:paraId="4FBF31E5" w14:textId="77777777" w:rsidR="00F846FE" w:rsidRPr="00F846FE" w:rsidRDefault="00F846FE" w:rsidP="00AE567C">
            <w:pPr>
              <w:rPr>
                <w:ins w:id="2016" w:author="FDEP" w:date="2024-06-20T10:31:00Z" w16du:dateUtc="2024-06-20T14:31:00Z"/>
                <w:color w:val="000000"/>
                <w:szCs w:val="22"/>
              </w:rPr>
            </w:pPr>
            <w:ins w:id="2017" w:author="FDEP" w:date="2024-06-20T10:31:00Z" w16du:dateUtc="2024-06-20T14:31:00Z">
              <w:r w:rsidRPr="00F846FE">
                <w:rPr>
                  <w:szCs w:val="22"/>
                </w:rPr>
                <w:t>1.042</w:t>
              </w:r>
            </w:ins>
          </w:p>
        </w:tc>
        <w:tc>
          <w:tcPr>
            <w:tcW w:w="2070" w:type="dxa"/>
          </w:tcPr>
          <w:p w14:paraId="74E9F34F" w14:textId="77777777" w:rsidR="00F846FE" w:rsidRPr="00F846FE" w:rsidRDefault="00F846FE" w:rsidP="00AE567C">
            <w:pPr>
              <w:rPr>
                <w:ins w:id="2018" w:author="FDEP" w:date="2024-06-20T10:31:00Z" w16du:dateUtc="2024-06-20T14:31:00Z"/>
                <w:szCs w:val="22"/>
              </w:rPr>
            </w:pPr>
            <w:ins w:id="2019" w:author="FDEP" w:date="2024-06-20T10:31:00Z" w16du:dateUtc="2024-06-20T14:31:00Z">
              <w:r w:rsidRPr="00F846FE">
                <w:rPr>
                  <w:szCs w:val="22"/>
                </w:rPr>
                <w:t>0.346</w:t>
              </w:r>
            </w:ins>
          </w:p>
        </w:tc>
      </w:tr>
      <w:tr w:rsidR="00F846FE" w:rsidRPr="00ED7E6B" w14:paraId="3BB40D40" w14:textId="77777777" w:rsidTr="00AE567C">
        <w:trPr>
          <w:ins w:id="2020" w:author="FDEP" w:date="2024-06-20T10:31:00Z"/>
        </w:trPr>
        <w:tc>
          <w:tcPr>
            <w:tcW w:w="3390" w:type="dxa"/>
          </w:tcPr>
          <w:p w14:paraId="704A241E" w14:textId="77777777" w:rsidR="00F846FE" w:rsidRPr="00F846FE" w:rsidRDefault="00F846FE" w:rsidP="00AE567C">
            <w:pPr>
              <w:rPr>
                <w:ins w:id="2021" w:author="FDEP" w:date="2024-06-20T10:31:00Z" w16du:dateUtc="2024-06-20T14:31:00Z"/>
                <w:szCs w:val="22"/>
              </w:rPr>
            </w:pPr>
            <w:ins w:id="2022" w:author="FDEP" w:date="2024-06-20T10:31:00Z" w16du:dateUtc="2024-06-20T14:31:00Z">
              <w:r w:rsidRPr="00F846FE">
                <w:rPr>
                  <w:szCs w:val="22"/>
                </w:rPr>
                <w:t xml:space="preserve">Upland Mixed Forest </w:t>
              </w:r>
            </w:ins>
          </w:p>
        </w:tc>
        <w:tc>
          <w:tcPr>
            <w:tcW w:w="1915" w:type="dxa"/>
          </w:tcPr>
          <w:p w14:paraId="675876DA" w14:textId="77777777" w:rsidR="00F846FE" w:rsidRPr="00F846FE" w:rsidRDefault="00F846FE" w:rsidP="00AE567C">
            <w:pPr>
              <w:rPr>
                <w:ins w:id="2023" w:author="FDEP" w:date="2024-06-20T10:31:00Z" w16du:dateUtc="2024-06-20T14:31:00Z"/>
                <w:color w:val="000000"/>
                <w:szCs w:val="22"/>
              </w:rPr>
            </w:pPr>
            <w:ins w:id="2024" w:author="FDEP" w:date="2024-06-20T10:31:00Z" w16du:dateUtc="2024-06-20T14:31:00Z">
              <w:r w:rsidRPr="00F846FE">
                <w:rPr>
                  <w:szCs w:val="22"/>
                </w:rPr>
                <w:t>0.606</w:t>
              </w:r>
            </w:ins>
          </w:p>
        </w:tc>
        <w:tc>
          <w:tcPr>
            <w:tcW w:w="2070" w:type="dxa"/>
          </w:tcPr>
          <w:p w14:paraId="47D46F06" w14:textId="77777777" w:rsidR="00F846FE" w:rsidRPr="00F846FE" w:rsidRDefault="00F846FE" w:rsidP="00AE567C">
            <w:pPr>
              <w:rPr>
                <w:ins w:id="2025" w:author="FDEP" w:date="2024-06-20T10:31:00Z" w16du:dateUtc="2024-06-20T14:31:00Z"/>
                <w:szCs w:val="22"/>
              </w:rPr>
            </w:pPr>
            <w:ins w:id="2026" w:author="FDEP" w:date="2024-06-20T10:31:00Z" w16du:dateUtc="2024-06-20T14:31:00Z">
              <w:r w:rsidRPr="00F846FE">
                <w:rPr>
                  <w:szCs w:val="22"/>
                </w:rPr>
                <w:t>1.166</w:t>
              </w:r>
            </w:ins>
          </w:p>
        </w:tc>
      </w:tr>
      <w:tr w:rsidR="00F846FE" w:rsidRPr="00ED7E6B" w14:paraId="2EBE115E" w14:textId="77777777" w:rsidTr="00AE567C">
        <w:trPr>
          <w:ins w:id="2027" w:author="FDEP" w:date="2024-06-20T10:31:00Z"/>
        </w:trPr>
        <w:tc>
          <w:tcPr>
            <w:tcW w:w="3390" w:type="dxa"/>
          </w:tcPr>
          <w:p w14:paraId="056D2273" w14:textId="77777777" w:rsidR="00F846FE" w:rsidRPr="00F846FE" w:rsidRDefault="00F846FE" w:rsidP="00AE567C">
            <w:pPr>
              <w:rPr>
                <w:ins w:id="2028" w:author="FDEP" w:date="2024-06-20T10:31:00Z" w16du:dateUtc="2024-06-20T14:31:00Z"/>
                <w:szCs w:val="22"/>
              </w:rPr>
            </w:pPr>
            <w:ins w:id="2029" w:author="FDEP" w:date="2024-06-20T10:31:00Z" w16du:dateUtc="2024-06-20T14:31:00Z">
              <w:r w:rsidRPr="00F846FE">
                <w:rPr>
                  <w:szCs w:val="22"/>
                </w:rPr>
                <w:t>Wet Flatwoods</w:t>
              </w:r>
            </w:ins>
          </w:p>
        </w:tc>
        <w:tc>
          <w:tcPr>
            <w:tcW w:w="1915" w:type="dxa"/>
          </w:tcPr>
          <w:p w14:paraId="46CF5338" w14:textId="77777777" w:rsidR="00F846FE" w:rsidRPr="00F846FE" w:rsidRDefault="00F846FE" w:rsidP="00AE567C">
            <w:pPr>
              <w:rPr>
                <w:ins w:id="2030" w:author="FDEP" w:date="2024-06-20T10:31:00Z" w16du:dateUtc="2024-06-20T14:31:00Z"/>
                <w:color w:val="000000"/>
                <w:szCs w:val="22"/>
              </w:rPr>
            </w:pPr>
            <w:ins w:id="2031" w:author="FDEP" w:date="2024-06-20T10:31:00Z" w16du:dateUtc="2024-06-20T14:31:00Z">
              <w:r w:rsidRPr="00F846FE">
                <w:rPr>
                  <w:szCs w:val="22"/>
                </w:rPr>
                <w:t>1.213</w:t>
              </w:r>
            </w:ins>
          </w:p>
        </w:tc>
        <w:tc>
          <w:tcPr>
            <w:tcW w:w="2070" w:type="dxa"/>
          </w:tcPr>
          <w:p w14:paraId="1AB86316" w14:textId="0638AC5A" w:rsidR="00F846FE" w:rsidRPr="00F846FE" w:rsidRDefault="00F846FE" w:rsidP="00AE567C">
            <w:pPr>
              <w:rPr>
                <w:ins w:id="2032" w:author="FDEP" w:date="2024-06-20T10:31:00Z" w16du:dateUtc="2024-06-20T14:31:00Z"/>
                <w:szCs w:val="22"/>
              </w:rPr>
            </w:pPr>
            <w:ins w:id="2033" w:author="FDEP" w:date="2024-06-20T10:31:00Z" w16du:dateUtc="2024-06-20T14:31:00Z">
              <w:r w:rsidRPr="00F846FE">
                <w:rPr>
                  <w:szCs w:val="22"/>
                </w:rPr>
                <w:t>0.</w:t>
              </w:r>
              <w:r w:rsidR="001C6694">
                <w:rPr>
                  <w:szCs w:val="22"/>
                </w:rPr>
                <w:t>0</w:t>
              </w:r>
              <w:r w:rsidRPr="00F846FE">
                <w:rPr>
                  <w:szCs w:val="22"/>
                </w:rPr>
                <w:t>21</w:t>
              </w:r>
            </w:ins>
          </w:p>
        </w:tc>
      </w:tr>
      <w:tr w:rsidR="00F846FE" w:rsidRPr="00ED7E6B" w14:paraId="4E22D423" w14:textId="77777777" w:rsidTr="00AE567C">
        <w:trPr>
          <w:ins w:id="2034" w:author="FDEP" w:date="2024-06-20T10:31:00Z"/>
        </w:trPr>
        <w:tc>
          <w:tcPr>
            <w:tcW w:w="3390" w:type="dxa"/>
          </w:tcPr>
          <w:p w14:paraId="4CAD1CD6" w14:textId="77777777" w:rsidR="00F846FE" w:rsidRPr="00F846FE" w:rsidRDefault="00F846FE" w:rsidP="00AE567C">
            <w:pPr>
              <w:rPr>
                <w:ins w:id="2035" w:author="FDEP" w:date="2024-06-20T10:31:00Z" w16du:dateUtc="2024-06-20T14:31:00Z"/>
                <w:szCs w:val="22"/>
              </w:rPr>
            </w:pPr>
            <w:ins w:id="2036" w:author="FDEP" w:date="2024-06-20T10:31:00Z" w16du:dateUtc="2024-06-20T14:31:00Z">
              <w:r w:rsidRPr="00F846FE">
                <w:rPr>
                  <w:szCs w:val="22"/>
                </w:rPr>
                <w:t>Wet Prairie</w:t>
              </w:r>
            </w:ins>
          </w:p>
        </w:tc>
        <w:tc>
          <w:tcPr>
            <w:tcW w:w="1915" w:type="dxa"/>
          </w:tcPr>
          <w:p w14:paraId="283827D8" w14:textId="77777777" w:rsidR="00F846FE" w:rsidRPr="00F846FE" w:rsidRDefault="00F846FE" w:rsidP="00AE567C">
            <w:pPr>
              <w:rPr>
                <w:ins w:id="2037" w:author="FDEP" w:date="2024-06-20T10:31:00Z" w16du:dateUtc="2024-06-20T14:31:00Z"/>
                <w:color w:val="000000"/>
                <w:szCs w:val="22"/>
              </w:rPr>
            </w:pPr>
            <w:ins w:id="2038" w:author="FDEP" w:date="2024-06-20T10:31:00Z" w16du:dateUtc="2024-06-20T14:31:00Z">
              <w:r w:rsidRPr="00F846FE">
                <w:rPr>
                  <w:szCs w:val="22"/>
                </w:rPr>
                <w:t>1.095</w:t>
              </w:r>
            </w:ins>
          </w:p>
        </w:tc>
        <w:tc>
          <w:tcPr>
            <w:tcW w:w="2070" w:type="dxa"/>
          </w:tcPr>
          <w:p w14:paraId="0D5D44BE" w14:textId="77777777" w:rsidR="00F846FE" w:rsidRPr="00F846FE" w:rsidRDefault="00F846FE" w:rsidP="00AE567C">
            <w:pPr>
              <w:rPr>
                <w:ins w:id="2039" w:author="FDEP" w:date="2024-06-20T10:31:00Z" w16du:dateUtc="2024-06-20T14:31:00Z"/>
                <w:szCs w:val="22"/>
              </w:rPr>
            </w:pPr>
            <w:ins w:id="2040" w:author="FDEP" w:date="2024-06-20T10:31:00Z" w16du:dateUtc="2024-06-20T14:31:00Z">
              <w:r w:rsidRPr="00F846FE">
                <w:rPr>
                  <w:szCs w:val="22"/>
                </w:rPr>
                <w:t>0.015</w:t>
              </w:r>
            </w:ins>
          </w:p>
        </w:tc>
      </w:tr>
      <w:tr w:rsidR="00F846FE" w:rsidRPr="00ED7E6B" w14:paraId="7D76474F" w14:textId="77777777" w:rsidTr="00AE567C">
        <w:trPr>
          <w:trHeight w:val="60"/>
          <w:ins w:id="2041" w:author="FDEP" w:date="2024-06-20T10:31:00Z"/>
        </w:trPr>
        <w:tc>
          <w:tcPr>
            <w:tcW w:w="3390" w:type="dxa"/>
          </w:tcPr>
          <w:p w14:paraId="29311583" w14:textId="77777777" w:rsidR="00F846FE" w:rsidRPr="00F846FE" w:rsidRDefault="00F846FE" w:rsidP="00AE567C">
            <w:pPr>
              <w:rPr>
                <w:ins w:id="2042" w:author="FDEP" w:date="2024-06-20T10:31:00Z" w16du:dateUtc="2024-06-20T14:31:00Z"/>
                <w:szCs w:val="22"/>
              </w:rPr>
            </w:pPr>
            <w:ins w:id="2043" w:author="FDEP" w:date="2024-06-20T10:31:00Z" w16du:dateUtc="2024-06-20T14:31:00Z">
              <w:r w:rsidRPr="00F846FE">
                <w:rPr>
                  <w:szCs w:val="22"/>
                </w:rPr>
                <w:t xml:space="preserve">Xeric Scrub </w:t>
              </w:r>
            </w:ins>
          </w:p>
        </w:tc>
        <w:tc>
          <w:tcPr>
            <w:tcW w:w="1915" w:type="dxa"/>
          </w:tcPr>
          <w:p w14:paraId="5B13116A" w14:textId="77777777" w:rsidR="00F846FE" w:rsidRPr="00F846FE" w:rsidRDefault="00F846FE" w:rsidP="00AE567C">
            <w:pPr>
              <w:rPr>
                <w:ins w:id="2044" w:author="FDEP" w:date="2024-06-20T10:31:00Z" w16du:dateUtc="2024-06-20T14:31:00Z"/>
                <w:color w:val="000000"/>
                <w:szCs w:val="22"/>
              </w:rPr>
            </w:pPr>
            <w:ins w:id="2045" w:author="FDEP" w:date="2024-06-20T10:31:00Z" w16du:dateUtc="2024-06-20T14:31:00Z">
              <w:r w:rsidRPr="00F846FE">
                <w:rPr>
                  <w:szCs w:val="22"/>
                </w:rPr>
                <w:t>1.596</w:t>
              </w:r>
            </w:ins>
          </w:p>
        </w:tc>
        <w:tc>
          <w:tcPr>
            <w:tcW w:w="2070" w:type="dxa"/>
          </w:tcPr>
          <w:p w14:paraId="058FECA6" w14:textId="77777777" w:rsidR="00F846FE" w:rsidRPr="00F846FE" w:rsidRDefault="00F846FE" w:rsidP="00AE567C">
            <w:pPr>
              <w:rPr>
                <w:ins w:id="2046" w:author="FDEP" w:date="2024-06-20T10:31:00Z" w16du:dateUtc="2024-06-20T14:31:00Z"/>
                <w:szCs w:val="22"/>
              </w:rPr>
            </w:pPr>
            <w:ins w:id="2047" w:author="FDEP" w:date="2024-06-20T10:31:00Z" w16du:dateUtc="2024-06-20T14:31:00Z">
              <w:r w:rsidRPr="00F846FE">
                <w:rPr>
                  <w:szCs w:val="22"/>
                </w:rPr>
                <w:t>0.156</w:t>
              </w:r>
            </w:ins>
          </w:p>
        </w:tc>
      </w:tr>
      <w:tr w:rsidR="00F846FE" w:rsidRPr="00ED7E6B" w14:paraId="464C422C" w14:textId="77777777" w:rsidTr="00AE567C">
        <w:trPr>
          <w:ins w:id="2048" w:author="FDEP" w:date="2024-06-20T10:31:00Z"/>
        </w:trPr>
        <w:tc>
          <w:tcPr>
            <w:tcW w:w="3390" w:type="dxa"/>
          </w:tcPr>
          <w:p w14:paraId="3D9AABF1" w14:textId="77777777" w:rsidR="00F846FE" w:rsidRPr="00F846FE" w:rsidRDefault="00F846FE" w:rsidP="00AE567C">
            <w:pPr>
              <w:rPr>
                <w:ins w:id="2049" w:author="FDEP" w:date="2024-06-20T10:31:00Z" w16du:dateUtc="2024-06-20T14:31:00Z"/>
                <w:szCs w:val="22"/>
              </w:rPr>
            </w:pPr>
            <w:ins w:id="2050" w:author="FDEP" w:date="2024-06-20T10:31:00Z" w16du:dateUtc="2024-06-20T14:31:00Z">
              <w:r w:rsidRPr="00F846FE">
                <w:rPr>
                  <w:szCs w:val="22"/>
                </w:rPr>
                <w:t>Rangeland/parkland</w:t>
              </w:r>
            </w:ins>
          </w:p>
        </w:tc>
        <w:tc>
          <w:tcPr>
            <w:tcW w:w="1915" w:type="dxa"/>
          </w:tcPr>
          <w:p w14:paraId="71C31B55" w14:textId="77777777" w:rsidR="00F846FE" w:rsidRPr="00F846FE" w:rsidRDefault="00F846FE" w:rsidP="00AE567C">
            <w:pPr>
              <w:rPr>
                <w:ins w:id="2051" w:author="FDEP" w:date="2024-06-20T10:31:00Z" w16du:dateUtc="2024-06-20T14:31:00Z"/>
                <w:szCs w:val="22"/>
              </w:rPr>
            </w:pPr>
            <w:ins w:id="2052" w:author="FDEP" w:date="2024-06-20T10:31:00Z" w16du:dateUtc="2024-06-20T14:31:00Z">
              <w:r w:rsidRPr="00F846FE">
                <w:rPr>
                  <w:szCs w:val="22"/>
                </w:rPr>
                <w:t>1.150</w:t>
              </w:r>
            </w:ins>
          </w:p>
        </w:tc>
        <w:tc>
          <w:tcPr>
            <w:tcW w:w="2070" w:type="dxa"/>
          </w:tcPr>
          <w:p w14:paraId="64FC8376" w14:textId="77777777" w:rsidR="00F846FE" w:rsidRPr="00F846FE" w:rsidRDefault="00F846FE" w:rsidP="00AE567C">
            <w:pPr>
              <w:rPr>
                <w:ins w:id="2053" w:author="FDEP" w:date="2024-06-20T10:31:00Z" w16du:dateUtc="2024-06-20T14:31:00Z"/>
                <w:szCs w:val="22"/>
              </w:rPr>
            </w:pPr>
            <w:ins w:id="2054" w:author="FDEP" w:date="2024-06-20T10:31:00Z" w16du:dateUtc="2024-06-20T14:31:00Z">
              <w:r w:rsidRPr="00F846FE">
                <w:rPr>
                  <w:szCs w:val="22"/>
                </w:rPr>
                <w:t>0.055</w:t>
              </w:r>
            </w:ins>
          </w:p>
        </w:tc>
      </w:tr>
      <w:tr w:rsidR="00F846FE" w:rsidRPr="00ED7E6B" w14:paraId="5761E213" w14:textId="77777777" w:rsidTr="00AE567C">
        <w:trPr>
          <w:ins w:id="2055" w:author="FDEP" w:date="2024-06-20T10:31:00Z"/>
        </w:trPr>
        <w:tc>
          <w:tcPr>
            <w:tcW w:w="3390" w:type="dxa"/>
          </w:tcPr>
          <w:p w14:paraId="769378EF" w14:textId="77777777" w:rsidR="00F846FE" w:rsidRPr="00F846FE" w:rsidRDefault="00F846FE" w:rsidP="00AE567C">
            <w:pPr>
              <w:rPr>
                <w:ins w:id="2056" w:author="FDEP" w:date="2024-06-20T10:31:00Z" w16du:dateUtc="2024-06-20T14:31:00Z"/>
                <w:szCs w:val="22"/>
              </w:rPr>
            </w:pPr>
            <w:ins w:id="2057" w:author="FDEP" w:date="2024-06-20T10:31:00Z" w16du:dateUtc="2024-06-20T14:31:00Z">
              <w:r w:rsidRPr="00F846FE">
                <w:rPr>
                  <w:szCs w:val="22"/>
                </w:rPr>
                <w:t>General Agricultural</w:t>
              </w:r>
            </w:ins>
          </w:p>
        </w:tc>
        <w:tc>
          <w:tcPr>
            <w:tcW w:w="1915" w:type="dxa"/>
            <w:vAlign w:val="bottom"/>
          </w:tcPr>
          <w:p w14:paraId="129358B2" w14:textId="77777777" w:rsidR="00F846FE" w:rsidRPr="00F846FE" w:rsidRDefault="00F846FE" w:rsidP="00AE567C">
            <w:pPr>
              <w:rPr>
                <w:ins w:id="2058" w:author="FDEP" w:date="2024-06-20T10:31:00Z" w16du:dateUtc="2024-06-20T14:31:00Z"/>
                <w:szCs w:val="22"/>
              </w:rPr>
            </w:pPr>
            <w:ins w:id="2059" w:author="FDEP" w:date="2024-06-20T10:31:00Z" w16du:dateUtc="2024-06-20T14:31:00Z">
              <w:r w:rsidRPr="00F846FE">
                <w:rPr>
                  <w:szCs w:val="22"/>
                </w:rPr>
                <w:t>2.29</w:t>
              </w:r>
            </w:ins>
          </w:p>
        </w:tc>
        <w:tc>
          <w:tcPr>
            <w:tcW w:w="2070" w:type="dxa"/>
            <w:vAlign w:val="bottom"/>
          </w:tcPr>
          <w:p w14:paraId="39BE5F7C" w14:textId="77777777" w:rsidR="00F846FE" w:rsidRPr="00F846FE" w:rsidRDefault="00F846FE" w:rsidP="00AE567C">
            <w:pPr>
              <w:rPr>
                <w:ins w:id="2060" w:author="FDEP" w:date="2024-06-20T10:31:00Z" w16du:dateUtc="2024-06-20T14:31:00Z"/>
                <w:szCs w:val="22"/>
              </w:rPr>
            </w:pPr>
            <w:ins w:id="2061" w:author="FDEP" w:date="2024-06-20T10:31:00Z" w16du:dateUtc="2024-06-20T14:31:00Z">
              <w:r w:rsidRPr="00F846FE">
                <w:rPr>
                  <w:szCs w:val="22"/>
                </w:rPr>
                <w:t>0.381</w:t>
              </w:r>
            </w:ins>
          </w:p>
        </w:tc>
      </w:tr>
      <w:tr w:rsidR="00F846FE" w:rsidRPr="00ED7E6B" w14:paraId="5EEB9B2A" w14:textId="77777777" w:rsidTr="00AE567C">
        <w:trPr>
          <w:ins w:id="2062" w:author="FDEP" w:date="2024-06-20T10:31:00Z"/>
        </w:trPr>
        <w:tc>
          <w:tcPr>
            <w:tcW w:w="3390" w:type="dxa"/>
          </w:tcPr>
          <w:p w14:paraId="612ADE6C" w14:textId="77777777" w:rsidR="00F846FE" w:rsidRPr="00F846FE" w:rsidRDefault="00F846FE" w:rsidP="00AE567C">
            <w:pPr>
              <w:rPr>
                <w:ins w:id="2063" w:author="FDEP" w:date="2024-06-20T10:31:00Z" w16du:dateUtc="2024-06-20T14:31:00Z"/>
                <w:szCs w:val="22"/>
              </w:rPr>
            </w:pPr>
            <w:ins w:id="2064" w:author="FDEP" w:date="2024-06-20T10:31:00Z" w16du:dateUtc="2024-06-20T14:31:00Z">
              <w:r w:rsidRPr="00F846FE">
                <w:rPr>
                  <w:szCs w:val="22"/>
                </w:rPr>
                <w:t>Pasture</w:t>
              </w:r>
            </w:ins>
          </w:p>
        </w:tc>
        <w:tc>
          <w:tcPr>
            <w:tcW w:w="1915" w:type="dxa"/>
            <w:vAlign w:val="bottom"/>
          </w:tcPr>
          <w:p w14:paraId="44A3C82D" w14:textId="77777777" w:rsidR="00F846FE" w:rsidRPr="00F846FE" w:rsidRDefault="00F846FE" w:rsidP="00AE567C">
            <w:pPr>
              <w:rPr>
                <w:ins w:id="2065" w:author="FDEP" w:date="2024-06-20T10:31:00Z" w16du:dateUtc="2024-06-20T14:31:00Z"/>
                <w:szCs w:val="22"/>
              </w:rPr>
            </w:pPr>
            <w:ins w:id="2066" w:author="FDEP" w:date="2024-06-20T10:31:00Z" w16du:dateUtc="2024-06-20T14:31:00Z">
              <w:r w:rsidRPr="00F846FE">
                <w:rPr>
                  <w:szCs w:val="22"/>
                </w:rPr>
                <w:t>3.03</w:t>
              </w:r>
            </w:ins>
          </w:p>
        </w:tc>
        <w:tc>
          <w:tcPr>
            <w:tcW w:w="2070" w:type="dxa"/>
            <w:vAlign w:val="bottom"/>
          </w:tcPr>
          <w:p w14:paraId="5A433240" w14:textId="77777777" w:rsidR="00F846FE" w:rsidRPr="00F846FE" w:rsidRDefault="00F846FE" w:rsidP="00AE567C">
            <w:pPr>
              <w:rPr>
                <w:ins w:id="2067" w:author="FDEP" w:date="2024-06-20T10:31:00Z" w16du:dateUtc="2024-06-20T14:31:00Z"/>
                <w:szCs w:val="22"/>
              </w:rPr>
            </w:pPr>
            <w:ins w:id="2068" w:author="FDEP" w:date="2024-06-20T10:31:00Z" w16du:dateUtc="2024-06-20T14:31:00Z">
              <w:r w:rsidRPr="00F846FE">
                <w:rPr>
                  <w:szCs w:val="22"/>
                </w:rPr>
                <w:t>0.593</w:t>
              </w:r>
            </w:ins>
          </w:p>
        </w:tc>
      </w:tr>
      <w:tr w:rsidR="00F846FE" w:rsidRPr="00ED7E6B" w14:paraId="071504D9" w14:textId="77777777" w:rsidTr="00AE567C">
        <w:trPr>
          <w:ins w:id="2069" w:author="FDEP" w:date="2024-06-20T10:31:00Z"/>
        </w:trPr>
        <w:tc>
          <w:tcPr>
            <w:tcW w:w="3390" w:type="dxa"/>
          </w:tcPr>
          <w:p w14:paraId="0FAC72E7" w14:textId="77777777" w:rsidR="00F846FE" w:rsidRPr="00F846FE" w:rsidRDefault="00F846FE" w:rsidP="00AE567C">
            <w:pPr>
              <w:rPr>
                <w:ins w:id="2070" w:author="FDEP" w:date="2024-06-20T10:31:00Z" w16du:dateUtc="2024-06-20T14:31:00Z"/>
                <w:szCs w:val="22"/>
              </w:rPr>
            </w:pPr>
            <w:ins w:id="2071" w:author="FDEP" w:date="2024-06-20T10:31:00Z" w16du:dateUtc="2024-06-20T14:31:00Z">
              <w:r w:rsidRPr="00F846FE">
                <w:rPr>
                  <w:szCs w:val="22"/>
                </w:rPr>
                <w:t>Citrus</w:t>
              </w:r>
            </w:ins>
          </w:p>
        </w:tc>
        <w:tc>
          <w:tcPr>
            <w:tcW w:w="1915" w:type="dxa"/>
            <w:vAlign w:val="bottom"/>
          </w:tcPr>
          <w:p w14:paraId="65C0B6D2" w14:textId="77777777" w:rsidR="00F846FE" w:rsidRPr="00F846FE" w:rsidRDefault="00F846FE" w:rsidP="00AE567C">
            <w:pPr>
              <w:rPr>
                <w:ins w:id="2072" w:author="FDEP" w:date="2024-06-20T10:31:00Z" w16du:dateUtc="2024-06-20T14:31:00Z"/>
                <w:szCs w:val="22"/>
              </w:rPr>
            </w:pPr>
            <w:ins w:id="2073" w:author="FDEP" w:date="2024-06-20T10:31:00Z" w16du:dateUtc="2024-06-20T14:31:00Z">
              <w:r w:rsidRPr="00F846FE">
                <w:rPr>
                  <w:szCs w:val="22"/>
                </w:rPr>
                <w:t>2.11</w:t>
              </w:r>
            </w:ins>
          </w:p>
        </w:tc>
        <w:tc>
          <w:tcPr>
            <w:tcW w:w="2070" w:type="dxa"/>
            <w:vAlign w:val="bottom"/>
          </w:tcPr>
          <w:p w14:paraId="2D328B41" w14:textId="77777777" w:rsidR="00F846FE" w:rsidRPr="00F846FE" w:rsidRDefault="00F846FE" w:rsidP="00AE567C">
            <w:pPr>
              <w:rPr>
                <w:ins w:id="2074" w:author="FDEP" w:date="2024-06-20T10:31:00Z" w16du:dateUtc="2024-06-20T14:31:00Z"/>
                <w:szCs w:val="22"/>
              </w:rPr>
            </w:pPr>
            <w:ins w:id="2075" w:author="FDEP" w:date="2024-06-20T10:31:00Z" w16du:dateUtc="2024-06-20T14:31:00Z">
              <w:r w:rsidRPr="00F846FE">
                <w:rPr>
                  <w:szCs w:val="22"/>
                </w:rPr>
                <w:t>0.180</w:t>
              </w:r>
            </w:ins>
          </w:p>
        </w:tc>
      </w:tr>
      <w:tr w:rsidR="00F846FE" w:rsidRPr="00ED7E6B" w14:paraId="376E9BB0" w14:textId="77777777" w:rsidTr="00AE567C">
        <w:trPr>
          <w:trHeight w:val="300"/>
          <w:ins w:id="2076" w:author="FDEP" w:date="2024-06-20T10:31:00Z"/>
        </w:trPr>
        <w:tc>
          <w:tcPr>
            <w:tcW w:w="3390" w:type="dxa"/>
          </w:tcPr>
          <w:p w14:paraId="4C67B034" w14:textId="77777777" w:rsidR="00F846FE" w:rsidRPr="00F846FE" w:rsidRDefault="00F846FE" w:rsidP="00AE567C">
            <w:pPr>
              <w:rPr>
                <w:ins w:id="2077" w:author="FDEP" w:date="2024-06-20T10:31:00Z" w16du:dateUtc="2024-06-20T14:31:00Z"/>
                <w:szCs w:val="22"/>
              </w:rPr>
            </w:pPr>
            <w:ins w:id="2078" w:author="FDEP" w:date="2024-06-20T10:31:00Z" w16du:dateUtc="2024-06-20T14:31:00Z">
              <w:r w:rsidRPr="00F846FE">
                <w:rPr>
                  <w:szCs w:val="22"/>
                </w:rPr>
                <w:t>Row Crops</w:t>
              </w:r>
            </w:ins>
          </w:p>
        </w:tc>
        <w:tc>
          <w:tcPr>
            <w:tcW w:w="1915" w:type="dxa"/>
            <w:vAlign w:val="bottom"/>
          </w:tcPr>
          <w:p w14:paraId="40DF9DA5" w14:textId="77777777" w:rsidR="00F846FE" w:rsidRPr="00F846FE" w:rsidRDefault="00F846FE" w:rsidP="00AE567C">
            <w:pPr>
              <w:rPr>
                <w:ins w:id="2079" w:author="FDEP" w:date="2024-06-20T10:31:00Z" w16du:dateUtc="2024-06-20T14:31:00Z"/>
                <w:szCs w:val="22"/>
              </w:rPr>
            </w:pPr>
            <w:ins w:id="2080" w:author="FDEP" w:date="2024-06-20T10:31:00Z" w16du:dateUtc="2024-06-20T14:31:00Z">
              <w:r w:rsidRPr="00F846FE">
                <w:rPr>
                  <w:szCs w:val="22"/>
                </w:rPr>
                <w:t>2.50</w:t>
              </w:r>
            </w:ins>
          </w:p>
        </w:tc>
        <w:tc>
          <w:tcPr>
            <w:tcW w:w="2070" w:type="dxa"/>
            <w:vAlign w:val="bottom"/>
          </w:tcPr>
          <w:p w14:paraId="5DAFAC37" w14:textId="77777777" w:rsidR="00F846FE" w:rsidRPr="00F846FE" w:rsidRDefault="00F846FE" w:rsidP="00AE567C">
            <w:pPr>
              <w:rPr>
                <w:ins w:id="2081" w:author="FDEP" w:date="2024-06-20T10:31:00Z" w16du:dateUtc="2024-06-20T14:31:00Z"/>
                <w:szCs w:val="22"/>
              </w:rPr>
            </w:pPr>
            <w:ins w:id="2082" w:author="FDEP" w:date="2024-06-20T10:31:00Z" w16du:dateUtc="2024-06-20T14:31:00Z">
              <w:r w:rsidRPr="00F846FE">
                <w:rPr>
                  <w:szCs w:val="22"/>
                </w:rPr>
                <w:t>0.577</w:t>
              </w:r>
            </w:ins>
          </w:p>
        </w:tc>
      </w:tr>
      <w:bookmarkEnd w:id="1923"/>
    </w:tbl>
    <w:p w14:paraId="22153576" w14:textId="77777777" w:rsidR="00F846FE" w:rsidRDefault="00F846FE" w:rsidP="00F846FE">
      <w:pPr>
        <w:tabs>
          <w:tab w:val="left" w:pos="720"/>
          <w:tab w:val="left" w:pos="1080"/>
          <w:tab w:val="left" w:pos="1440"/>
        </w:tabs>
        <w:ind w:left="720" w:hanging="360"/>
        <w:jc w:val="both"/>
        <w:rPr>
          <w:ins w:id="2083" w:author="FDEP" w:date="2024-06-20T10:31:00Z" w16du:dateUtc="2024-06-20T14:31:00Z"/>
        </w:rPr>
      </w:pPr>
    </w:p>
    <w:p w14:paraId="3DB1DBBE" w14:textId="77777777" w:rsidR="00B639F8" w:rsidRDefault="00814051" w:rsidP="00B639F8">
      <w:pPr>
        <w:tabs>
          <w:tab w:val="left" w:pos="720"/>
          <w:tab w:val="left" w:pos="1080"/>
          <w:tab w:val="left" w:pos="1440"/>
        </w:tabs>
        <w:ind w:left="720" w:hanging="360"/>
        <w:jc w:val="both"/>
        <w:rPr>
          <w:ins w:id="2084" w:author="FDEP" w:date="2024-06-20T10:31:00Z" w16du:dateUtc="2024-06-20T14:31:00Z"/>
        </w:rPr>
      </w:pPr>
      <w:ins w:id="2085" w:author="FDEP" w:date="2024-06-20T10:31:00Z" w16du:dateUtc="2024-06-20T14:31:00Z">
        <w:r w:rsidRPr="00814051">
          <w:t>b.</w:t>
        </w:r>
        <w:r w:rsidRPr="00814051">
          <w:tab/>
          <w:t>At the time of the application, an applicant may propose to use TN and TP EMC values accepted by the Agency which denote EMC values derived from regional or local government studies. Any study conducted must be submitted with the permit application for the Agency records. If EMC values from a study are to be used, data collected must follow quality assurance provisions outlined in chapter 62-160, F.A.C., and include:</w:t>
        </w:r>
      </w:ins>
    </w:p>
    <w:p w14:paraId="32EA3171" w14:textId="77777777" w:rsidR="00BB2186" w:rsidRDefault="00B639F8" w:rsidP="00B639F8">
      <w:pPr>
        <w:pStyle w:val="ListParagraph"/>
        <w:numPr>
          <w:ilvl w:val="0"/>
          <w:numId w:val="34"/>
        </w:numPr>
        <w:tabs>
          <w:tab w:val="left" w:pos="720"/>
          <w:tab w:val="left" w:pos="1080"/>
          <w:tab w:val="left" w:pos="1440"/>
        </w:tabs>
        <w:jc w:val="both"/>
        <w:rPr>
          <w:ins w:id="2086" w:author="FDEP" w:date="2024-06-20T10:31:00Z" w16du:dateUtc="2024-06-20T14:31:00Z"/>
          <w:sz w:val="22"/>
          <w:szCs w:val="22"/>
        </w:rPr>
      </w:pPr>
      <w:ins w:id="2087" w:author="FDEP" w:date="2024-06-20T10:31:00Z" w16du:dateUtc="2024-06-20T14:31:00Z">
        <w:r w:rsidRPr="00B639F8">
          <w:rPr>
            <w:sz w:val="22"/>
            <w:szCs w:val="22"/>
          </w:rPr>
          <w:t xml:space="preserve">Data collected at a representative variety of rainfall </w:t>
        </w:r>
        <w:proofErr w:type="gramStart"/>
        <w:r w:rsidRPr="00B639F8">
          <w:rPr>
            <w:sz w:val="22"/>
            <w:szCs w:val="22"/>
          </w:rPr>
          <w:t>depths;</w:t>
        </w:r>
        <w:proofErr w:type="gramEnd"/>
      </w:ins>
    </w:p>
    <w:p w14:paraId="239AB21B" w14:textId="3EADF704" w:rsidR="00B639F8" w:rsidRPr="00B639F8" w:rsidRDefault="00B639F8" w:rsidP="00B639F8">
      <w:pPr>
        <w:pStyle w:val="ListParagraph"/>
        <w:numPr>
          <w:ilvl w:val="0"/>
          <w:numId w:val="34"/>
        </w:numPr>
        <w:tabs>
          <w:tab w:val="left" w:pos="720"/>
          <w:tab w:val="left" w:pos="1080"/>
          <w:tab w:val="left" w:pos="1440"/>
        </w:tabs>
        <w:jc w:val="both"/>
        <w:rPr>
          <w:ins w:id="2088" w:author="FDEP" w:date="2024-06-20T10:31:00Z" w16du:dateUtc="2024-06-20T14:31:00Z"/>
          <w:sz w:val="22"/>
          <w:szCs w:val="22"/>
        </w:rPr>
      </w:pPr>
      <w:ins w:id="2089" w:author="FDEP" w:date="2024-06-20T10:31:00Z" w16du:dateUtc="2024-06-20T14:31:00Z">
        <w:r w:rsidRPr="00B639F8">
          <w:rPr>
            <w:sz w:val="22"/>
            <w:szCs w:val="22"/>
          </w:rPr>
          <w:t xml:space="preserve">Minimum of 10 rainfall </w:t>
        </w:r>
        <w:proofErr w:type="gramStart"/>
        <w:r w:rsidRPr="00B639F8">
          <w:rPr>
            <w:sz w:val="22"/>
            <w:szCs w:val="22"/>
          </w:rPr>
          <w:t>events;</w:t>
        </w:r>
        <w:proofErr w:type="gramEnd"/>
      </w:ins>
    </w:p>
    <w:p w14:paraId="3E3D3DF2" w14:textId="77777777" w:rsidR="00B639F8" w:rsidRPr="00B639F8" w:rsidRDefault="00B639F8" w:rsidP="00B639F8">
      <w:pPr>
        <w:pStyle w:val="ListParagraph"/>
        <w:numPr>
          <w:ilvl w:val="0"/>
          <w:numId w:val="34"/>
        </w:numPr>
        <w:tabs>
          <w:tab w:val="left" w:pos="720"/>
          <w:tab w:val="left" w:pos="1080"/>
          <w:tab w:val="left" w:pos="1440"/>
        </w:tabs>
        <w:jc w:val="both"/>
        <w:rPr>
          <w:ins w:id="2090" w:author="FDEP" w:date="2024-06-20T10:31:00Z" w16du:dateUtc="2024-06-20T14:31:00Z"/>
          <w:sz w:val="22"/>
          <w:szCs w:val="22"/>
        </w:rPr>
      </w:pPr>
      <w:ins w:id="2091" w:author="FDEP" w:date="2024-06-20T10:31:00Z" w16du:dateUtc="2024-06-20T14:31:00Z">
        <w:r w:rsidRPr="00B639F8">
          <w:rPr>
            <w:sz w:val="22"/>
            <w:szCs w:val="22"/>
          </w:rPr>
          <w:t xml:space="preserve">Minimum of one year of data with seasonal </w:t>
        </w:r>
        <w:proofErr w:type="gramStart"/>
        <w:r w:rsidRPr="00B639F8">
          <w:rPr>
            <w:sz w:val="22"/>
            <w:szCs w:val="22"/>
          </w:rPr>
          <w:t>variation;</w:t>
        </w:r>
        <w:proofErr w:type="gramEnd"/>
      </w:ins>
    </w:p>
    <w:p w14:paraId="6830254B" w14:textId="77777777" w:rsidR="00B639F8" w:rsidRPr="00B639F8" w:rsidRDefault="00B639F8" w:rsidP="00B639F8">
      <w:pPr>
        <w:pStyle w:val="ListParagraph"/>
        <w:numPr>
          <w:ilvl w:val="0"/>
          <w:numId w:val="34"/>
        </w:numPr>
        <w:tabs>
          <w:tab w:val="left" w:pos="720"/>
          <w:tab w:val="left" w:pos="1080"/>
          <w:tab w:val="left" w:pos="1440"/>
        </w:tabs>
        <w:jc w:val="both"/>
        <w:rPr>
          <w:ins w:id="2092" w:author="FDEP" w:date="2024-06-20T10:31:00Z" w16du:dateUtc="2024-06-20T14:31:00Z"/>
          <w:sz w:val="22"/>
          <w:szCs w:val="22"/>
        </w:rPr>
      </w:pPr>
      <w:ins w:id="2093" w:author="FDEP" w:date="2024-06-20T10:31:00Z" w16du:dateUtc="2024-06-20T14:31:00Z">
        <w:r w:rsidRPr="00B639F8">
          <w:rPr>
            <w:sz w:val="22"/>
            <w:szCs w:val="22"/>
          </w:rPr>
          <w:t xml:space="preserve">Use of autosamplers to allow for runoff to be sampled for the duration of the rainfall </w:t>
        </w:r>
        <w:proofErr w:type="gramStart"/>
        <w:r w:rsidRPr="00B639F8">
          <w:rPr>
            <w:sz w:val="22"/>
            <w:szCs w:val="22"/>
          </w:rPr>
          <w:t>event;</w:t>
        </w:r>
        <w:proofErr w:type="gramEnd"/>
      </w:ins>
    </w:p>
    <w:p w14:paraId="39CCC4B2" w14:textId="77777777" w:rsidR="00B639F8" w:rsidRPr="00B639F8" w:rsidRDefault="00B639F8" w:rsidP="00B639F8">
      <w:pPr>
        <w:pStyle w:val="ListParagraph"/>
        <w:numPr>
          <w:ilvl w:val="0"/>
          <w:numId w:val="34"/>
        </w:numPr>
        <w:tabs>
          <w:tab w:val="left" w:pos="720"/>
          <w:tab w:val="left" w:pos="1080"/>
          <w:tab w:val="left" w:pos="1440"/>
        </w:tabs>
        <w:jc w:val="both"/>
        <w:rPr>
          <w:ins w:id="2094" w:author="FDEP" w:date="2024-06-20T10:31:00Z" w16du:dateUtc="2024-06-20T14:31:00Z"/>
          <w:sz w:val="22"/>
          <w:szCs w:val="22"/>
        </w:rPr>
      </w:pPr>
      <w:ins w:id="2095" w:author="FDEP" w:date="2024-06-20T10:31:00Z" w16du:dateUtc="2024-06-20T14:31:00Z">
        <w:r w:rsidRPr="00B639F8">
          <w:rPr>
            <w:sz w:val="22"/>
            <w:szCs w:val="22"/>
          </w:rPr>
          <w:t xml:space="preserve">Volume or time weighted composite </w:t>
        </w:r>
        <w:proofErr w:type="gramStart"/>
        <w:r w:rsidRPr="00B639F8">
          <w:rPr>
            <w:sz w:val="22"/>
            <w:szCs w:val="22"/>
          </w:rPr>
          <w:t>samples;</w:t>
        </w:r>
        <w:proofErr w:type="gramEnd"/>
      </w:ins>
    </w:p>
    <w:p w14:paraId="19A45863" w14:textId="77777777" w:rsidR="00B639F8" w:rsidRPr="00B639F8" w:rsidRDefault="00B639F8" w:rsidP="00B639F8">
      <w:pPr>
        <w:pStyle w:val="ListParagraph"/>
        <w:numPr>
          <w:ilvl w:val="0"/>
          <w:numId w:val="34"/>
        </w:numPr>
        <w:tabs>
          <w:tab w:val="left" w:pos="720"/>
          <w:tab w:val="left" w:pos="1080"/>
          <w:tab w:val="left" w:pos="1440"/>
        </w:tabs>
        <w:jc w:val="both"/>
        <w:rPr>
          <w:ins w:id="2096" w:author="FDEP" w:date="2024-06-20T10:31:00Z" w16du:dateUtc="2024-06-20T14:31:00Z"/>
          <w:sz w:val="22"/>
          <w:szCs w:val="22"/>
        </w:rPr>
      </w:pPr>
      <w:ins w:id="2097" w:author="FDEP" w:date="2024-06-20T10:31:00Z" w16du:dateUtc="2024-06-20T14:31:00Z">
        <w:r w:rsidRPr="00B639F8">
          <w:rPr>
            <w:sz w:val="22"/>
            <w:szCs w:val="22"/>
          </w:rPr>
          <w:t xml:space="preserve">Sampling occurring at point of discharge upstream of all on-site stormwater </w:t>
        </w:r>
        <w:proofErr w:type="gramStart"/>
        <w:r w:rsidRPr="00B639F8">
          <w:rPr>
            <w:sz w:val="22"/>
            <w:szCs w:val="22"/>
          </w:rPr>
          <w:t>treatment;</w:t>
        </w:r>
        <w:proofErr w:type="gramEnd"/>
        <w:r w:rsidRPr="00B639F8">
          <w:rPr>
            <w:sz w:val="22"/>
            <w:szCs w:val="22"/>
          </w:rPr>
          <w:t xml:space="preserve"> </w:t>
        </w:r>
      </w:ins>
    </w:p>
    <w:p w14:paraId="5C731364" w14:textId="77777777" w:rsidR="00B639F8" w:rsidRPr="00B639F8" w:rsidRDefault="00B639F8" w:rsidP="00B639F8">
      <w:pPr>
        <w:pStyle w:val="ListParagraph"/>
        <w:numPr>
          <w:ilvl w:val="0"/>
          <w:numId w:val="34"/>
        </w:numPr>
        <w:tabs>
          <w:tab w:val="left" w:pos="720"/>
          <w:tab w:val="left" w:pos="1080"/>
          <w:tab w:val="left" w:pos="1440"/>
        </w:tabs>
        <w:jc w:val="both"/>
        <w:rPr>
          <w:ins w:id="2098" w:author="FDEP" w:date="2024-06-20T10:31:00Z" w16du:dateUtc="2024-06-20T14:31:00Z"/>
          <w:sz w:val="22"/>
          <w:szCs w:val="22"/>
        </w:rPr>
      </w:pPr>
      <w:ins w:id="2099" w:author="FDEP" w:date="2024-06-20T10:31:00Z" w16du:dateUtc="2024-06-20T14:31:00Z">
        <w:r w:rsidRPr="00B639F8">
          <w:rPr>
            <w:sz w:val="22"/>
            <w:szCs w:val="22"/>
          </w:rPr>
          <w:t xml:space="preserve">Minimum of three or more sites with this land use category depending on the variability of the land use </w:t>
        </w:r>
        <w:proofErr w:type="gramStart"/>
        <w:r w:rsidRPr="00B639F8">
          <w:rPr>
            <w:sz w:val="22"/>
            <w:szCs w:val="22"/>
          </w:rPr>
          <w:t>category;</w:t>
        </w:r>
        <w:proofErr w:type="gramEnd"/>
        <w:r w:rsidRPr="00B639F8">
          <w:rPr>
            <w:sz w:val="22"/>
            <w:szCs w:val="22"/>
          </w:rPr>
          <w:t xml:space="preserve"> </w:t>
        </w:r>
      </w:ins>
    </w:p>
    <w:p w14:paraId="2B89679A" w14:textId="77777777" w:rsidR="00B639F8" w:rsidRPr="00B639F8" w:rsidRDefault="00B639F8" w:rsidP="00B639F8">
      <w:pPr>
        <w:pStyle w:val="ListParagraph"/>
        <w:numPr>
          <w:ilvl w:val="0"/>
          <w:numId w:val="34"/>
        </w:numPr>
        <w:tabs>
          <w:tab w:val="left" w:pos="720"/>
          <w:tab w:val="left" w:pos="1080"/>
          <w:tab w:val="left" w:pos="1440"/>
        </w:tabs>
        <w:jc w:val="both"/>
        <w:rPr>
          <w:ins w:id="2100" w:author="FDEP" w:date="2024-06-20T10:31:00Z" w16du:dateUtc="2024-06-20T14:31:00Z"/>
          <w:sz w:val="22"/>
          <w:szCs w:val="22"/>
        </w:rPr>
      </w:pPr>
      <w:ins w:id="2101" w:author="FDEP" w:date="2024-06-20T10:31:00Z" w16du:dateUtc="2024-06-20T14:31:00Z">
        <w:r w:rsidRPr="00B639F8">
          <w:rPr>
            <w:sz w:val="22"/>
            <w:szCs w:val="22"/>
          </w:rPr>
          <w:t>Sample locations must be representative of site conditions; and</w:t>
        </w:r>
      </w:ins>
    </w:p>
    <w:p w14:paraId="749100A3" w14:textId="77777777" w:rsidR="008B3EC6" w:rsidRDefault="00B639F8" w:rsidP="008B3EC6">
      <w:pPr>
        <w:pStyle w:val="ListParagraph"/>
        <w:numPr>
          <w:ilvl w:val="0"/>
          <w:numId w:val="34"/>
        </w:numPr>
        <w:tabs>
          <w:tab w:val="left" w:pos="720"/>
          <w:tab w:val="left" w:pos="1080"/>
          <w:tab w:val="left" w:pos="1440"/>
        </w:tabs>
        <w:jc w:val="both"/>
        <w:rPr>
          <w:ins w:id="2102" w:author="FDEP" w:date="2024-06-20T10:31:00Z" w16du:dateUtc="2024-06-20T14:31:00Z"/>
          <w:sz w:val="22"/>
          <w:szCs w:val="22"/>
        </w:rPr>
      </w:pPr>
      <w:ins w:id="2103" w:author="FDEP" w:date="2024-06-20T10:31:00Z" w16du:dateUtc="2024-06-20T14:31:00Z">
        <w:r w:rsidRPr="00B639F8">
          <w:rPr>
            <w:sz w:val="22"/>
            <w:szCs w:val="22"/>
          </w:rPr>
          <w:t>Data collected for all land use EMCs for the region.</w:t>
        </w:r>
      </w:ins>
    </w:p>
    <w:p w14:paraId="7D5BBF6F" w14:textId="77777777" w:rsidR="008B3EC6" w:rsidRDefault="008B3EC6" w:rsidP="008B3EC6">
      <w:pPr>
        <w:pStyle w:val="ListParagraph"/>
        <w:tabs>
          <w:tab w:val="left" w:pos="720"/>
          <w:tab w:val="left" w:pos="1080"/>
          <w:tab w:val="left" w:pos="1440"/>
        </w:tabs>
        <w:ind w:left="1080"/>
        <w:jc w:val="both"/>
        <w:rPr>
          <w:ins w:id="2104" w:author="FDEP" w:date="2024-06-20T10:31:00Z" w16du:dateUtc="2024-06-20T14:31:00Z"/>
          <w:sz w:val="22"/>
          <w:szCs w:val="22"/>
        </w:rPr>
      </w:pPr>
    </w:p>
    <w:p w14:paraId="33926288" w14:textId="77777777" w:rsidR="008B3EC6" w:rsidRDefault="008B3EC6" w:rsidP="001952D4">
      <w:pPr>
        <w:tabs>
          <w:tab w:val="left" w:pos="720"/>
          <w:tab w:val="left" w:pos="1080"/>
          <w:tab w:val="left" w:pos="1440"/>
        </w:tabs>
        <w:ind w:left="720"/>
        <w:jc w:val="both"/>
        <w:rPr>
          <w:ins w:id="2105" w:author="FDEP" w:date="2024-06-20T10:31:00Z" w16du:dateUtc="2024-06-20T14:31:00Z"/>
          <w:szCs w:val="22"/>
        </w:rPr>
      </w:pPr>
      <w:ins w:id="2106" w:author="FDEP" w:date="2024-06-20T10:31:00Z" w16du:dateUtc="2024-06-20T14:31:00Z">
        <w:r w:rsidRPr="008B3EC6">
          <w:rPr>
            <w:szCs w:val="22"/>
          </w:rPr>
          <w:t>Additionally, the contributing area to the sample site should represent a single land use type, and the results of the study should be reasonably consistent with other similar scientific studies and watershed plans. If this study is intended to be used for more than one site area, then this study will only be applicable for the region specified by the study area, not to exceed a HUC 8 area.</w:t>
        </w:r>
      </w:ins>
    </w:p>
    <w:p w14:paraId="143937CB" w14:textId="77777777" w:rsidR="00094CAA" w:rsidRPr="00AD6DF9" w:rsidRDefault="00094CAA">
      <w:pPr>
        <w:tabs>
          <w:tab w:val="left" w:pos="720"/>
          <w:tab w:val="left" w:pos="1080"/>
          <w:tab w:val="left" w:pos="1440"/>
        </w:tabs>
        <w:ind w:left="360"/>
        <w:jc w:val="both"/>
        <w:rPr>
          <w:moveTo w:id="2107" w:author="FDEP" w:date="2024-06-20T10:31:00Z" w16du:dateUtc="2024-06-20T14:31:00Z"/>
        </w:rPr>
        <w:pPrChange w:id="2108" w:author="FDEP" w:date="2024-06-20T10:31:00Z" w16du:dateUtc="2024-06-20T14:31:00Z">
          <w:pPr>
            <w:pStyle w:val="PlainText"/>
            <w:tabs>
              <w:tab w:val="left" w:pos="720"/>
              <w:tab w:val="left" w:pos="1440"/>
            </w:tabs>
            <w:ind w:left="720" w:hanging="720"/>
            <w:jc w:val="both"/>
          </w:pPr>
        </w:pPrChange>
      </w:pPr>
      <w:moveToRangeStart w:id="2109" w:author="FDEP" w:date="2024-06-20T10:31:00Z" w:name="move169771891"/>
    </w:p>
    <w:p w14:paraId="288ABCB9" w14:textId="77777777" w:rsidR="0021297A" w:rsidRPr="000B34F6" w:rsidRDefault="00094CAA" w:rsidP="0021297A">
      <w:pPr>
        <w:numPr>
          <w:ilvl w:val="12"/>
          <w:numId w:val="0"/>
        </w:numPr>
        <w:tabs>
          <w:tab w:val="left" w:pos="-720"/>
          <w:tab w:val="left" w:pos="0"/>
          <w:tab w:val="left" w:pos="720"/>
          <w:tab w:val="left" w:pos="1440"/>
        </w:tabs>
        <w:suppressAutoHyphens/>
        <w:ind w:left="720"/>
        <w:jc w:val="both"/>
        <w:rPr>
          <w:del w:id="2110" w:author="FDEP" w:date="2024-06-20T10:31:00Z" w16du:dateUtc="2024-06-20T14:31:00Z"/>
          <w:spacing w:val="-3"/>
          <w:szCs w:val="22"/>
        </w:rPr>
      </w:pPr>
      <w:moveTo w:id="2111" w:author="FDEP" w:date="2024-06-20T10:31:00Z" w16du:dateUtc="2024-06-20T14:31:00Z">
        <w:r w:rsidRPr="00AD6DF9">
          <w:t xml:space="preserve">An </w:t>
        </w:r>
      </w:moveTo>
      <w:moveToRangeEnd w:id="2109"/>
    </w:p>
    <w:p w14:paraId="6D76CFC2" w14:textId="77777777" w:rsidR="0021297A" w:rsidRPr="000B34F6" w:rsidRDefault="0021297A" w:rsidP="0021297A">
      <w:pPr>
        <w:numPr>
          <w:ilvl w:val="12"/>
          <w:numId w:val="0"/>
        </w:numPr>
        <w:tabs>
          <w:tab w:val="left" w:pos="-720"/>
          <w:tab w:val="left" w:pos="0"/>
          <w:tab w:val="left" w:pos="720"/>
          <w:tab w:val="left" w:pos="1440"/>
        </w:tabs>
        <w:suppressAutoHyphens/>
        <w:ind w:left="720"/>
        <w:jc w:val="both"/>
        <w:rPr>
          <w:del w:id="2112" w:author="FDEP" w:date="2024-06-20T10:31:00Z" w16du:dateUtc="2024-06-20T14:31:00Z"/>
          <w:spacing w:val="-3"/>
          <w:szCs w:val="22"/>
        </w:rPr>
        <w:sectPr w:rsidR="0021297A" w:rsidRPr="000B34F6">
          <w:footerReference w:type="default" r:id="rId36"/>
          <w:endnotePr>
            <w:numFmt w:val="decimal"/>
          </w:endnotePr>
          <w:pgSz w:w="12240" w:h="15840" w:code="1"/>
          <w:pgMar w:top="1440" w:right="1440" w:bottom="1440" w:left="1440" w:header="720" w:footer="720" w:gutter="0"/>
          <w:pgNumType w:start="1"/>
          <w:cols w:space="720"/>
          <w:noEndnote/>
        </w:sectPr>
      </w:pPr>
    </w:p>
    <w:p w14:paraId="020D3B6B" w14:textId="77777777" w:rsidR="0021297A" w:rsidRPr="000B34F6" w:rsidRDefault="0021297A" w:rsidP="0021297A">
      <w:pPr>
        <w:pStyle w:val="Heading2"/>
        <w:spacing w:before="0" w:after="0"/>
        <w:ind w:left="720" w:hanging="720"/>
        <w:rPr>
          <w:del w:id="2113" w:author="FDEP" w:date="2024-06-20T10:31:00Z" w16du:dateUtc="2024-06-20T14:31:00Z"/>
          <w:szCs w:val="22"/>
        </w:rPr>
      </w:pPr>
      <w:del w:id="2114" w:author="FDEP" w:date="2024-06-20T10:31:00Z" w16du:dateUtc="2024-06-20T14:31:00Z">
        <w:r w:rsidRPr="000B34F6">
          <w:rPr>
            <w:szCs w:val="22"/>
          </w:rPr>
          <w:delText>9.0</w:delText>
        </w:r>
        <w:r w:rsidRPr="000B34F6">
          <w:rPr>
            <w:szCs w:val="22"/>
          </w:rPr>
          <w:tab/>
          <w:delText>RESERVED</w:delText>
        </w:r>
      </w:del>
    </w:p>
    <w:p w14:paraId="50AD27C0" w14:textId="77777777" w:rsidR="005D6CBA" w:rsidRPr="000B34F6" w:rsidRDefault="005D6CBA">
      <w:pPr>
        <w:numPr>
          <w:ilvl w:val="12"/>
          <w:numId w:val="0"/>
        </w:numPr>
        <w:tabs>
          <w:tab w:val="left" w:pos="-720"/>
          <w:tab w:val="left" w:pos="0"/>
          <w:tab w:val="left" w:pos="720"/>
          <w:tab w:val="left" w:pos="1440"/>
        </w:tabs>
        <w:suppressAutoHyphens/>
        <w:ind w:left="720"/>
        <w:jc w:val="both"/>
        <w:rPr>
          <w:del w:id="2115" w:author="FDEP" w:date="2024-06-20T10:31:00Z" w16du:dateUtc="2024-06-20T14:31:00Z"/>
          <w:spacing w:val="-3"/>
          <w:szCs w:val="22"/>
        </w:rPr>
      </w:pPr>
    </w:p>
    <w:p w14:paraId="1DDACD37" w14:textId="77777777" w:rsidR="005D6CBA" w:rsidRPr="000B34F6" w:rsidRDefault="005D6CBA">
      <w:pPr>
        <w:numPr>
          <w:ilvl w:val="12"/>
          <w:numId w:val="0"/>
        </w:numPr>
        <w:tabs>
          <w:tab w:val="left" w:pos="-720"/>
          <w:tab w:val="left" w:pos="0"/>
          <w:tab w:val="left" w:pos="720"/>
          <w:tab w:val="left" w:pos="1440"/>
        </w:tabs>
        <w:suppressAutoHyphens/>
        <w:ind w:left="720"/>
        <w:jc w:val="both"/>
        <w:rPr>
          <w:del w:id="2116" w:author="FDEP" w:date="2024-06-20T10:31:00Z" w16du:dateUtc="2024-06-20T14:31:00Z"/>
          <w:spacing w:val="-3"/>
          <w:szCs w:val="22"/>
        </w:rPr>
      </w:pPr>
    </w:p>
    <w:p w14:paraId="51F0CB00" w14:textId="6DFF8700" w:rsidR="00094CAA" w:rsidRDefault="00094CAA" w:rsidP="00982EC5">
      <w:pPr>
        <w:tabs>
          <w:tab w:val="left" w:pos="720"/>
          <w:tab w:val="left" w:pos="1080"/>
          <w:tab w:val="left" w:pos="1440"/>
        </w:tabs>
        <w:ind w:left="720"/>
        <w:jc w:val="both"/>
        <w:rPr>
          <w:ins w:id="2117" w:author="FDEP" w:date="2024-06-20T10:31:00Z" w16du:dateUtc="2024-06-20T14:31:00Z"/>
          <w:szCs w:val="22"/>
        </w:rPr>
      </w:pPr>
      <w:ins w:id="2118" w:author="FDEP" w:date="2024-06-20T10:31:00Z" w16du:dateUtc="2024-06-20T14:31:00Z">
        <w:r w:rsidRPr="00094CAA">
          <w:rPr>
            <w:szCs w:val="22"/>
          </w:rPr>
          <w:t xml:space="preserve">applicant may choose to apply a more recent approved study, where adopted by the Department, to provide EMC values therein incorporated, for use in calculating predevelopment and post development loadings. In that case, the applicant must </w:t>
        </w:r>
        <w:proofErr w:type="gramStart"/>
        <w:r w:rsidRPr="00094CAA">
          <w:rPr>
            <w:szCs w:val="22"/>
          </w:rPr>
          <w:t>demonstrate  within</w:t>
        </w:r>
        <w:proofErr w:type="gramEnd"/>
        <w:r w:rsidRPr="00094CAA">
          <w:rPr>
            <w:szCs w:val="22"/>
          </w:rPr>
          <w:t xml:space="preserve"> the application that the representative concentrations are applicable to the proposed project area.</w:t>
        </w:r>
      </w:ins>
    </w:p>
    <w:p w14:paraId="16EFF4F3" w14:textId="77777777" w:rsidR="00AE567C" w:rsidRDefault="00AE567C" w:rsidP="008B3EC6">
      <w:pPr>
        <w:tabs>
          <w:tab w:val="left" w:pos="720"/>
          <w:tab w:val="left" w:pos="1080"/>
          <w:tab w:val="left" w:pos="1440"/>
        </w:tabs>
        <w:ind w:left="360"/>
        <w:jc w:val="both"/>
        <w:rPr>
          <w:ins w:id="2119" w:author="FDEP" w:date="2024-06-20T10:31:00Z" w16du:dateUtc="2024-06-20T14:31:00Z"/>
          <w:szCs w:val="22"/>
        </w:rPr>
      </w:pPr>
    </w:p>
    <w:p w14:paraId="408D0AB4" w14:textId="77777777" w:rsidR="00AE567C" w:rsidRDefault="00AE567C" w:rsidP="00AE567C">
      <w:pPr>
        <w:tabs>
          <w:tab w:val="left" w:pos="720"/>
          <w:tab w:val="left" w:pos="1080"/>
          <w:tab w:val="left" w:pos="1440"/>
        </w:tabs>
        <w:ind w:left="720" w:hanging="360"/>
        <w:jc w:val="both"/>
        <w:rPr>
          <w:ins w:id="2120" w:author="FDEP" w:date="2024-06-20T10:31:00Z" w16du:dateUtc="2024-06-20T14:31:00Z"/>
          <w:szCs w:val="22"/>
        </w:rPr>
      </w:pPr>
      <w:ins w:id="2121" w:author="FDEP" w:date="2024-06-20T10:31:00Z" w16du:dateUtc="2024-06-20T14:31:00Z">
        <w:r w:rsidRPr="00AE567C">
          <w:rPr>
            <w:szCs w:val="22"/>
          </w:rPr>
          <w:t>c.</w:t>
        </w:r>
        <w:r w:rsidRPr="00AE567C">
          <w:rPr>
            <w:szCs w:val="22"/>
          </w:rPr>
          <w:tab/>
          <w:t>Determine the average annual mass loading. The average annual mass loading calculation is provided in Equation 9-2 below.</w:t>
        </w:r>
      </w:ins>
    </w:p>
    <w:p w14:paraId="6CCA1DC1" w14:textId="77777777" w:rsidR="006A6BA6" w:rsidRDefault="006A6BA6" w:rsidP="00AE567C">
      <w:pPr>
        <w:tabs>
          <w:tab w:val="left" w:pos="720"/>
          <w:tab w:val="left" w:pos="1080"/>
          <w:tab w:val="left" w:pos="1440"/>
        </w:tabs>
        <w:ind w:left="720" w:hanging="360"/>
        <w:jc w:val="both"/>
        <w:rPr>
          <w:ins w:id="2122" w:author="FDEP" w:date="2024-06-20T10:31:00Z" w16du:dateUtc="2024-06-20T14:31:00Z"/>
          <w:szCs w:val="22"/>
        </w:rPr>
      </w:pPr>
    </w:p>
    <w:p w14:paraId="6703B022" w14:textId="56663F5B" w:rsidR="006A6BA6" w:rsidRDefault="006A6BA6" w:rsidP="00982EC5">
      <w:pPr>
        <w:tabs>
          <w:tab w:val="left" w:pos="720"/>
          <w:tab w:val="left" w:pos="1080"/>
          <w:tab w:val="left" w:pos="1440"/>
        </w:tabs>
        <w:ind w:left="720"/>
        <w:jc w:val="both"/>
        <w:rPr>
          <w:ins w:id="2123" w:author="FDEP" w:date="2024-06-20T10:31:00Z" w16du:dateUtc="2024-06-20T14:31:00Z"/>
          <w:szCs w:val="22"/>
        </w:rPr>
      </w:pPr>
      <w:ins w:id="2124" w:author="FDEP" w:date="2024-06-20T10:31:00Z" w16du:dateUtc="2024-06-20T14:31:00Z">
        <w:r w:rsidRPr="006A6BA6">
          <w:rPr>
            <w:szCs w:val="22"/>
          </w:rPr>
          <w:t>Equation 9-2</w:t>
        </w:r>
      </w:ins>
    </w:p>
    <w:p w14:paraId="0AC3C524" w14:textId="77777777" w:rsidR="006A6BA6" w:rsidRDefault="006A6BA6" w:rsidP="00AE567C">
      <w:pPr>
        <w:tabs>
          <w:tab w:val="left" w:pos="720"/>
          <w:tab w:val="left" w:pos="1080"/>
          <w:tab w:val="left" w:pos="1440"/>
        </w:tabs>
        <w:ind w:left="720" w:hanging="360"/>
        <w:jc w:val="both"/>
        <w:rPr>
          <w:ins w:id="2125" w:author="FDEP" w:date="2024-06-20T10:31:00Z" w16du:dateUtc="2024-06-20T14:31:00Z"/>
          <w:szCs w:val="22"/>
        </w:rPr>
      </w:pPr>
    </w:p>
    <w:p w14:paraId="136EB1A6" w14:textId="77777777" w:rsidR="006A6BA6" w:rsidRPr="0090142F" w:rsidRDefault="006A6BA6" w:rsidP="006A6BA6">
      <w:pPr>
        <w:ind w:left="720"/>
        <w:jc w:val="both"/>
        <w:rPr>
          <w:ins w:id="2126" w:author="FDEP" w:date="2024-06-20T10:31:00Z" w16du:dateUtc="2024-06-20T14:31:00Z"/>
          <w:szCs w:val="22"/>
        </w:rPr>
      </w:pPr>
      <m:oMathPara>
        <m:oMath>
          <m:r>
            <w:ins w:id="2127" w:author="FDEP" w:date="2024-06-20T10:31:00Z" w16du:dateUtc="2024-06-20T14:31:00Z">
              <w:rPr>
                <w:rFonts w:ascii="Cambria Math" w:hAnsi="Cambria Math"/>
                <w:szCs w:val="22"/>
              </w:rPr>
              <m:t>Annual Average Mass Loading = Annual Runoff Volume x EMC</m:t>
            </w:ins>
          </m:r>
        </m:oMath>
      </m:oMathPara>
    </w:p>
    <w:p w14:paraId="1F56A8A2" w14:textId="77777777" w:rsidR="006A6BA6" w:rsidRDefault="006A6BA6" w:rsidP="00AE567C">
      <w:pPr>
        <w:tabs>
          <w:tab w:val="left" w:pos="720"/>
          <w:tab w:val="left" w:pos="1080"/>
          <w:tab w:val="left" w:pos="1440"/>
        </w:tabs>
        <w:ind w:left="720" w:hanging="360"/>
        <w:jc w:val="both"/>
        <w:rPr>
          <w:ins w:id="2128" w:author="FDEP" w:date="2024-06-20T10:31:00Z" w16du:dateUtc="2024-06-20T14:31:00Z"/>
          <w:szCs w:val="22"/>
        </w:rPr>
      </w:pPr>
    </w:p>
    <w:p w14:paraId="4476A2DD" w14:textId="77777777" w:rsidR="0090142F" w:rsidRPr="0090142F" w:rsidRDefault="0090142F" w:rsidP="001952D4">
      <w:pPr>
        <w:tabs>
          <w:tab w:val="left" w:pos="720"/>
          <w:tab w:val="left" w:pos="1080"/>
          <w:tab w:val="left" w:pos="1440"/>
        </w:tabs>
        <w:ind w:left="720"/>
        <w:jc w:val="both"/>
        <w:rPr>
          <w:ins w:id="2129" w:author="FDEP" w:date="2024-06-20T10:31:00Z" w16du:dateUtc="2024-06-20T14:31:00Z"/>
          <w:szCs w:val="22"/>
        </w:rPr>
      </w:pPr>
      <w:ins w:id="2130" w:author="FDEP" w:date="2024-06-20T10:31:00Z" w16du:dateUtc="2024-06-20T14:31:00Z">
        <w:r w:rsidRPr="0090142F">
          <w:rPr>
            <w:szCs w:val="22"/>
          </w:rPr>
          <w:t>The components of Equation 9-2 are expressed in different units and require some conversion</w:t>
        </w:r>
      </w:ins>
    </w:p>
    <w:p w14:paraId="30FA717A" w14:textId="77777777" w:rsidR="0090142F" w:rsidRDefault="0090142F" w:rsidP="00982EC5">
      <w:pPr>
        <w:tabs>
          <w:tab w:val="left" w:pos="720"/>
          <w:tab w:val="left" w:pos="1080"/>
          <w:tab w:val="left" w:pos="1440"/>
        </w:tabs>
        <w:ind w:left="720"/>
        <w:jc w:val="both"/>
        <w:rPr>
          <w:ins w:id="2131" w:author="FDEP" w:date="2024-06-20T10:31:00Z" w16du:dateUtc="2024-06-20T14:31:00Z"/>
          <w:szCs w:val="22"/>
        </w:rPr>
      </w:pPr>
      <w:ins w:id="2132" w:author="FDEP" w:date="2024-06-20T10:31:00Z" w16du:dateUtc="2024-06-20T14:31:00Z">
        <w:r w:rsidRPr="0090142F">
          <w:rPr>
            <w:szCs w:val="22"/>
          </w:rPr>
          <w:t>factors, as provided below.</w:t>
        </w:r>
      </w:ins>
    </w:p>
    <w:p w14:paraId="3988C728" w14:textId="77777777" w:rsidR="00FF13A6" w:rsidRDefault="00FF13A6" w:rsidP="0090142F">
      <w:pPr>
        <w:tabs>
          <w:tab w:val="left" w:pos="720"/>
          <w:tab w:val="left" w:pos="1080"/>
          <w:tab w:val="left" w:pos="1440"/>
        </w:tabs>
        <w:ind w:left="720" w:hanging="360"/>
        <w:jc w:val="both"/>
        <w:rPr>
          <w:ins w:id="2133" w:author="FDEP" w:date="2024-06-20T10:31:00Z" w16du:dateUtc="2024-06-20T14:31:00Z"/>
          <w:szCs w:val="22"/>
        </w:rPr>
      </w:pPr>
    </w:p>
    <w:p w14:paraId="4F4D0A9B" w14:textId="77777777" w:rsidR="0043216C" w:rsidRPr="00FF13A6" w:rsidRDefault="0043216C" w:rsidP="00FF13A6">
      <w:pPr>
        <w:ind w:left="720"/>
        <w:jc w:val="both"/>
        <w:rPr>
          <w:ins w:id="2134" w:author="FDEP" w:date="2024-06-20T10:31:00Z" w16du:dateUtc="2024-06-20T14:31:00Z"/>
          <w:rFonts w:ascii="Cambria Math" w:hAnsi="Cambria Math"/>
          <w:szCs w:val="22"/>
          <w:oMath/>
        </w:rPr>
      </w:pPr>
      <m:oMathPara>
        <m:oMathParaPr>
          <m:jc m:val="center"/>
        </m:oMathParaPr>
        <m:oMath>
          <m:r>
            <w:ins w:id="2135" w:author="FDEP" w:date="2024-06-20T10:31:00Z" w16du:dateUtc="2024-06-20T14:31:00Z">
              <w:rPr>
                <w:rFonts w:ascii="Cambria Math" w:hAnsi="Cambria Math"/>
                <w:szCs w:val="22"/>
              </w:rPr>
              <m:t>Annual Mass Loading (lb./year) = Annual Runoff Volume (ac-ft./year) * 43,560 ft2</m:t>
            </w:ins>
          </m:r>
        </m:oMath>
      </m:oMathPara>
    </w:p>
    <w:p w14:paraId="4656D5C6" w14:textId="7B0A32B3" w:rsidR="0043216C" w:rsidRPr="00FF13A6" w:rsidRDefault="0043216C" w:rsidP="00FF13A6">
      <w:pPr>
        <w:ind w:left="720"/>
        <w:jc w:val="both"/>
        <w:rPr>
          <w:ins w:id="2136" w:author="FDEP" w:date="2024-06-20T10:31:00Z" w16du:dateUtc="2024-06-20T14:31:00Z"/>
          <w:rFonts w:ascii="Cambria Math" w:hAnsi="Cambria Math"/>
          <w:szCs w:val="22"/>
          <w:oMath/>
        </w:rPr>
      </w:pPr>
      <m:oMathPara>
        <m:oMath>
          <m:r>
            <w:ins w:id="2137" w:author="FDEP" w:date="2024-06-20T10:31:00Z" w16du:dateUtc="2024-06-20T14:31:00Z">
              <m:rPr>
                <m:sty m:val="p"/>
              </m:rPr>
              <w:rPr>
                <w:rFonts w:ascii="Cambria Math" w:hAnsi="Cambria Math"/>
                <w:szCs w:val="22"/>
              </w:rPr>
              <w:br/>
            </w:ins>
          </m:r>
        </m:oMath>
        <m:oMath>
          <m:r>
            <w:ins w:id="2138" w:author="FDEP" w:date="2024-06-20T10:31:00Z" w16du:dateUtc="2024-06-20T14:31:00Z">
              <w:rPr>
                <w:rFonts w:ascii="Cambria Math" w:hAnsi="Cambria Math"/>
                <w:szCs w:val="22"/>
              </w:rPr>
              <m:t>/ac * 7.48 gal/ft3 x 3.785 liter/gal * EMC (mg/l) * 1 lb./453,592 mg</m:t>
            </w:ins>
          </m:r>
        </m:oMath>
      </m:oMathPara>
    </w:p>
    <w:p w14:paraId="35137C20" w14:textId="57DEB1E2" w:rsidR="009816F2" w:rsidRDefault="009816F2" w:rsidP="00F44029">
      <w:pPr>
        <w:pStyle w:val="Heading3"/>
        <w:rPr>
          <w:ins w:id="2139" w:author="FDEP" w:date="2024-06-20T10:31:00Z" w16du:dateUtc="2024-06-20T14:31:00Z"/>
        </w:rPr>
      </w:pPr>
      <w:bookmarkStart w:id="2140" w:name="_Toc165363463"/>
      <w:ins w:id="2141" w:author="FDEP" w:date="2024-06-20T10:31:00Z" w16du:dateUtc="2024-06-20T14:31:00Z">
        <w:r w:rsidRPr="009816F2">
          <w:t>9.3</w:t>
        </w:r>
        <w:r w:rsidRPr="009816F2">
          <w:tab/>
          <w:t>Determination of Required Treatment Efficiency</w:t>
        </w:r>
        <w:bookmarkEnd w:id="2140"/>
        <w:r w:rsidRPr="009816F2">
          <w:t xml:space="preserve">   </w:t>
        </w:r>
      </w:ins>
    </w:p>
    <w:p w14:paraId="01A62C1D" w14:textId="77777777" w:rsidR="004A3EAE" w:rsidRDefault="009816F2" w:rsidP="001952D4">
      <w:pPr>
        <w:tabs>
          <w:tab w:val="left" w:pos="720"/>
        </w:tabs>
        <w:ind w:left="720"/>
        <w:jc w:val="both"/>
        <w:rPr>
          <w:ins w:id="2142" w:author="FDEP" w:date="2024-06-20T10:31:00Z" w16du:dateUtc="2024-06-20T14:31:00Z"/>
          <w:szCs w:val="22"/>
        </w:rPr>
      </w:pPr>
      <w:ins w:id="2143" w:author="FDEP" w:date="2024-06-20T10:31:00Z" w16du:dateUtc="2024-06-20T14:31:00Z">
        <w:r w:rsidRPr="009816F2">
          <w:rPr>
            <w:szCs w:val="22"/>
          </w:rPr>
          <w:t>Predevelopment loadings and post-development loadings before treatment are calculated, and subsequently compared, based on the average annual loading of TN and TP discharged. Equation 9-3 calculates the treatment efficiency needed so that the post development average annual loading of nutrients equals the predevelopment nutrient loading:</w:t>
        </w:r>
      </w:ins>
    </w:p>
    <w:p w14:paraId="43466BEE" w14:textId="77777777" w:rsidR="004A3EAE" w:rsidRDefault="004A3EAE" w:rsidP="00982EC5">
      <w:pPr>
        <w:tabs>
          <w:tab w:val="left" w:pos="720"/>
        </w:tabs>
        <w:ind w:left="720"/>
        <w:jc w:val="both"/>
        <w:rPr>
          <w:ins w:id="2144" w:author="FDEP" w:date="2024-06-20T10:31:00Z" w16du:dateUtc="2024-06-20T14:31:00Z"/>
          <w:szCs w:val="22"/>
        </w:rPr>
      </w:pPr>
    </w:p>
    <w:p w14:paraId="4E57F43F" w14:textId="5EF6F5F4" w:rsidR="00FF13A6" w:rsidRPr="004A3EAE" w:rsidRDefault="009816F2" w:rsidP="00982EC5">
      <w:pPr>
        <w:tabs>
          <w:tab w:val="left" w:pos="720"/>
        </w:tabs>
        <w:ind w:left="720"/>
        <w:jc w:val="both"/>
        <w:rPr>
          <w:ins w:id="2145" w:author="FDEP" w:date="2024-06-20T10:31:00Z" w16du:dateUtc="2024-06-20T14:31:00Z"/>
          <w:szCs w:val="22"/>
        </w:rPr>
      </w:pPr>
      <w:ins w:id="2146" w:author="FDEP" w:date="2024-06-20T10:31:00Z" w16du:dateUtc="2024-06-20T14:31:00Z">
        <w:r w:rsidRPr="009816F2">
          <w:rPr>
            <w:szCs w:val="22"/>
          </w:rPr>
          <w:t>Equation 9-3: Percent reduction calculation</w:t>
        </w:r>
      </w:ins>
    </w:p>
    <w:p w14:paraId="280D3288" w14:textId="77777777" w:rsidR="004C6A9D" w:rsidRDefault="004C6A9D" w:rsidP="00A3589B">
      <w:pPr>
        <w:tabs>
          <w:tab w:val="left" w:pos="4080"/>
        </w:tabs>
        <w:jc w:val="both"/>
        <w:rPr>
          <w:ins w:id="2147" w:author="FDEP" w:date="2024-06-20T10:31:00Z" w16du:dateUtc="2024-06-20T14:31:00Z"/>
          <w:szCs w:val="22"/>
        </w:rPr>
      </w:pPr>
    </w:p>
    <w:p w14:paraId="1D58561D" w14:textId="77777777" w:rsidR="004C6A9D" w:rsidRPr="00ED7E6B" w:rsidRDefault="005762E4" w:rsidP="00A3589B">
      <w:pPr>
        <w:ind w:left="720"/>
        <w:jc w:val="both"/>
        <w:rPr>
          <w:ins w:id="2148" w:author="FDEP" w:date="2024-06-20T10:31:00Z" w16du:dateUtc="2024-06-20T14:31:00Z"/>
          <w:szCs w:val="22"/>
          <w:u w:val="single"/>
        </w:rPr>
      </w:pPr>
      <m:oMathPara>
        <m:oMath>
          <m:d>
            <m:dPr>
              <m:ctrlPr>
                <w:ins w:id="2149" w:author="FDEP" w:date="2024-06-20T10:31:00Z" w16du:dateUtc="2024-06-20T14:31:00Z">
                  <w:rPr>
                    <w:rFonts w:ascii="Cambria Math" w:hAnsi="Cambria Math"/>
                    <w:i/>
                    <w:szCs w:val="22"/>
                  </w:rPr>
                </w:ins>
              </m:ctrlPr>
            </m:dPr>
            <m:e>
              <m:r>
                <w:ins w:id="2150" w:author="FDEP" w:date="2024-06-20T10:31:00Z" w16du:dateUtc="2024-06-20T14:31:00Z">
                  <w:rPr>
                    <w:rFonts w:ascii="Cambria Math" w:hAnsi="Cambria Math"/>
                    <w:szCs w:val="22"/>
                  </w:rPr>
                  <m:t>1-</m:t>
                </w:ins>
              </m:r>
              <m:d>
                <m:dPr>
                  <m:ctrlPr>
                    <w:ins w:id="2151" w:author="FDEP" w:date="2024-06-20T10:31:00Z" w16du:dateUtc="2024-06-20T14:31:00Z">
                      <w:rPr>
                        <w:rFonts w:ascii="Cambria Math" w:hAnsi="Cambria Math"/>
                        <w:i/>
                        <w:szCs w:val="22"/>
                      </w:rPr>
                    </w:ins>
                  </m:ctrlPr>
                </m:dPr>
                <m:e>
                  <m:f>
                    <m:fPr>
                      <m:ctrlPr>
                        <w:ins w:id="2152" w:author="FDEP" w:date="2024-06-20T10:31:00Z" w16du:dateUtc="2024-06-20T14:31:00Z">
                          <w:rPr>
                            <w:rFonts w:ascii="Cambria Math" w:hAnsi="Cambria Math"/>
                            <w:i/>
                            <w:szCs w:val="22"/>
                          </w:rPr>
                        </w:ins>
                      </m:ctrlPr>
                    </m:fPr>
                    <m:num>
                      <m:r>
                        <w:ins w:id="2153" w:author="FDEP" w:date="2024-06-20T10:31:00Z" w16du:dateUtc="2024-06-20T14:31:00Z">
                          <w:rPr>
                            <w:rFonts w:ascii="Cambria Math" w:hAnsi="Cambria Math"/>
                            <w:szCs w:val="22"/>
                          </w:rPr>
                          <m:t>Predevelopment loading</m:t>
                        </w:ins>
                      </m:r>
                    </m:num>
                    <m:den>
                      <m:r>
                        <w:ins w:id="2154" w:author="FDEP" w:date="2024-06-20T10:31:00Z" w16du:dateUtc="2024-06-20T14:31:00Z">
                          <w:rPr>
                            <w:rFonts w:ascii="Cambria Math" w:hAnsi="Cambria Math"/>
                            <w:szCs w:val="22"/>
                          </w:rPr>
                          <m:t>Post development Loading before treatment</m:t>
                        </w:ins>
                      </m:r>
                    </m:den>
                  </m:f>
                </m:e>
              </m:d>
            </m:e>
          </m:d>
          <m:r>
            <w:ins w:id="2155" w:author="FDEP" w:date="2024-06-20T10:31:00Z" w16du:dateUtc="2024-06-20T14:31:00Z">
              <w:rPr>
                <w:rFonts w:ascii="Cambria Math" w:hAnsi="Cambria Math"/>
                <w:szCs w:val="22"/>
              </w:rPr>
              <m:t>×100</m:t>
            </w:ins>
          </m:r>
        </m:oMath>
      </m:oMathPara>
    </w:p>
    <w:p w14:paraId="0FED5FB6" w14:textId="77777777" w:rsidR="004C6A9D" w:rsidRDefault="004C6A9D" w:rsidP="00A3589B">
      <w:pPr>
        <w:tabs>
          <w:tab w:val="left" w:pos="4080"/>
        </w:tabs>
        <w:jc w:val="both"/>
        <w:rPr>
          <w:ins w:id="2156" w:author="FDEP" w:date="2024-06-20T10:31:00Z" w16du:dateUtc="2024-06-20T14:31:00Z"/>
          <w:szCs w:val="22"/>
        </w:rPr>
      </w:pPr>
    </w:p>
    <w:p w14:paraId="482D0EF6" w14:textId="77777777" w:rsidR="004C6A9D" w:rsidRPr="004C6A9D" w:rsidRDefault="004C6A9D" w:rsidP="00982EC5">
      <w:pPr>
        <w:tabs>
          <w:tab w:val="left" w:pos="4080"/>
        </w:tabs>
        <w:ind w:left="720"/>
        <w:jc w:val="both"/>
        <w:rPr>
          <w:ins w:id="2157" w:author="FDEP" w:date="2024-06-20T10:31:00Z" w16du:dateUtc="2024-06-20T14:31:00Z"/>
          <w:szCs w:val="22"/>
        </w:rPr>
      </w:pPr>
      <w:ins w:id="2158" w:author="FDEP" w:date="2024-06-20T10:31:00Z" w16du:dateUtc="2024-06-20T14:31:00Z">
        <w:r w:rsidRPr="004C6A9D">
          <w:rPr>
            <w:szCs w:val="22"/>
          </w:rPr>
          <w:t xml:space="preserve">Compare the result from equation 9-3 to the percent reduction required in the applicable paragraph of </w:t>
        </w:r>
        <w:r w:rsidRPr="00EB4D4F">
          <w:rPr>
            <w:b/>
            <w:bCs/>
            <w:szCs w:val="22"/>
          </w:rPr>
          <w:t>Section 8.3</w:t>
        </w:r>
        <w:r w:rsidRPr="004C6A9D">
          <w:rPr>
            <w:szCs w:val="22"/>
          </w:rPr>
          <w:t xml:space="preserve">. The greater load reduction (the more protective) will be the requirement for the project. Once the load reduction has been determined, use Equation 9-4 to find the required treated loading rate for TN and TP for the project. </w:t>
        </w:r>
      </w:ins>
    </w:p>
    <w:p w14:paraId="03A3D7DA" w14:textId="77777777" w:rsidR="004C6A9D" w:rsidRPr="004C6A9D" w:rsidRDefault="004C6A9D" w:rsidP="00A3589B">
      <w:pPr>
        <w:tabs>
          <w:tab w:val="left" w:pos="4080"/>
        </w:tabs>
        <w:jc w:val="both"/>
        <w:rPr>
          <w:ins w:id="2159" w:author="FDEP" w:date="2024-06-20T10:31:00Z" w16du:dateUtc="2024-06-20T14:31:00Z"/>
          <w:szCs w:val="22"/>
        </w:rPr>
      </w:pPr>
    </w:p>
    <w:p w14:paraId="53B5226D" w14:textId="77777777" w:rsidR="004C6A9D" w:rsidRDefault="004C6A9D" w:rsidP="00982EC5">
      <w:pPr>
        <w:tabs>
          <w:tab w:val="left" w:pos="4080"/>
        </w:tabs>
        <w:ind w:left="720"/>
        <w:jc w:val="both"/>
        <w:rPr>
          <w:ins w:id="2160" w:author="FDEP" w:date="2024-06-20T10:31:00Z" w16du:dateUtc="2024-06-20T14:31:00Z"/>
          <w:szCs w:val="22"/>
        </w:rPr>
      </w:pPr>
      <w:ins w:id="2161" w:author="FDEP" w:date="2024-06-20T10:31:00Z" w16du:dateUtc="2024-06-20T14:31:00Z">
        <w:r w:rsidRPr="004C6A9D">
          <w:rPr>
            <w:szCs w:val="22"/>
          </w:rPr>
          <w:t>Equation 9-4: Post development maximum load to meet % treatment required</w:t>
        </w:r>
      </w:ins>
    </w:p>
    <w:p w14:paraId="1E78B788" w14:textId="77777777" w:rsidR="004C6A9D" w:rsidRDefault="004C6A9D" w:rsidP="00A3589B">
      <w:pPr>
        <w:tabs>
          <w:tab w:val="left" w:pos="4080"/>
        </w:tabs>
        <w:jc w:val="both"/>
        <w:rPr>
          <w:ins w:id="2162" w:author="FDEP" w:date="2024-06-20T10:31:00Z" w16du:dateUtc="2024-06-20T14:31:00Z"/>
          <w:szCs w:val="22"/>
        </w:rPr>
      </w:pPr>
    </w:p>
    <w:p w14:paraId="737DE93D" w14:textId="77777777" w:rsidR="004C6A9D" w:rsidRPr="004C6A9D" w:rsidRDefault="0043216C" w:rsidP="00A3589B">
      <w:pPr>
        <w:ind w:left="720"/>
        <w:jc w:val="both"/>
        <w:rPr>
          <w:ins w:id="2163" w:author="FDEP" w:date="2024-06-20T10:31:00Z" w16du:dateUtc="2024-06-20T14:31:00Z"/>
          <w:szCs w:val="22"/>
        </w:rPr>
      </w:pPr>
      <m:oMathPara>
        <m:oMath>
          <m:r>
            <w:ins w:id="2164" w:author="FDEP" w:date="2024-06-20T10:31:00Z" w16du:dateUtc="2024-06-20T14:31:00Z">
              <w:rPr>
                <w:rFonts w:ascii="Cambria Math" w:hAnsi="Cambria Math"/>
                <w:szCs w:val="22"/>
              </w:rPr>
              <m:t>=</m:t>
            </w:ins>
          </m:r>
          <m:d>
            <m:dPr>
              <m:ctrlPr>
                <w:ins w:id="2165" w:author="FDEP" w:date="2024-06-20T10:31:00Z" w16du:dateUtc="2024-06-20T14:31:00Z">
                  <w:rPr>
                    <w:rFonts w:ascii="Cambria Math" w:hAnsi="Cambria Math"/>
                    <w:i/>
                    <w:szCs w:val="22"/>
                  </w:rPr>
                </w:ins>
              </m:ctrlPr>
            </m:dPr>
            <m:e>
              <m:r>
                <w:ins w:id="2166" w:author="FDEP" w:date="2024-06-20T10:31:00Z" w16du:dateUtc="2024-06-20T14:31:00Z">
                  <w:rPr>
                    <w:rFonts w:ascii="Cambria Math" w:hAnsi="Cambria Math"/>
                    <w:szCs w:val="22"/>
                  </w:rPr>
                  <m:t>1-Load Reduction</m:t>
                </w:ins>
              </m:r>
            </m:e>
          </m:d>
          <m:r>
            <w:ins w:id="2167" w:author="FDEP" w:date="2024-06-20T10:31:00Z" w16du:dateUtc="2024-06-20T14:31:00Z">
              <w:rPr>
                <w:rFonts w:ascii="Cambria Math" w:hAnsi="Cambria Math"/>
                <w:szCs w:val="22"/>
              </w:rPr>
              <m:t xml:space="preserve">×Post development Loading Before Treatment </m:t>
            </w:ins>
          </m:r>
        </m:oMath>
      </m:oMathPara>
    </w:p>
    <w:p w14:paraId="2B92A4EF" w14:textId="77777777" w:rsidR="004C6A9D" w:rsidRDefault="004C6A9D" w:rsidP="00A3589B">
      <w:pPr>
        <w:tabs>
          <w:tab w:val="left" w:pos="4080"/>
        </w:tabs>
        <w:jc w:val="both"/>
        <w:rPr>
          <w:ins w:id="2168" w:author="FDEP" w:date="2024-06-20T10:31:00Z" w16du:dateUtc="2024-06-20T14:31:00Z"/>
          <w:szCs w:val="22"/>
        </w:rPr>
      </w:pPr>
    </w:p>
    <w:p w14:paraId="3C3ED94B" w14:textId="5AAEA1F6" w:rsidR="00A3589B" w:rsidRDefault="00A3589B" w:rsidP="00982EC5">
      <w:pPr>
        <w:tabs>
          <w:tab w:val="left" w:pos="4080"/>
        </w:tabs>
        <w:ind w:left="720"/>
        <w:jc w:val="both"/>
        <w:rPr>
          <w:ins w:id="2169" w:author="FDEP" w:date="2024-06-20T10:31:00Z" w16du:dateUtc="2024-06-20T14:31:00Z"/>
          <w:szCs w:val="22"/>
        </w:rPr>
      </w:pPr>
      <w:ins w:id="2170" w:author="FDEP" w:date="2024-06-20T10:31:00Z" w16du:dateUtc="2024-06-20T14:31:00Z">
        <w:r w:rsidRPr="00A3589B">
          <w:rPr>
            <w:szCs w:val="22"/>
          </w:rPr>
          <w:t xml:space="preserve">Another method to determine the loading rate required for the project is to use the percent reduction required in </w:t>
        </w:r>
        <w:r w:rsidRPr="00EB4D4F">
          <w:rPr>
            <w:b/>
            <w:bCs/>
            <w:szCs w:val="22"/>
          </w:rPr>
          <w:t>Section 8.3</w:t>
        </w:r>
        <w:r w:rsidRPr="00A3589B">
          <w:rPr>
            <w:szCs w:val="22"/>
          </w:rPr>
          <w:t xml:space="preserve"> of this volume in Equation 9-4, where Load Reduction is the percent reduction expressed as a fraction, then compare the result to the predevelopment loading. If the resultant loading of Equation 9-4 is less than that of the predevelopment loading, then the percent reduction required in the applicable paragraph of </w:t>
        </w:r>
        <w:r w:rsidRPr="00EB4D4F">
          <w:rPr>
            <w:b/>
            <w:bCs/>
            <w:szCs w:val="22"/>
          </w:rPr>
          <w:t>Section 8.3</w:t>
        </w:r>
        <w:r w:rsidRPr="00A3589B">
          <w:rPr>
            <w:szCs w:val="22"/>
          </w:rPr>
          <w:t xml:space="preserve"> must be used in the stormwater design. If the resultant loading is greater than that of the predevelopment loading, </w:t>
        </w:r>
        <w:proofErr w:type="gramStart"/>
        <w:r w:rsidRPr="00A3589B">
          <w:rPr>
            <w:szCs w:val="22"/>
          </w:rPr>
          <w:t>than</w:t>
        </w:r>
        <w:proofErr w:type="gramEnd"/>
        <w:r w:rsidRPr="00A3589B">
          <w:rPr>
            <w:szCs w:val="22"/>
          </w:rPr>
          <w:t xml:space="preserve"> the applicant must treat the site to a level that would result in a post development loading equal to or less than that of the predevelopment loading.</w:t>
        </w:r>
      </w:ins>
    </w:p>
    <w:p w14:paraId="78884AFB" w14:textId="1FB17F9D" w:rsidR="001A7ECF" w:rsidRDefault="001A7ECF" w:rsidP="00982EC5">
      <w:pPr>
        <w:tabs>
          <w:tab w:val="left" w:pos="4080"/>
        </w:tabs>
        <w:ind w:left="720"/>
        <w:jc w:val="both"/>
        <w:rPr>
          <w:ins w:id="2171" w:author="FDEP" w:date="2024-06-20T10:31:00Z" w16du:dateUtc="2024-06-20T14:31:00Z"/>
          <w:szCs w:val="22"/>
        </w:rPr>
      </w:pPr>
    </w:p>
    <w:p w14:paraId="77796A65" w14:textId="77777777" w:rsidR="001A7ECF" w:rsidRDefault="001A7ECF" w:rsidP="00982EC5">
      <w:pPr>
        <w:tabs>
          <w:tab w:val="left" w:pos="4080"/>
        </w:tabs>
        <w:ind w:left="720"/>
        <w:jc w:val="both"/>
        <w:rPr>
          <w:ins w:id="2172" w:author="FDEP" w:date="2024-06-20T10:31:00Z" w16du:dateUtc="2024-06-20T14:31:00Z"/>
          <w:szCs w:val="22"/>
        </w:rPr>
      </w:pPr>
    </w:p>
    <w:p w14:paraId="2D8380AC" w14:textId="6D64CD07" w:rsidR="00F44029" w:rsidRDefault="00F44029" w:rsidP="00F44029">
      <w:pPr>
        <w:pStyle w:val="Heading3"/>
        <w:rPr>
          <w:ins w:id="2173" w:author="FDEP" w:date="2024-06-20T10:31:00Z" w16du:dateUtc="2024-06-20T14:31:00Z"/>
        </w:rPr>
      </w:pPr>
      <w:bookmarkStart w:id="2174" w:name="_Toc165363464"/>
      <w:ins w:id="2175" w:author="FDEP" w:date="2024-06-20T10:31:00Z" w16du:dateUtc="2024-06-20T14:31:00Z">
        <w:r>
          <w:t>9.4</w:t>
        </w:r>
        <w:r>
          <w:tab/>
          <w:t>Rainfall Data</w:t>
        </w:r>
        <w:bookmarkEnd w:id="2174"/>
      </w:ins>
    </w:p>
    <w:p w14:paraId="32B30AAA" w14:textId="189BFD90" w:rsidR="0043216C" w:rsidRDefault="00F44029" w:rsidP="00086276">
      <w:pPr>
        <w:tabs>
          <w:tab w:val="left" w:pos="4080"/>
        </w:tabs>
        <w:ind w:left="720"/>
        <w:jc w:val="both"/>
        <w:rPr>
          <w:ins w:id="2176" w:author="FDEP" w:date="2024-06-20T10:31:00Z" w16du:dateUtc="2024-06-20T14:31:00Z"/>
          <w:szCs w:val="22"/>
        </w:rPr>
      </w:pPr>
      <w:ins w:id="2177" w:author="FDEP" w:date="2024-06-20T10:31:00Z" w16du:dateUtc="2024-06-20T14:31:00Z">
        <w:r w:rsidRPr="00F44029">
          <w:rPr>
            <w:szCs w:val="22"/>
          </w:rPr>
          <w:t>Calculations for the annual average mass loading will use the average annual rainfall data determined by National Centers for Environmental Information for the site area, as incorporated in Appendix M, which displays isopleths for the average annual rainfall data.</w:t>
        </w:r>
      </w:ins>
    </w:p>
    <w:p w14:paraId="377E4B0A" w14:textId="6899C2E8" w:rsidR="0043216C" w:rsidRDefault="0043216C" w:rsidP="00464549">
      <w:pPr>
        <w:pStyle w:val="Heading3"/>
        <w:rPr>
          <w:ins w:id="2178" w:author="FDEP" w:date="2024-06-20T10:31:00Z" w16du:dateUtc="2024-06-20T14:31:00Z"/>
        </w:rPr>
      </w:pPr>
      <w:bookmarkStart w:id="2179" w:name="_Toc165363465"/>
      <w:ins w:id="2180" w:author="FDEP" w:date="2024-06-20T10:31:00Z" w16du:dateUtc="2024-06-20T14:31:00Z">
        <w:r>
          <w:t>9.5</w:t>
        </w:r>
        <w:r w:rsidR="001952D4">
          <w:tab/>
        </w:r>
        <w:r>
          <w:t>Best Management Practices (BMPs) for Stormwater Treatment</w:t>
        </w:r>
        <w:bookmarkEnd w:id="2179"/>
      </w:ins>
    </w:p>
    <w:p w14:paraId="7CF5424A" w14:textId="0EA3CE2D" w:rsidR="0043216C" w:rsidRDefault="0043216C" w:rsidP="00982EC5">
      <w:pPr>
        <w:ind w:left="720"/>
        <w:jc w:val="both"/>
        <w:rPr>
          <w:ins w:id="2181" w:author="FDEP" w:date="2024-06-20T10:31:00Z" w16du:dateUtc="2024-06-20T14:31:00Z"/>
        </w:rPr>
      </w:pPr>
      <w:ins w:id="2182" w:author="FDEP" w:date="2024-06-20T10:31:00Z" w16du:dateUtc="2024-06-20T14:31:00Z">
        <w:r>
          <w:t xml:space="preserve">Once the pre-development and post-development loadings have been calculated and the required percent reduction of TN and TP have been established, the stormwater treatment system can be designed. Stormwater treatment can be achieved in a variety of ways. Best management Practices (BMPs) are an effective tool for achieving the treatment efficiencies required by </w:t>
        </w:r>
        <w:r w:rsidRPr="00EB4D4F">
          <w:rPr>
            <w:b/>
            <w:bCs/>
          </w:rPr>
          <w:t>Section 8</w:t>
        </w:r>
        <w:r>
          <w:t xml:space="preserve"> of this Volume. The applicant must show that the stormwater treatment system complies with the hydraulic and hydrologic general design requirements in the applicable AH Volume II. If the applicant chooses to use a BMP that is not listed in the applicable AH Volume II, </w:t>
        </w:r>
        <w:r w:rsidRPr="00EB4D4F">
          <w:rPr>
            <w:b/>
            <w:bCs/>
          </w:rPr>
          <w:t>Section 9.5.2</w:t>
        </w:r>
        <w:r>
          <w:t xml:space="preserve"> below describes the requirements for alternative designs. Methods to determine the treatment efficiencies of traditional BMPs for stormwater treatment are described in Appendix O. </w:t>
        </w:r>
      </w:ins>
    </w:p>
    <w:p w14:paraId="67FD1BCC" w14:textId="77777777" w:rsidR="0043216C" w:rsidRDefault="0043216C" w:rsidP="00982EC5">
      <w:pPr>
        <w:ind w:left="360"/>
        <w:jc w:val="both"/>
        <w:rPr>
          <w:ins w:id="2183" w:author="FDEP" w:date="2024-06-20T10:31:00Z" w16du:dateUtc="2024-06-20T14:31:00Z"/>
        </w:rPr>
      </w:pPr>
    </w:p>
    <w:p w14:paraId="29935549" w14:textId="77777777" w:rsidR="0043216C" w:rsidRDefault="0043216C" w:rsidP="001A0D0C">
      <w:pPr>
        <w:ind w:left="720"/>
        <w:jc w:val="both"/>
        <w:rPr>
          <w:ins w:id="2184" w:author="FDEP" w:date="2024-06-20T10:31:00Z" w16du:dateUtc="2024-06-20T14:31:00Z"/>
        </w:rPr>
      </w:pPr>
      <w:ins w:id="2185" w:author="FDEP" w:date="2024-06-20T10:31:00Z" w16du:dateUtc="2024-06-20T14:31:00Z">
        <w:r>
          <w:t>If the post-development maximum load for TN and TP are met with a single BMP, the applicant shall complete the design of the stormwater treatment system. If the maximum load is not met, the applicant shall either modify the selected BMP or incorporate additional BMPs to achieve the required TN or TP load reductions.</w:t>
        </w:r>
      </w:ins>
    </w:p>
    <w:p w14:paraId="0C450266" w14:textId="77777777" w:rsidR="00AB23F6" w:rsidRDefault="00AB23F6" w:rsidP="00AB23F6">
      <w:pPr>
        <w:jc w:val="both"/>
        <w:rPr>
          <w:ins w:id="2186" w:author="FDEP" w:date="2024-06-20T10:31:00Z" w16du:dateUtc="2024-06-20T14:31:00Z"/>
        </w:rPr>
      </w:pPr>
    </w:p>
    <w:p w14:paraId="17345B23" w14:textId="231873F2" w:rsidR="00AF7C1F" w:rsidRDefault="00AB23F6" w:rsidP="00AB23F6">
      <w:pPr>
        <w:jc w:val="both"/>
        <w:rPr>
          <w:ins w:id="2187" w:author="FDEP" w:date="2024-06-20T10:31:00Z" w16du:dateUtc="2024-06-20T14:31:00Z"/>
          <w:b/>
          <w:bCs/>
        </w:rPr>
      </w:pPr>
      <w:ins w:id="2188" w:author="FDEP" w:date="2024-06-20T10:31:00Z" w16du:dateUtc="2024-06-20T14:31:00Z">
        <w:r w:rsidRPr="00AB23F6">
          <w:rPr>
            <w:b/>
            <w:bCs/>
          </w:rPr>
          <w:t>9.5.1</w:t>
        </w:r>
        <w:r>
          <w:rPr>
            <w:b/>
            <w:bCs/>
          </w:rPr>
          <w:tab/>
          <w:t>Treatment Train Nutrient Reduction</w:t>
        </w:r>
      </w:ins>
    </w:p>
    <w:p w14:paraId="7C24C2BB" w14:textId="294F8C80" w:rsidR="00AF7C1F" w:rsidRDefault="00AF7C1F" w:rsidP="00AB23F6">
      <w:pPr>
        <w:jc w:val="both"/>
        <w:rPr>
          <w:ins w:id="2189" w:author="FDEP" w:date="2024-06-20T10:31:00Z" w16du:dateUtc="2024-06-20T14:31:00Z"/>
          <w:b/>
          <w:bCs/>
        </w:rPr>
      </w:pPr>
    </w:p>
    <w:p w14:paraId="3A112843" w14:textId="6EA0CBEC" w:rsidR="00AF7C1F" w:rsidRDefault="00AF7C1F" w:rsidP="00AF7C1F">
      <w:pPr>
        <w:ind w:left="720"/>
        <w:jc w:val="both"/>
        <w:rPr>
          <w:ins w:id="2190" w:author="FDEP" w:date="2024-06-20T10:31:00Z" w16du:dateUtc="2024-06-20T14:31:00Z"/>
        </w:rPr>
      </w:pPr>
      <w:ins w:id="2191" w:author="FDEP" w:date="2024-06-20T10:31:00Z" w16du:dateUtc="2024-06-20T14:31:00Z">
        <w:r w:rsidRPr="00982EC5">
          <w:t xml:space="preserve">BMPs can be implemented in combination or in conjunction with one another in a series called a best management practice treatment train. Where BMPs are used in series, the calculated overall efficiency of the treatment train must account for the reduced loading or concentrations that are available for removal by the subsequent downstream treatment device. This relationship is shown in Equation 9-5. This equation assumes each BMP acts independently of upstream BMPs, and that upstream BMPs do not impact performance of downstream BMPs.  As stormwater pollutant concentrations are reduced in each BMP in the treatment train, the ability of a downstream BMP in the treatment train should not be arbitrarily reduced when used in Equation 9-5. The overall design removal calculations for a BMP treatment train should reflect any objective information where there is an identifiable causal relationship where a downstream unit treatment efficiency would be diminished in some manner by the operation of a specific upstream treatment unit. If such a causal relationship exists where the BMP acts in combination with the upstream BMP, the designer should consider the use of another methodology to accurately determine the resultant efficiency of the overall BMP treatment train.   </w:t>
        </w:r>
      </w:ins>
    </w:p>
    <w:p w14:paraId="29BC0736" w14:textId="77777777" w:rsidR="00AF7C1F" w:rsidRPr="00982EC5" w:rsidRDefault="00AF7C1F" w:rsidP="00AF7C1F">
      <w:pPr>
        <w:ind w:left="720"/>
        <w:jc w:val="both"/>
        <w:rPr>
          <w:ins w:id="2192" w:author="FDEP" w:date="2024-06-20T10:31:00Z" w16du:dateUtc="2024-06-20T14:31:00Z"/>
        </w:rPr>
      </w:pPr>
    </w:p>
    <w:p w14:paraId="6BCDDB0C" w14:textId="3F425417" w:rsidR="00AF7C1F" w:rsidRDefault="00AF7C1F" w:rsidP="00AF7C1F">
      <w:pPr>
        <w:ind w:left="720"/>
        <w:jc w:val="both"/>
        <w:rPr>
          <w:ins w:id="2193" w:author="FDEP" w:date="2024-06-20T10:31:00Z" w16du:dateUtc="2024-06-20T14:31:00Z"/>
        </w:rPr>
      </w:pPr>
      <w:ins w:id="2194" w:author="FDEP" w:date="2024-06-20T10:31:00Z" w16du:dateUtc="2024-06-20T14:31:00Z">
        <w:r w:rsidRPr="00982EC5">
          <w:t xml:space="preserve">Equation 9-5: Overall Treatment Train Efficiency for systems in series  </w:t>
        </w:r>
      </w:ins>
    </w:p>
    <w:p w14:paraId="48949A3B" w14:textId="77777777" w:rsidR="00861294" w:rsidRPr="00982EC5" w:rsidRDefault="00054278" w:rsidP="00861294">
      <w:pPr>
        <w:spacing w:after="160" w:line="259" w:lineRule="auto"/>
        <w:ind w:left="450"/>
        <w:rPr>
          <w:ins w:id="2195" w:author="FDEP" w:date="2024-06-20T10:31:00Z" w16du:dateUtc="2024-06-20T14:31:00Z"/>
          <w:rFonts w:eastAsia="Calibri"/>
          <w:szCs w:val="22"/>
        </w:rPr>
      </w:pPr>
      <m:oMathPara>
        <m:oMath>
          <m:r>
            <w:ins w:id="2196" w:author="FDEP" w:date="2024-06-20T10:31:00Z" w16du:dateUtc="2024-06-20T14:31:00Z">
              <w:rPr>
                <w:rFonts w:ascii="Cambria Math" w:eastAsia="Calibri" w:hAnsi="Cambria Math"/>
                <w:szCs w:val="22"/>
              </w:rPr>
              <m:t>Overall Treatment Train Efficiency = Eff1 +[(1 – Eff1)x Eff2]+[</m:t>
            </w:ins>
          </m:r>
          <m:d>
            <m:dPr>
              <m:begChr m:val="{"/>
              <m:endChr m:val="}"/>
              <m:ctrlPr>
                <w:ins w:id="2197" w:author="FDEP" w:date="2024-06-20T10:31:00Z" w16du:dateUtc="2024-06-20T14:31:00Z">
                  <w:rPr>
                    <w:rFonts w:ascii="Cambria Math" w:eastAsia="Calibri" w:hAnsi="Cambria Math"/>
                    <w:i/>
                    <w:szCs w:val="22"/>
                  </w:rPr>
                </w:ins>
              </m:ctrlPr>
            </m:dPr>
            <m:e>
              <m:r>
                <w:ins w:id="2198" w:author="FDEP" w:date="2024-06-20T10:31:00Z" w16du:dateUtc="2024-06-20T14:31:00Z">
                  <w:rPr>
                    <w:rFonts w:ascii="Cambria Math" w:eastAsia="Calibri" w:hAnsi="Cambria Math"/>
                    <w:szCs w:val="22"/>
                  </w:rPr>
                  <m:t>(1 –Eff1)- ((1-Eff1)xEff2)</m:t>
                </w:ins>
              </m:r>
            </m:e>
          </m:d>
          <m:r>
            <w:ins w:id="2199" w:author="FDEP" w:date="2024-06-20T10:31:00Z" w16du:dateUtc="2024-06-20T14:31:00Z">
              <w:rPr>
                <w:rFonts w:ascii="Cambria Math" w:eastAsia="Calibri" w:hAnsi="Cambria Math"/>
                <w:szCs w:val="22"/>
              </w:rPr>
              <m:t xml:space="preserve">  x Eff3 ] </m:t>
            </w:ins>
          </m:r>
        </m:oMath>
      </m:oMathPara>
    </w:p>
    <w:p w14:paraId="62A4911D" w14:textId="77777777" w:rsidR="00861294" w:rsidRPr="00982EC5" w:rsidRDefault="00054278" w:rsidP="00861294">
      <w:pPr>
        <w:spacing w:after="160" w:line="259" w:lineRule="auto"/>
        <w:rPr>
          <w:ins w:id="2200" w:author="FDEP" w:date="2024-06-20T10:31:00Z" w16du:dateUtc="2024-06-20T14:31:00Z"/>
          <w:szCs w:val="22"/>
        </w:rPr>
      </w:pPr>
      <m:oMathPara>
        <m:oMath>
          <m:r>
            <w:ins w:id="2201" w:author="FDEP" w:date="2024-06-20T10:31:00Z" w16du:dateUtc="2024-06-20T14:31:00Z">
              <w:rPr>
                <w:rFonts w:ascii="Cambria Math" w:eastAsia="Calibri" w:hAnsi="Cambria Math"/>
                <w:szCs w:val="22"/>
              </w:rPr>
              <m:t>or (in simplified form)</m:t>
            </w:ins>
          </m:r>
        </m:oMath>
      </m:oMathPara>
    </w:p>
    <w:p w14:paraId="21241BF6" w14:textId="64C6A3AA" w:rsidR="00861294" w:rsidRPr="00982EC5" w:rsidRDefault="00054278" w:rsidP="00861294">
      <w:pPr>
        <w:spacing w:after="160" w:line="259" w:lineRule="auto"/>
        <w:rPr>
          <w:ins w:id="2202" w:author="FDEP" w:date="2024-06-20T10:31:00Z" w16du:dateUtc="2024-06-20T14:31:00Z"/>
          <w:rFonts w:eastAsia="Calibri"/>
          <w:szCs w:val="22"/>
        </w:rPr>
      </w:pPr>
      <m:oMathPara>
        <m:oMath>
          <m:r>
            <w:ins w:id="2203" w:author="FDEP" w:date="2024-06-20T10:31:00Z" w16du:dateUtc="2024-06-20T14:31:00Z">
              <m:rPr>
                <m:sty m:val="p"/>
              </m:rPr>
              <w:rPr>
                <w:rFonts w:ascii="Cambria Math" w:eastAsia="Calibri" w:hAnsi="Cambria Math"/>
                <w:szCs w:val="22"/>
              </w:rPr>
              <w:br/>
            </w:ins>
          </m:r>
        </m:oMath>
        <m:oMath>
          <m:r>
            <w:ins w:id="2204" w:author="FDEP" w:date="2024-06-20T10:31:00Z" w16du:dateUtc="2024-06-20T14:31:00Z">
              <w:rPr>
                <w:rFonts w:ascii="Cambria Math" w:eastAsia="Calibri" w:hAnsi="Cambria Math"/>
                <w:szCs w:val="22"/>
              </w:rPr>
              <m:t>= 1-</m:t>
            </w:ins>
          </m:r>
          <m:d>
            <m:dPr>
              <m:begChr m:val="["/>
              <m:endChr m:val="]"/>
              <m:ctrlPr>
                <w:ins w:id="2205" w:author="FDEP" w:date="2024-06-20T10:31:00Z" w16du:dateUtc="2024-06-20T14:31:00Z">
                  <w:rPr>
                    <w:rFonts w:ascii="Cambria Math" w:eastAsia="Calibri" w:hAnsi="Cambria Math"/>
                    <w:i/>
                    <w:szCs w:val="22"/>
                  </w:rPr>
                </w:ins>
              </m:ctrlPr>
            </m:dPr>
            <m:e>
              <m:d>
                <m:dPr>
                  <m:ctrlPr>
                    <w:ins w:id="2206" w:author="FDEP" w:date="2024-06-20T10:31:00Z" w16du:dateUtc="2024-06-20T14:31:00Z">
                      <w:rPr>
                        <w:rFonts w:ascii="Cambria Math" w:eastAsia="Calibri" w:hAnsi="Cambria Math"/>
                        <w:i/>
                        <w:szCs w:val="22"/>
                      </w:rPr>
                    </w:ins>
                  </m:ctrlPr>
                </m:dPr>
                <m:e>
                  <m:r>
                    <w:ins w:id="2207" w:author="FDEP" w:date="2024-06-20T10:31:00Z" w16du:dateUtc="2024-06-20T14:31:00Z">
                      <w:rPr>
                        <w:rFonts w:ascii="Cambria Math" w:eastAsia="Calibri" w:hAnsi="Cambria Math"/>
                        <w:szCs w:val="22"/>
                      </w:rPr>
                      <m:t>1 – Eff1</m:t>
                    </w:ins>
                  </m:r>
                </m:e>
              </m:d>
              <m:r>
                <w:ins w:id="2208" w:author="FDEP" w:date="2024-06-20T10:31:00Z" w16du:dateUtc="2024-06-20T14:31:00Z">
                  <w:rPr>
                    <w:rFonts w:ascii="Cambria Math" w:eastAsia="Calibri" w:hAnsi="Cambria Math"/>
                    <w:szCs w:val="22"/>
                  </w:rPr>
                  <m:t xml:space="preserve"> ×</m:t>
                </w:ins>
              </m:r>
              <m:d>
                <m:dPr>
                  <m:ctrlPr>
                    <w:ins w:id="2209" w:author="FDEP" w:date="2024-06-20T10:31:00Z" w16du:dateUtc="2024-06-20T14:31:00Z">
                      <w:rPr>
                        <w:rFonts w:ascii="Cambria Math" w:eastAsia="Calibri" w:hAnsi="Cambria Math"/>
                        <w:i/>
                        <w:szCs w:val="22"/>
                      </w:rPr>
                    </w:ins>
                  </m:ctrlPr>
                </m:dPr>
                <m:e>
                  <m:r>
                    <w:ins w:id="2210" w:author="FDEP" w:date="2024-06-20T10:31:00Z" w16du:dateUtc="2024-06-20T14:31:00Z">
                      <w:rPr>
                        <w:rFonts w:ascii="Cambria Math" w:eastAsia="Calibri" w:hAnsi="Cambria Math"/>
                        <w:szCs w:val="22"/>
                      </w:rPr>
                      <m:t>1-Eff2</m:t>
                    </w:ins>
                  </m:r>
                </m:e>
              </m:d>
              <m:r>
                <w:ins w:id="2211" w:author="FDEP" w:date="2024-06-20T10:31:00Z" w16du:dateUtc="2024-06-20T14:31:00Z">
                  <w:rPr>
                    <w:rFonts w:ascii="Cambria Math" w:eastAsia="Calibri" w:hAnsi="Cambria Math"/>
                    <w:szCs w:val="22"/>
                  </w:rPr>
                  <m:t>×</m:t>
                </w:ins>
              </m:r>
              <m:d>
                <m:dPr>
                  <m:ctrlPr>
                    <w:ins w:id="2212" w:author="FDEP" w:date="2024-06-20T10:31:00Z" w16du:dateUtc="2024-06-20T14:31:00Z">
                      <w:rPr>
                        <w:rFonts w:ascii="Cambria Math" w:eastAsia="Calibri" w:hAnsi="Cambria Math"/>
                        <w:i/>
                        <w:szCs w:val="22"/>
                      </w:rPr>
                    </w:ins>
                  </m:ctrlPr>
                </m:dPr>
                <m:e>
                  <m:r>
                    <w:ins w:id="2213" w:author="FDEP" w:date="2024-06-20T10:31:00Z" w16du:dateUtc="2024-06-20T14:31:00Z">
                      <w:rPr>
                        <w:rFonts w:ascii="Cambria Math" w:eastAsia="Calibri" w:hAnsi="Cambria Math"/>
                        <w:szCs w:val="22"/>
                      </w:rPr>
                      <m:t>1-Eff3</m:t>
                    </w:ins>
                  </m:r>
                </m:e>
              </m:d>
              <m:r>
                <w:ins w:id="2214" w:author="FDEP" w:date="2024-06-20T10:31:00Z" w16du:dateUtc="2024-06-20T14:31:00Z">
                  <w:rPr>
                    <w:rFonts w:ascii="Cambria Math" w:eastAsia="Calibri" w:hAnsi="Cambria Math"/>
                    <w:szCs w:val="22"/>
                  </w:rPr>
                  <m:t>×  ...  ×(1-Effn)</m:t>
                </w:ins>
              </m:r>
            </m:e>
          </m:d>
          <m:r>
            <w:ins w:id="2215" w:author="FDEP" w:date="2024-06-20T10:31:00Z" w16du:dateUtc="2024-06-20T14:31:00Z">
              <w:rPr>
                <w:rFonts w:ascii="Cambria Math" w:eastAsia="Calibri" w:hAnsi="Cambria Math"/>
                <w:szCs w:val="22"/>
              </w:rPr>
              <m:t> </m:t>
            </w:ins>
          </m:r>
        </m:oMath>
      </m:oMathPara>
    </w:p>
    <w:p w14:paraId="0986E2E6" w14:textId="77777777" w:rsidR="001A7ECF" w:rsidRDefault="001A7ECF" w:rsidP="00861294">
      <w:pPr>
        <w:tabs>
          <w:tab w:val="left" w:pos="3300"/>
        </w:tabs>
        <w:ind w:left="720"/>
        <w:jc w:val="both"/>
        <w:rPr>
          <w:ins w:id="2216" w:author="FDEP" w:date="2024-06-20T10:31:00Z" w16du:dateUtc="2024-06-20T14:31:00Z"/>
        </w:rPr>
      </w:pPr>
    </w:p>
    <w:p w14:paraId="02C9B4C3" w14:textId="6ADF09C6" w:rsidR="00861294" w:rsidRDefault="00861294" w:rsidP="00861294">
      <w:pPr>
        <w:tabs>
          <w:tab w:val="left" w:pos="3300"/>
        </w:tabs>
        <w:ind w:left="720"/>
        <w:jc w:val="both"/>
        <w:rPr>
          <w:ins w:id="2217" w:author="FDEP" w:date="2024-06-20T10:31:00Z" w16du:dateUtc="2024-06-20T14:31:00Z"/>
        </w:rPr>
      </w:pPr>
      <w:ins w:id="2218" w:author="FDEP" w:date="2024-06-20T10:31:00Z" w16du:dateUtc="2024-06-20T14:31:00Z">
        <w:r>
          <w:t>Where:</w:t>
        </w:r>
      </w:ins>
    </w:p>
    <w:p w14:paraId="0F284C1F" w14:textId="77777777" w:rsidR="00861294" w:rsidRDefault="00861294" w:rsidP="00861294">
      <w:pPr>
        <w:tabs>
          <w:tab w:val="left" w:pos="3300"/>
        </w:tabs>
        <w:ind w:left="720"/>
        <w:jc w:val="both"/>
        <w:rPr>
          <w:ins w:id="2219" w:author="FDEP" w:date="2024-06-20T10:31:00Z" w16du:dateUtc="2024-06-20T14:31:00Z"/>
        </w:rPr>
      </w:pPr>
      <w:ins w:id="2220" w:author="FDEP" w:date="2024-06-20T10:31:00Z" w16du:dateUtc="2024-06-20T14:31:00Z">
        <w:r>
          <w:t>Eff1 = efficiency (as a decimal) of initial treatment system</w:t>
        </w:r>
      </w:ins>
    </w:p>
    <w:p w14:paraId="17FD0C58" w14:textId="77777777" w:rsidR="00861294" w:rsidRDefault="00861294" w:rsidP="00861294">
      <w:pPr>
        <w:tabs>
          <w:tab w:val="left" w:pos="3300"/>
        </w:tabs>
        <w:ind w:left="720"/>
        <w:jc w:val="both"/>
        <w:rPr>
          <w:ins w:id="2221" w:author="FDEP" w:date="2024-06-20T10:31:00Z" w16du:dateUtc="2024-06-20T14:31:00Z"/>
        </w:rPr>
      </w:pPr>
      <w:ins w:id="2222" w:author="FDEP" w:date="2024-06-20T10:31:00Z" w16du:dateUtc="2024-06-20T14:31:00Z">
        <w:r>
          <w:t xml:space="preserve">Eff2 = efficiency (as a decimal) of second treatment system </w:t>
        </w:r>
      </w:ins>
    </w:p>
    <w:p w14:paraId="61CF5698" w14:textId="77777777" w:rsidR="00861294" w:rsidRDefault="00861294" w:rsidP="00861294">
      <w:pPr>
        <w:tabs>
          <w:tab w:val="left" w:pos="3300"/>
        </w:tabs>
        <w:ind w:left="720"/>
        <w:jc w:val="both"/>
        <w:rPr>
          <w:ins w:id="2223" w:author="FDEP" w:date="2024-06-20T10:31:00Z" w16du:dateUtc="2024-06-20T14:31:00Z"/>
        </w:rPr>
      </w:pPr>
      <w:ins w:id="2224" w:author="FDEP" w:date="2024-06-20T10:31:00Z" w16du:dateUtc="2024-06-20T14:31:00Z">
        <w:r>
          <w:t>Eff3 = efficiency (as a decimal) of third treatment system</w:t>
        </w:r>
      </w:ins>
    </w:p>
    <w:p w14:paraId="7BDF823F" w14:textId="6A3A021F" w:rsidR="00861294" w:rsidRDefault="00861294" w:rsidP="00861294">
      <w:pPr>
        <w:tabs>
          <w:tab w:val="left" w:pos="3300"/>
        </w:tabs>
        <w:ind w:left="720"/>
        <w:jc w:val="both"/>
        <w:rPr>
          <w:ins w:id="2225" w:author="FDEP" w:date="2024-06-20T10:31:00Z" w16du:dateUtc="2024-06-20T14:31:00Z"/>
        </w:rPr>
      </w:pPr>
      <w:proofErr w:type="spellStart"/>
      <w:ins w:id="2226" w:author="FDEP" w:date="2024-06-20T10:31:00Z" w16du:dateUtc="2024-06-20T14:31:00Z">
        <w:r>
          <w:t>Effn</w:t>
        </w:r>
        <w:proofErr w:type="spellEnd"/>
        <w:r>
          <w:t xml:space="preserve"> = efficiency (as a decimal) of the nth treatment system</w:t>
        </w:r>
      </w:ins>
    </w:p>
    <w:p w14:paraId="40D1EA9D" w14:textId="502260ED" w:rsidR="00515E87" w:rsidRDefault="00515E87" w:rsidP="00861294">
      <w:pPr>
        <w:tabs>
          <w:tab w:val="left" w:pos="3300"/>
        </w:tabs>
        <w:ind w:left="720"/>
        <w:jc w:val="both"/>
        <w:rPr>
          <w:ins w:id="2227" w:author="FDEP" w:date="2024-06-20T10:31:00Z" w16du:dateUtc="2024-06-20T14:31:00Z"/>
        </w:rPr>
      </w:pPr>
    </w:p>
    <w:p w14:paraId="51ED4069" w14:textId="3C1AAB03" w:rsidR="00515E87" w:rsidRDefault="00515E87" w:rsidP="00515E87">
      <w:pPr>
        <w:tabs>
          <w:tab w:val="left" w:pos="0"/>
        </w:tabs>
        <w:jc w:val="both"/>
        <w:rPr>
          <w:ins w:id="2228" w:author="FDEP" w:date="2024-06-20T10:31:00Z" w16du:dateUtc="2024-06-20T14:31:00Z"/>
          <w:b/>
          <w:bCs/>
        </w:rPr>
      </w:pPr>
      <w:ins w:id="2229" w:author="FDEP" w:date="2024-06-20T10:31:00Z" w16du:dateUtc="2024-06-20T14:31:00Z">
        <w:r>
          <w:rPr>
            <w:b/>
            <w:bCs/>
          </w:rPr>
          <w:t>9.5.2</w:t>
        </w:r>
        <w:r>
          <w:rPr>
            <w:b/>
            <w:bCs/>
          </w:rPr>
          <w:tab/>
          <w:t>Alternative Designs</w:t>
        </w:r>
      </w:ins>
    </w:p>
    <w:p w14:paraId="661F5479" w14:textId="77777777" w:rsidR="00515E87" w:rsidRPr="00982EC5" w:rsidRDefault="00515E87" w:rsidP="00982EC5">
      <w:pPr>
        <w:tabs>
          <w:tab w:val="left" w:pos="720"/>
        </w:tabs>
        <w:ind w:left="720"/>
        <w:jc w:val="both"/>
        <w:rPr>
          <w:ins w:id="2230" w:author="FDEP" w:date="2024-06-20T10:31:00Z" w16du:dateUtc="2024-06-20T14:31:00Z"/>
        </w:rPr>
      </w:pPr>
    </w:p>
    <w:p w14:paraId="7F1D88B1" w14:textId="6212113B" w:rsidR="00515E87" w:rsidRPr="00982EC5" w:rsidRDefault="00515E87" w:rsidP="00982EC5">
      <w:pPr>
        <w:ind w:left="720"/>
        <w:jc w:val="both"/>
        <w:rPr>
          <w:ins w:id="2231" w:author="FDEP" w:date="2024-06-20T10:31:00Z" w16du:dateUtc="2024-06-20T14:31:00Z"/>
        </w:rPr>
      </w:pPr>
      <w:ins w:id="2232" w:author="FDEP" w:date="2024-06-20T10:31:00Z" w16du:dateUtc="2024-06-20T14:31:00Z">
        <w:r w:rsidRPr="00982EC5">
          <w:t>An applicant can propose alternative BMPs not listed in the applicable Volume II</w:t>
        </w:r>
        <w:r w:rsidR="00246EEC">
          <w:t xml:space="preserve"> </w:t>
        </w:r>
        <w:r w:rsidR="005C30C6">
          <w:t xml:space="preserve">or </w:t>
        </w:r>
        <w:r w:rsidR="00246EEC">
          <w:t>Appendix O of Volume I</w:t>
        </w:r>
        <w:r w:rsidRPr="00982EC5">
          <w:t xml:space="preserve">. These will be considered by the Agency as alternative designs and evaluated based on engineering plans, quality assurance plans, representative monitoring data in Florida, and test results for the specific site conditions of the project. Applicants must provide reasonable assurance that their proposed alternative designs provide the level of treatment that they claim and that will achieve the required performance standards from </w:t>
        </w:r>
        <w:r w:rsidRPr="003C5059">
          <w:rPr>
            <w:b/>
          </w:rPr>
          <w:t>Section 8.3</w:t>
        </w:r>
        <w:r w:rsidRPr="00982EC5">
          <w:t xml:space="preserve"> of this Volume, either by the alternative design by themself or in conjunction with other BMPs. In determining whether the alternative design provides this reasonable assurance, the Agency will consider: </w:t>
        </w:r>
      </w:ins>
    </w:p>
    <w:p w14:paraId="2B11FD57" w14:textId="77777777" w:rsidR="00515E87" w:rsidRPr="00982EC5" w:rsidRDefault="00515E87" w:rsidP="00515E87">
      <w:pPr>
        <w:jc w:val="both"/>
        <w:rPr>
          <w:ins w:id="2233" w:author="FDEP" w:date="2024-06-20T10:31:00Z" w16du:dateUtc="2024-06-20T14:31:00Z"/>
        </w:rPr>
      </w:pPr>
    </w:p>
    <w:p w14:paraId="2EC38016" w14:textId="77777777" w:rsidR="00515E87" w:rsidRDefault="00515E87" w:rsidP="00515E87">
      <w:pPr>
        <w:ind w:left="1440" w:hanging="720"/>
        <w:jc w:val="both"/>
        <w:rPr>
          <w:ins w:id="2234" w:author="FDEP" w:date="2024-06-20T10:31:00Z" w16du:dateUtc="2024-06-20T14:31:00Z"/>
        </w:rPr>
      </w:pPr>
      <w:ins w:id="2235" w:author="FDEP" w:date="2024-06-20T10:31:00Z" w16du:dateUtc="2024-06-20T14:31:00Z">
        <w:r w:rsidRPr="00982EC5">
          <w:t>(a)</w:t>
        </w:r>
        <w:r w:rsidRPr="00982EC5">
          <w:tab/>
          <w:t>Whether the alternative BMP has been tested and reviewed by scientific methods to substantiate its reported treatment efficiency; and</w:t>
        </w:r>
      </w:ins>
    </w:p>
    <w:p w14:paraId="25B34728" w14:textId="77777777" w:rsidR="00AB23F6" w:rsidRDefault="00515E87" w:rsidP="00515E87">
      <w:pPr>
        <w:ind w:left="1440" w:hanging="720"/>
        <w:jc w:val="both"/>
        <w:rPr>
          <w:ins w:id="2236" w:author="FDEP" w:date="2024-06-20T10:31:00Z" w16du:dateUtc="2024-06-20T14:31:00Z"/>
        </w:rPr>
      </w:pPr>
      <w:ins w:id="2237" w:author="FDEP" w:date="2024-06-20T10:31:00Z" w16du:dateUtc="2024-06-20T14:31:00Z">
        <w:r w:rsidRPr="00982EC5">
          <w:t>(b)</w:t>
        </w:r>
        <w:r w:rsidRPr="00982EC5">
          <w:tab/>
          <w:t>Whether acceptable provisions have been made to ensure that the system will be effectively operated and maintained, as described in Section 12 of this volume.</w:t>
        </w:r>
      </w:ins>
    </w:p>
    <w:p w14:paraId="2F5304C6" w14:textId="77777777" w:rsidR="00EC0D1D" w:rsidRDefault="00EC0D1D" w:rsidP="00EC0D1D">
      <w:pPr>
        <w:jc w:val="both"/>
        <w:rPr>
          <w:ins w:id="2238" w:author="FDEP" w:date="2024-06-20T10:31:00Z" w16du:dateUtc="2024-06-20T14:31:00Z"/>
        </w:rPr>
      </w:pPr>
    </w:p>
    <w:p w14:paraId="7D8E2FDC" w14:textId="4E1FA6E9" w:rsidR="00EC0D1D" w:rsidRPr="00EB4D4F" w:rsidRDefault="00EC0D1D" w:rsidP="00EC0D1D">
      <w:pPr>
        <w:jc w:val="both"/>
        <w:rPr>
          <w:ins w:id="2239" w:author="FDEP" w:date="2024-06-20T10:31:00Z" w16du:dateUtc="2024-06-20T14:31:00Z"/>
          <w:b/>
          <w:bCs/>
        </w:rPr>
      </w:pPr>
      <w:ins w:id="2240" w:author="FDEP" w:date="2024-06-20T10:31:00Z" w16du:dateUtc="2024-06-20T14:31:00Z">
        <w:r w:rsidRPr="00EB4D4F">
          <w:rPr>
            <w:b/>
            <w:bCs/>
          </w:rPr>
          <w:t xml:space="preserve">9.5.3 </w:t>
        </w:r>
        <w:r w:rsidRPr="00EB4D4F">
          <w:rPr>
            <w:b/>
            <w:bCs/>
          </w:rPr>
          <w:tab/>
          <w:t xml:space="preserve">Green Stormwater Infrastructure and Low Impact Design </w:t>
        </w:r>
      </w:ins>
    </w:p>
    <w:p w14:paraId="52CF0C9F" w14:textId="77777777" w:rsidR="00EC0D1D" w:rsidRDefault="00EC0D1D" w:rsidP="00EC0D1D">
      <w:pPr>
        <w:jc w:val="both"/>
        <w:rPr>
          <w:ins w:id="2241" w:author="FDEP" w:date="2024-06-20T10:31:00Z" w16du:dateUtc="2024-06-20T14:31:00Z"/>
        </w:rPr>
      </w:pPr>
    </w:p>
    <w:p w14:paraId="6D418B29" w14:textId="6C2419C8" w:rsidR="00EC0D1D" w:rsidRDefault="00EC0D1D" w:rsidP="00EC0D1D">
      <w:pPr>
        <w:ind w:left="720"/>
        <w:jc w:val="both"/>
        <w:rPr>
          <w:ins w:id="2242" w:author="FDEP" w:date="2024-06-20T10:31:00Z" w16du:dateUtc="2024-06-20T14:31:00Z"/>
        </w:rPr>
      </w:pPr>
      <w:ins w:id="2243" w:author="FDEP" w:date="2024-06-20T10:31:00Z" w16du:dateUtc="2024-06-20T14:31:00Z">
        <w:r>
          <w:t xml:space="preserve">The Agencies encourage the use of Low Impact Design (LID) approaches, such as Green Stormwater Infrastructure (GSI), which can be used to supplement or replace traditional stormwater infrastructure for managing the impacts of rain and stormwater runoff. GSI and LID reduce pollution and treat stormwater by detaining or retaining rainfall near its source and providing treatment processes that are </w:t>
        </w:r>
        <w:proofErr w:type="gramStart"/>
        <w:r>
          <w:t>similar to</w:t>
        </w:r>
        <w:proofErr w:type="gramEnd"/>
        <w:r>
          <w:t xml:space="preserve"> natural processes such as localized infiltration, evaporation, and opportunities for stormwater use, instead of conveying stormwater to a downstream conventional treatment and discharge system. When applied early in the design process, low impact design techniques can reduce stormwater runoff volume and pollutants generated from project areas. Thus, the use of GSI and LID may reduce traditional stormwater treatment BMP size requirements. GSI and LID, depending on the technology, can also treat stormwater in a manner </w:t>
        </w:r>
        <w:proofErr w:type="gramStart"/>
        <w:r>
          <w:t>similar to</w:t>
        </w:r>
        <w:proofErr w:type="gramEnd"/>
        <w:r>
          <w:t xml:space="preserve"> a traditional stormwater treatment BMP by treating TN and TP. Typical GSI and LID features are described in the Applicant’s Handbook Volume II and Appendix O.</w:t>
        </w:r>
      </w:ins>
    </w:p>
    <w:p w14:paraId="7898475F" w14:textId="77777777" w:rsidR="00EC0D1D" w:rsidRDefault="00EC0D1D" w:rsidP="00EC0D1D">
      <w:pPr>
        <w:jc w:val="both"/>
        <w:rPr>
          <w:ins w:id="2244" w:author="FDEP" w:date="2024-06-20T10:31:00Z" w16du:dateUtc="2024-06-20T14:31:00Z"/>
        </w:rPr>
      </w:pPr>
    </w:p>
    <w:p w14:paraId="4E73C8A4" w14:textId="77777777" w:rsidR="00EC0D1D" w:rsidRPr="00EB4D4F" w:rsidRDefault="00EC0D1D" w:rsidP="00EC0D1D">
      <w:pPr>
        <w:jc w:val="both"/>
        <w:rPr>
          <w:ins w:id="2245" w:author="FDEP" w:date="2024-06-20T10:31:00Z" w16du:dateUtc="2024-06-20T14:31:00Z"/>
          <w:b/>
          <w:bCs/>
        </w:rPr>
      </w:pPr>
      <w:ins w:id="2246" w:author="FDEP" w:date="2024-06-20T10:31:00Z" w16du:dateUtc="2024-06-20T14:31:00Z">
        <w:r w:rsidRPr="00EB4D4F">
          <w:rPr>
            <w:b/>
            <w:bCs/>
          </w:rPr>
          <w:t xml:space="preserve">9.5.4 </w:t>
        </w:r>
        <w:r w:rsidRPr="00EB4D4F">
          <w:rPr>
            <w:b/>
            <w:bCs/>
          </w:rPr>
          <w:tab/>
          <w:t>Airport Design</w:t>
        </w:r>
      </w:ins>
    </w:p>
    <w:p w14:paraId="4AE50C47" w14:textId="77777777" w:rsidR="00EC0D1D" w:rsidRDefault="00EC0D1D" w:rsidP="00EC0D1D">
      <w:pPr>
        <w:jc w:val="both"/>
        <w:rPr>
          <w:ins w:id="2247" w:author="FDEP" w:date="2024-06-20T10:31:00Z" w16du:dateUtc="2024-06-20T14:31:00Z"/>
        </w:rPr>
      </w:pPr>
    </w:p>
    <w:p w14:paraId="1246CC5E" w14:textId="4832461E" w:rsidR="00EC0D1D" w:rsidRDefault="00EC0D1D" w:rsidP="00EC0D1D">
      <w:pPr>
        <w:ind w:left="720"/>
        <w:jc w:val="both"/>
        <w:rPr>
          <w:ins w:id="2248" w:author="FDEP" w:date="2024-06-20T10:31:00Z" w16du:dateUtc="2024-06-20T14:31:00Z"/>
        </w:rPr>
      </w:pPr>
      <w:ins w:id="2249" w:author="FDEP" w:date="2024-06-20T10:31:00Z" w16du:dateUtc="2024-06-20T14:31:00Z">
        <w:r>
          <w:t xml:space="preserve">Airport projects that cannot use the General Permit for Construction, Operation, Maintenance, Alteration, Abandonment or Removal of Airport Airside Stormwater Management Systems, 62–330.449 FAC, including landside components of airports, may be planned, analyzed, designed, built, and maintained using the data and methodologies set forth in the </w:t>
        </w:r>
        <w:r w:rsidRPr="00982EC5">
          <w:rPr>
            <w:i/>
          </w:rPr>
          <w:t>Statewide Airport Stormwater Best Management Practices Manual (April 27, 2016)</w:t>
        </w:r>
        <w:r>
          <w:t xml:space="preserve"> published by the Florida Department of Transportation - Aviation Office.  The option to use this does not preclude using the data and methodologies set forth in other sections of this rule. Also, if this option is used, it shall comply with the nutrient loading criteria contained in </w:t>
        </w:r>
        <w:r w:rsidRPr="00EB4D4F">
          <w:rPr>
            <w:b/>
            <w:bCs/>
          </w:rPr>
          <w:t>Section 8</w:t>
        </w:r>
        <w:r>
          <w:t xml:space="preserve"> of this volume and shall use the latest EMC values available as described in </w:t>
        </w:r>
        <w:r w:rsidRPr="00EB4D4F">
          <w:rPr>
            <w:b/>
            <w:bCs/>
          </w:rPr>
          <w:t>section 9.2</w:t>
        </w:r>
        <w:r>
          <w:t>.</w:t>
        </w:r>
      </w:ins>
    </w:p>
    <w:p w14:paraId="4BB8CF6E" w14:textId="54681CD0" w:rsidR="005C7762" w:rsidRDefault="005C7762" w:rsidP="00EC0D1D">
      <w:pPr>
        <w:ind w:left="720"/>
        <w:jc w:val="both"/>
        <w:rPr>
          <w:ins w:id="2250" w:author="FDEP" w:date="2024-06-20T10:31:00Z" w16du:dateUtc="2024-06-20T14:31:00Z"/>
        </w:rPr>
      </w:pPr>
    </w:p>
    <w:p w14:paraId="392630CE" w14:textId="77777777" w:rsidR="005C7762" w:rsidRDefault="005C7762" w:rsidP="00EC0D1D">
      <w:pPr>
        <w:ind w:left="720"/>
        <w:jc w:val="both"/>
        <w:rPr>
          <w:ins w:id="2251" w:author="FDEP" w:date="2024-06-20T10:31:00Z" w16du:dateUtc="2024-06-20T14:31:00Z"/>
        </w:rPr>
      </w:pPr>
    </w:p>
    <w:p w14:paraId="230703F3" w14:textId="5E172FE5" w:rsidR="00B56A2E" w:rsidRDefault="00B56A2E" w:rsidP="00982EC5">
      <w:pPr>
        <w:pStyle w:val="Heading3"/>
        <w:rPr>
          <w:ins w:id="2252" w:author="FDEP" w:date="2024-06-20T10:31:00Z" w16du:dateUtc="2024-06-20T14:31:00Z"/>
        </w:rPr>
      </w:pPr>
      <w:bookmarkStart w:id="2253" w:name="_Toc165363466"/>
      <w:ins w:id="2254" w:author="FDEP" w:date="2024-06-20T10:31:00Z" w16du:dateUtc="2024-06-20T14:31:00Z">
        <w:r>
          <w:t>9.6</w:t>
        </w:r>
        <w:r>
          <w:tab/>
          <w:t>Off-site Stormwater</w:t>
        </w:r>
        <w:bookmarkEnd w:id="2253"/>
      </w:ins>
    </w:p>
    <w:p w14:paraId="3F0D86A0" w14:textId="5F2F34AD" w:rsidR="00B56A2E" w:rsidRDefault="00B56A2E" w:rsidP="00B56A2E">
      <w:pPr>
        <w:ind w:left="720"/>
        <w:jc w:val="both"/>
        <w:rPr>
          <w:ins w:id="2255" w:author="FDEP" w:date="2024-06-20T10:31:00Z" w16du:dateUtc="2024-06-20T14:31:00Z"/>
        </w:rPr>
      </w:pPr>
      <w:ins w:id="2256" w:author="FDEP" w:date="2024-06-20T10:31:00Z" w16du:dateUtc="2024-06-20T14:31:00Z">
        <w:r>
          <w:t xml:space="preserve">The volume of runoff to be treated from a site shall be determined by the minimum level of treatment set forth in </w:t>
        </w:r>
        <w:r w:rsidRPr="00EB4D4F">
          <w:rPr>
            <w:b/>
            <w:bCs/>
          </w:rPr>
          <w:t>Section 8</w:t>
        </w:r>
        <w:r>
          <w:t xml:space="preserve"> of this Volume; the type of treatment system (e.g., retention, wet detention, etc.); and the meteorological region (rainfall zone) where the project is proposed. If stormwater runoff from off-site areas is allowed to co-mingle with on-site runoff, then the effects of runoff from these off-site areas must be addressed in the load reduction calculations for the project area, unless the project is exempt from this provision under section 373.413(6), F.S.</w:t>
        </w:r>
      </w:ins>
    </w:p>
    <w:p w14:paraId="4EBC6F34" w14:textId="440048BF" w:rsidR="00B56A2E" w:rsidRPr="00B56A2E" w:rsidRDefault="00B56A2E" w:rsidP="00982EC5">
      <w:pPr>
        <w:pStyle w:val="Heading3"/>
        <w:rPr>
          <w:ins w:id="2257" w:author="FDEP" w:date="2024-06-20T10:31:00Z" w16du:dateUtc="2024-06-20T14:31:00Z"/>
        </w:rPr>
      </w:pPr>
      <w:bookmarkStart w:id="2258" w:name="_Toc165363467"/>
      <w:ins w:id="2259" w:author="FDEP" w:date="2024-06-20T10:31:00Z" w16du:dateUtc="2024-06-20T14:31:00Z">
        <w:r w:rsidRPr="00B56A2E">
          <w:t xml:space="preserve">9.7 </w:t>
        </w:r>
        <w:r w:rsidRPr="00B56A2E">
          <w:tab/>
          <w:t>Compensating Stormwater Treatment</w:t>
        </w:r>
        <w:bookmarkEnd w:id="2258"/>
      </w:ins>
    </w:p>
    <w:p w14:paraId="4D006456" w14:textId="77777777" w:rsidR="00B56A2E" w:rsidRDefault="00B56A2E" w:rsidP="00B56A2E">
      <w:pPr>
        <w:ind w:left="720"/>
        <w:jc w:val="both"/>
        <w:rPr>
          <w:ins w:id="2260" w:author="FDEP" w:date="2024-06-20T10:31:00Z" w16du:dateUtc="2024-06-20T14:31:00Z"/>
        </w:rPr>
      </w:pPr>
      <w:ins w:id="2261" w:author="FDEP" w:date="2024-06-20T10:31:00Z" w16du:dateUtc="2024-06-20T14:31:00Z">
        <w:r>
          <w:t xml:space="preserve">The alternative methods below may be used as an alternative to, or in combination with on-site treatment to meet the required performance standards from </w:t>
        </w:r>
        <w:r w:rsidRPr="00EB4D4F">
          <w:rPr>
            <w:b/>
            <w:bCs/>
          </w:rPr>
          <w:t>Section 8.3</w:t>
        </w:r>
        <w:r>
          <w:t xml:space="preserve"> of this Volume. Each of these methods are designed to </w:t>
        </w:r>
        <w:proofErr w:type="gramStart"/>
        <w:r>
          <w:t>furnish</w:t>
        </w:r>
        <w:proofErr w:type="gramEnd"/>
        <w:r>
          <w:t xml:space="preserve"> the same level of treatment as if the runoff from the entire project area was captured and treated in accordance with the provisions of this Volume.</w:t>
        </w:r>
      </w:ins>
    </w:p>
    <w:p w14:paraId="23162743" w14:textId="77777777" w:rsidR="00B56A2E" w:rsidRDefault="00B56A2E" w:rsidP="00B56A2E">
      <w:pPr>
        <w:ind w:left="720"/>
        <w:jc w:val="both"/>
        <w:rPr>
          <w:ins w:id="2262" w:author="FDEP" w:date="2024-06-20T10:31:00Z" w16du:dateUtc="2024-06-20T14:31:00Z"/>
        </w:rPr>
      </w:pPr>
    </w:p>
    <w:p w14:paraId="2A6A1A69" w14:textId="23ECFE06" w:rsidR="00B56A2E" w:rsidRDefault="00B56A2E" w:rsidP="00B56A2E">
      <w:pPr>
        <w:ind w:left="720"/>
        <w:jc w:val="both"/>
        <w:rPr>
          <w:ins w:id="2263" w:author="FDEP" w:date="2024-06-20T10:31:00Z" w16du:dateUtc="2024-06-20T14:31:00Z"/>
        </w:rPr>
      </w:pPr>
      <w:ins w:id="2264" w:author="FDEP" w:date="2024-06-20T10:31:00Z" w16du:dateUtc="2024-06-20T14:31:00Z">
        <w:r>
          <w:t xml:space="preserve">The applicant is strongly encouraged to schedule a pre-application meeting with Agency staff to discuss the project if these alternatives are being considered. Applicants utilizing these compensating stormwater treatment methods are still required to meet the water quantity </w:t>
        </w:r>
        <w:proofErr w:type="gramStart"/>
        <w:r>
          <w:t>criteria  described</w:t>
        </w:r>
        <w:proofErr w:type="gramEnd"/>
        <w:r>
          <w:t xml:space="preserve"> in the applicable Volume II, and must provide reasonable assurance through modeling, other evaluations, or a combination thereof, demonstrating that there will not be localized adverse impacts to the receiving waterbody or in downstream waters.</w:t>
        </w:r>
      </w:ins>
    </w:p>
    <w:p w14:paraId="67F65A2F" w14:textId="77777777" w:rsidR="00B56A2E" w:rsidRDefault="00B56A2E" w:rsidP="00EC0D1D">
      <w:pPr>
        <w:ind w:left="720"/>
        <w:jc w:val="both"/>
        <w:rPr>
          <w:ins w:id="2265" w:author="FDEP" w:date="2024-06-20T10:31:00Z" w16du:dateUtc="2024-06-20T14:31:00Z"/>
        </w:rPr>
      </w:pPr>
    </w:p>
    <w:p w14:paraId="29A7176B" w14:textId="77777777" w:rsidR="00B56A2E" w:rsidRPr="00EB4D4F" w:rsidRDefault="00B56A2E" w:rsidP="00B56A2E">
      <w:pPr>
        <w:jc w:val="both"/>
        <w:rPr>
          <w:ins w:id="2266" w:author="FDEP" w:date="2024-06-20T10:31:00Z" w16du:dateUtc="2024-06-20T14:31:00Z"/>
          <w:b/>
          <w:bCs/>
        </w:rPr>
      </w:pPr>
      <w:ins w:id="2267" w:author="FDEP" w:date="2024-06-20T10:31:00Z" w16du:dateUtc="2024-06-20T14:31:00Z">
        <w:r w:rsidRPr="00EB4D4F">
          <w:rPr>
            <w:b/>
            <w:bCs/>
          </w:rPr>
          <w:t>9.7.1</w:t>
        </w:r>
        <w:r w:rsidRPr="00EB4D4F">
          <w:rPr>
            <w:b/>
            <w:bCs/>
          </w:rPr>
          <w:tab/>
          <w:t xml:space="preserve">Overtreatment </w:t>
        </w:r>
      </w:ins>
    </w:p>
    <w:p w14:paraId="0A3A1D0C" w14:textId="77777777" w:rsidR="00B56A2E" w:rsidRDefault="00B56A2E" w:rsidP="00B56A2E">
      <w:pPr>
        <w:ind w:left="720"/>
        <w:jc w:val="both"/>
        <w:rPr>
          <w:ins w:id="2268" w:author="FDEP" w:date="2024-06-20T10:31:00Z" w16du:dateUtc="2024-06-20T14:31:00Z"/>
        </w:rPr>
      </w:pPr>
    </w:p>
    <w:p w14:paraId="25FC0672" w14:textId="40B16607" w:rsidR="00B56A2E" w:rsidRDefault="00B56A2E" w:rsidP="00B56A2E">
      <w:pPr>
        <w:ind w:left="720"/>
        <w:jc w:val="both"/>
        <w:rPr>
          <w:ins w:id="2269" w:author="FDEP" w:date="2024-06-20T10:31:00Z" w16du:dateUtc="2024-06-20T14:31:00Z"/>
        </w:rPr>
      </w:pPr>
      <w:ins w:id="2270" w:author="FDEP" w:date="2024-06-20T10:31:00Z" w16du:dateUtc="2024-06-20T14:31:00Z">
        <w:r>
          <w:t xml:space="preserve">Overtreatment may be used to treat the runoff from the project area that flows to a treatment system to a higher level than the rule requires to make up for the lack of sufficient treatment for a portion of the project area.  The average treatment efficiency of the treated and untreated areas must meet the required performance standards from </w:t>
        </w:r>
        <w:r w:rsidRPr="00EB4D4F">
          <w:rPr>
            <w:b/>
            <w:bCs/>
          </w:rPr>
          <w:t>Section 8.3</w:t>
        </w:r>
        <w:r>
          <w:t xml:space="preserve"> of this Volume. </w:t>
        </w:r>
      </w:ins>
    </w:p>
    <w:p w14:paraId="509007D3" w14:textId="77777777" w:rsidR="00B56A2E" w:rsidRDefault="00B56A2E" w:rsidP="00B56A2E">
      <w:pPr>
        <w:ind w:left="720"/>
        <w:jc w:val="both"/>
        <w:rPr>
          <w:ins w:id="2271" w:author="FDEP" w:date="2024-06-20T10:31:00Z" w16du:dateUtc="2024-06-20T14:31:00Z"/>
        </w:rPr>
      </w:pPr>
    </w:p>
    <w:p w14:paraId="4088FD46" w14:textId="77777777" w:rsidR="00B56A2E" w:rsidRPr="00EB4D4F" w:rsidRDefault="00B56A2E" w:rsidP="00982EC5">
      <w:pPr>
        <w:jc w:val="both"/>
        <w:rPr>
          <w:ins w:id="2272" w:author="FDEP" w:date="2024-06-20T10:31:00Z" w16du:dateUtc="2024-06-20T14:31:00Z"/>
          <w:b/>
          <w:bCs/>
        </w:rPr>
      </w:pPr>
      <w:ins w:id="2273" w:author="FDEP" w:date="2024-06-20T10:31:00Z" w16du:dateUtc="2024-06-20T14:31:00Z">
        <w:r w:rsidRPr="00EB4D4F">
          <w:rPr>
            <w:b/>
            <w:bCs/>
          </w:rPr>
          <w:t xml:space="preserve">9.7.2 </w:t>
        </w:r>
        <w:r w:rsidRPr="00EB4D4F">
          <w:rPr>
            <w:b/>
            <w:bCs/>
          </w:rPr>
          <w:tab/>
          <w:t>Off-site Compensation</w:t>
        </w:r>
      </w:ins>
    </w:p>
    <w:p w14:paraId="6269352D" w14:textId="77777777" w:rsidR="00B56A2E" w:rsidRDefault="00B56A2E" w:rsidP="00B56A2E">
      <w:pPr>
        <w:ind w:left="720"/>
        <w:jc w:val="both"/>
        <w:rPr>
          <w:ins w:id="2274" w:author="FDEP" w:date="2024-06-20T10:31:00Z" w16du:dateUtc="2024-06-20T14:31:00Z"/>
        </w:rPr>
      </w:pPr>
    </w:p>
    <w:p w14:paraId="7929FBE0" w14:textId="77777777" w:rsidR="00B56A2E" w:rsidRDefault="00B56A2E" w:rsidP="00B56A2E">
      <w:pPr>
        <w:ind w:left="720"/>
        <w:jc w:val="both"/>
        <w:rPr>
          <w:ins w:id="2275" w:author="FDEP" w:date="2024-06-20T10:31:00Z" w16du:dateUtc="2024-06-20T14:31:00Z"/>
        </w:rPr>
      </w:pPr>
      <w:ins w:id="2276" w:author="FDEP" w:date="2024-06-20T10:31:00Z" w16du:dateUtc="2024-06-20T14:31:00Z">
        <w:r>
          <w:t xml:space="preserve">Off-site Compensating Stormwater Treatment may be used to provide additional treatment to meet the required performance standards from </w:t>
        </w:r>
        <w:r w:rsidRPr="00EB4D4F">
          <w:rPr>
            <w:b/>
            <w:bCs/>
          </w:rPr>
          <w:t>Section 8.3</w:t>
        </w:r>
        <w:r>
          <w:t xml:space="preserve"> of this Volume. </w:t>
        </w:r>
        <w:proofErr w:type="gramStart"/>
        <w:r>
          <w:t>Off</w:t>
        </w:r>
        <w:proofErr w:type="gramEnd"/>
        <w:r>
          <w:t xml:space="preserve">-site compensating stormwater treatment used to meet the requirements of section 8 is ineligible for any water quality credit in the trading provisions or programs in Chapter 62-306, F.A.C. </w:t>
        </w:r>
      </w:ins>
    </w:p>
    <w:p w14:paraId="5AB0BC3B" w14:textId="77777777" w:rsidR="00B56A2E" w:rsidRDefault="00B56A2E" w:rsidP="00B56A2E">
      <w:pPr>
        <w:ind w:left="720"/>
        <w:jc w:val="both"/>
        <w:rPr>
          <w:ins w:id="2277" w:author="FDEP" w:date="2024-06-20T10:31:00Z" w16du:dateUtc="2024-06-20T14:31:00Z"/>
        </w:rPr>
      </w:pPr>
    </w:p>
    <w:p w14:paraId="0CD6395C" w14:textId="77777777" w:rsidR="00B56A2E" w:rsidRDefault="00B56A2E" w:rsidP="00B56A2E">
      <w:pPr>
        <w:ind w:left="720"/>
        <w:jc w:val="both"/>
        <w:rPr>
          <w:ins w:id="2278" w:author="FDEP" w:date="2024-06-20T10:31:00Z" w16du:dateUtc="2024-06-20T14:31:00Z"/>
        </w:rPr>
      </w:pPr>
      <w:ins w:id="2279" w:author="FDEP" w:date="2024-06-20T10:31:00Z" w16du:dateUtc="2024-06-20T14:31:00Z">
        <w:r>
          <w:t>The following criteria must be met when using off-site treatment, unless off-site treatment is explicitly allowed by section 311.106, F.S.:</w:t>
        </w:r>
      </w:ins>
    </w:p>
    <w:p w14:paraId="24DD1D79" w14:textId="77777777" w:rsidR="00B56A2E" w:rsidRDefault="00B56A2E" w:rsidP="00B56A2E">
      <w:pPr>
        <w:ind w:left="720"/>
        <w:jc w:val="both"/>
        <w:rPr>
          <w:ins w:id="2280" w:author="FDEP" w:date="2024-06-20T10:31:00Z" w16du:dateUtc="2024-06-20T14:31:00Z"/>
        </w:rPr>
      </w:pPr>
    </w:p>
    <w:p w14:paraId="4416D7F6" w14:textId="57E63D42" w:rsidR="00B56A2E" w:rsidRDefault="00B56A2E" w:rsidP="00B56A2E">
      <w:pPr>
        <w:tabs>
          <w:tab w:val="left" w:pos="1080"/>
          <w:tab w:val="left" w:pos="1440"/>
          <w:tab w:val="left" w:pos="1800"/>
          <w:tab w:val="left" w:pos="2160"/>
        </w:tabs>
        <w:ind w:left="1080" w:hanging="360"/>
        <w:jc w:val="both"/>
        <w:rPr>
          <w:ins w:id="2281" w:author="FDEP" w:date="2024-06-20T10:31:00Z" w16du:dateUtc="2024-06-20T14:31:00Z"/>
        </w:rPr>
      </w:pPr>
      <w:ins w:id="2282" w:author="FDEP" w:date="2024-06-20T10:31:00Z" w16du:dateUtc="2024-06-20T14:31:00Z">
        <w:r>
          <w:t>(a)</w:t>
        </w:r>
        <w:r>
          <w:tab/>
          <w:t xml:space="preserve">The permittee must have legal authorization over the off-site treatment area in accordance with </w:t>
        </w:r>
        <w:r w:rsidRPr="00EB4D4F">
          <w:rPr>
            <w:b/>
          </w:rPr>
          <w:t>sections 1.5.6. and 4.2.3(d</w:t>
        </w:r>
        <w:r w:rsidRPr="00EB4D4F">
          <w:rPr>
            <w:b/>
            <w:bCs/>
          </w:rPr>
          <w:t>)</w:t>
        </w:r>
        <w:r w:rsidR="00162372">
          <w:t xml:space="preserve"> of this </w:t>
        </w:r>
        <w:proofErr w:type="gramStart"/>
        <w:r w:rsidR="00162372">
          <w:t>volume</w:t>
        </w:r>
        <w:r>
          <w:t>;</w:t>
        </w:r>
        <w:proofErr w:type="gramEnd"/>
      </w:ins>
    </w:p>
    <w:p w14:paraId="1652EA08" w14:textId="77777777" w:rsidR="00B56A2E" w:rsidRDefault="00B56A2E" w:rsidP="00B56A2E">
      <w:pPr>
        <w:tabs>
          <w:tab w:val="left" w:pos="1080"/>
          <w:tab w:val="left" w:pos="1440"/>
          <w:tab w:val="left" w:pos="1800"/>
          <w:tab w:val="left" w:pos="2160"/>
        </w:tabs>
        <w:ind w:left="1080" w:hanging="360"/>
        <w:jc w:val="both"/>
        <w:rPr>
          <w:ins w:id="2283" w:author="FDEP" w:date="2024-06-20T10:31:00Z" w16du:dateUtc="2024-06-20T14:31:00Z"/>
        </w:rPr>
      </w:pPr>
      <w:ins w:id="2284" w:author="FDEP" w:date="2024-06-20T10:31:00Z" w16du:dateUtc="2024-06-20T14:31:00Z">
        <w:r>
          <w:t>(b)</w:t>
        </w:r>
        <w:r>
          <w:tab/>
          <w:t xml:space="preserve">The proposed off-site area must be located within a HUC 12 subwatershed containing the proposed project, unless the applicant provides justification demonstrating that the proposed off-site area would provide the same degree of compensating treatment for a common downstream receiving waterbody without causing or contributing to any localized adverse impact to any downstream waters. The proposed off-site area must be hydrologically connected to the same or a downstream waterbody as the proposed project, unless otherwise noted by the applicable special basin </w:t>
        </w:r>
        <w:proofErr w:type="gramStart"/>
        <w:r>
          <w:t>criteria;</w:t>
        </w:r>
        <w:proofErr w:type="gramEnd"/>
      </w:ins>
    </w:p>
    <w:p w14:paraId="5334805E" w14:textId="77777777" w:rsidR="00B56A2E" w:rsidRDefault="00B56A2E" w:rsidP="00B56A2E">
      <w:pPr>
        <w:tabs>
          <w:tab w:val="left" w:pos="1080"/>
          <w:tab w:val="left" w:pos="1440"/>
          <w:tab w:val="left" w:pos="1800"/>
          <w:tab w:val="left" w:pos="2160"/>
        </w:tabs>
        <w:ind w:left="1080" w:hanging="360"/>
        <w:jc w:val="both"/>
        <w:rPr>
          <w:ins w:id="2285" w:author="FDEP" w:date="2024-06-20T10:31:00Z" w16du:dateUtc="2024-06-20T14:31:00Z"/>
        </w:rPr>
      </w:pPr>
      <w:ins w:id="2286" w:author="FDEP" w:date="2024-06-20T10:31:00Z" w16du:dateUtc="2024-06-20T14:31:00Z">
        <w:r>
          <w:t>(c)</w:t>
        </w:r>
        <w:r>
          <w:tab/>
          <w:t xml:space="preserve">The applicant shall use modeling techniques to provide reasonable assurance that the off-site treatment system provides an equivalent amount of pollutant reductions at the point of discharge for the project as if </w:t>
        </w:r>
        <w:proofErr w:type="gramStart"/>
        <w:r>
          <w:t>all of</w:t>
        </w:r>
        <w:proofErr w:type="gramEnd"/>
        <w:r>
          <w:t xml:space="preserve"> the treatment was performed on-site; and</w:t>
        </w:r>
      </w:ins>
    </w:p>
    <w:p w14:paraId="0EF87454" w14:textId="3C0728FE" w:rsidR="00B56A2E" w:rsidRDefault="00B56A2E" w:rsidP="00B56A2E">
      <w:pPr>
        <w:tabs>
          <w:tab w:val="left" w:pos="1080"/>
          <w:tab w:val="left" w:pos="1440"/>
          <w:tab w:val="left" w:pos="1800"/>
          <w:tab w:val="left" w:pos="2160"/>
        </w:tabs>
        <w:ind w:left="1080" w:hanging="360"/>
        <w:jc w:val="both"/>
        <w:rPr>
          <w:ins w:id="2287" w:author="FDEP" w:date="2024-06-20T10:31:00Z" w16du:dateUtc="2024-06-20T14:31:00Z"/>
        </w:rPr>
      </w:pPr>
      <w:ins w:id="2288" w:author="FDEP" w:date="2024-06-20T10:31:00Z" w16du:dateUtc="2024-06-20T14:31:00Z">
        <w:r>
          <w:t>(d)</w:t>
        </w:r>
        <w:r>
          <w:tab/>
          <w:t xml:space="preserve">Where the operation and maintenance entity does not own the area proposed to be used for off-site treatment, legal authorization shall be granted to the operation and maintenance entity, as required in </w:t>
        </w:r>
        <w:r w:rsidRPr="00EB4D4F">
          <w:rPr>
            <w:b/>
          </w:rPr>
          <w:t>Section 12.4</w:t>
        </w:r>
        <w:r>
          <w:t xml:space="preserve"> of this volume, for the area to allow for perpetual operation and maintenance access to the off-site treatment area.</w:t>
        </w:r>
      </w:ins>
    </w:p>
    <w:p w14:paraId="79BC59D5" w14:textId="77777777" w:rsidR="005C7762" w:rsidRDefault="005C7762" w:rsidP="00B56A2E">
      <w:pPr>
        <w:tabs>
          <w:tab w:val="left" w:pos="1080"/>
          <w:tab w:val="left" w:pos="1440"/>
          <w:tab w:val="left" w:pos="1800"/>
          <w:tab w:val="left" w:pos="2160"/>
        </w:tabs>
        <w:ind w:left="1080" w:hanging="360"/>
        <w:jc w:val="both"/>
        <w:rPr>
          <w:ins w:id="2289" w:author="FDEP" w:date="2024-06-20T10:31:00Z" w16du:dateUtc="2024-06-20T14:31:00Z"/>
        </w:rPr>
      </w:pPr>
    </w:p>
    <w:p w14:paraId="4E133760" w14:textId="77777777" w:rsidR="00162372" w:rsidRPr="00EB4D4F" w:rsidRDefault="00162372" w:rsidP="00982EC5">
      <w:pPr>
        <w:tabs>
          <w:tab w:val="left" w:pos="720"/>
          <w:tab w:val="left" w:pos="1440"/>
          <w:tab w:val="left" w:pos="1800"/>
          <w:tab w:val="left" w:pos="2160"/>
        </w:tabs>
        <w:jc w:val="both"/>
        <w:rPr>
          <w:ins w:id="2290" w:author="FDEP" w:date="2024-06-20T10:31:00Z" w16du:dateUtc="2024-06-20T14:31:00Z"/>
          <w:b/>
        </w:rPr>
      </w:pPr>
      <w:ins w:id="2291" w:author="FDEP" w:date="2024-06-20T10:31:00Z" w16du:dateUtc="2024-06-20T14:31:00Z">
        <w:r w:rsidRPr="00EB4D4F">
          <w:rPr>
            <w:b/>
          </w:rPr>
          <w:t xml:space="preserve">9.7.3 </w:t>
        </w:r>
        <w:r w:rsidRPr="00EB4D4F">
          <w:rPr>
            <w:b/>
          </w:rPr>
          <w:tab/>
          <w:t xml:space="preserve">Regional Stormwater Management Systems </w:t>
        </w:r>
      </w:ins>
    </w:p>
    <w:p w14:paraId="52403CE2" w14:textId="77777777" w:rsidR="00162372" w:rsidRDefault="00162372" w:rsidP="00162372">
      <w:pPr>
        <w:tabs>
          <w:tab w:val="left" w:pos="1080"/>
          <w:tab w:val="left" w:pos="1440"/>
          <w:tab w:val="left" w:pos="1800"/>
          <w:tab w:val="left" w:pos="2160"/>
        </w:tabs>
        <w:ind w:left="1080" w:hanging="360"/>
        <w:jc w:val="both"/>
        <w:rPr>
          <w:ins w:id="2292" w:author="FDEP" w:date="2024-06-20T10:31:00Z" w16du:dateUtc="2024-06-20T14:31:00Z"/>
        </w:rPr>
      </w:pPr>
    </w:p>
    <w:p w14:paraId="056C903C" w14:textId="77777777" w:rsidR="00162372" w:rsidRDefault="00162372" w:rsidP="00162372">
      <w:pPr>
        <w:tabs>
          <w:tab w:val="left" w:pos="720"/>
          <w:tab w:val="left" w:pos="1440"/>
          <w:tab w:val="left" w:pos="1800"/>
          <w:tab w:val="left" w:pos="2160"/>
        </w:tabs>
        <w:ind w:left="720"/>
        <w:jc w:val="both"/>
        <w:rPr>
          <w:ins w:id="2293" w:author="FDEP" w:date="2024-06-20T10:31:00Z" w16du:dateUtc="2024-06-20T14:31:00Z"/>
        </w:rPr>
      </w:pPr>
      <w:ins w:id="2294" w:author="FDEP" w:date="2024-06-20T10:31:00Z" w16du:dateUtc="2024-06-20T14:31:00Z">
        <w:r>
          <w:t xml:space="preserve">Regional Stormwater Management Systems are designed, constructed, operated, and maintained to collect convey, store, absorb, inhibit, treat, or harvest stormwater to prevent or reduce flooding, </w:t>
        </w:r>
        <w:proofErr w:type="spellStart"/>
        <w:r>
          <w:t>overdrainage</w:t>
        </w:r>
        <w:proofErr w:type="spellEnd"/>
        <w:r>
          <w:t xml:space="preserve">, environmental degradation and water pollution or otherwise affect the quantity and quality of discharges from multiple parcels and projects within the drainage area served by the regional system. The term “drainage area” refers to the land or development that is served by or contributes stormwater to the regional system. Regional systems must be maintained in accordance with the provisions outlined in </w:t>
        </w:r>
        <w:r w:rsidRPr="00EB4D4F">
          <w:rPr>
            <w:b/>
          </w:rPr>
          <w:t>section 12</w:t>
        </w:r>
        <w:r>
          <w:t xml:space="preserve"> of this volume.</w:t>
        </w:r>
      </w:ins>
    </w:p>
    <w:p w14:paraId="592B62B0" w14:textId="77777777" w:rsidR="00982EC5" w:rsidRDefault="00982EC5" w:rsidP="00982EC5">
      <w:pPr>
        <w:tabs>
          <w:tab w:val="left" w:pos="720"/>
          <w:tab w:val="left" w:pos="1440"/>
          <w:tab w:val="left" w:pos="1800"/>
          <w:tab w:val="left" w:pos="2160"/>
        </w:tabs>
        <w:ind w:left="720"/>
        <w:jc w:val="both"/>
        <w:rPr>
          <w:ins w:id="2295" w:author="FDEP" w:date="2024-06-20T10:31:00Z" w16du:dateUtc="2024-06-20T14:31:00Z"/>
        </w:rPr>
      </w:pPr>
    </w:p>
    <w:p w14:paraId="49BE578B" w14:textId="77777777" w:rsidR="005C7762" w:rsidRDefault="00162372" w:rsidP="005C7762">
      <w:pPr>
        <w:tabs>
          <w:tab w:val="left" w:pos="1260"/>
          <w:tab w:val="left" w:pos="1440"/>
          <w:tab w:val="left" w:pos="1800"/>
          <w:tab w:val="left" w:pos="2160"/>
        </w:tabs>
        <w:ind w:left="1260" w:hanging="540"/>
        <w:jc w:val="both"/>
        <w:rPr>
          <w:ins w:id="2296" w:author="FDEP" w:date="2024-06-20T10:31:00Z" w16du:dateUtc="2024-06-20T14:31:00Z"/>
        </w:rPr>
      </w:pPr>
      <w:ins w:id="2297" w:author="FDEP" w:date="2024-06-20T10:31:00Z" w16du:dateUtc="2024-06-20T14:31:00Z">
        <w:r>
          <w:t>(a)</w:t>
        </w:r>
        <w:r>
          <w:tab/>
          <w:t xml:space="preserve">Records of stormwater treatment allocations for parcels and projects must be reported, per </w:t>
        </w:r>
        <w:r w:rsidRPr="00EB4D4F">
          <w:rPr>
            <w:b/>
            <w:bCs/>
          </w:rPr>
          <w:t>Section 12.6(d)</w:t>
        </w:r>
        <w:r w:rsidR="00982EC5">
          <w:t xml:space="preserve"> of this volume</w:t>
        </w:r>
        <w:r>
          <w:t xml:space="preserve">, and kept by the permit holder of the regional stormwater system in perpetuity. </w:t>
        </w:r>
      </w:ins>
    </w:p>
    <w:p w14:paraId="0F99B28F" w14:textId="77777777" w:rsidR="00B42BED" w:rsidRDefault="00162372" w:rsidP="00B42BED">
      <w:pPr>
        <w:keepLines/>
        <w:tabs>
          <w:tab w:val="left" w:pos="1260"/>
          <w:tab w:val="left" w:pos="1440"/>
          <w:tab w:val="left" w:pos="1800"/>
          <w:tab w:val="left" w:pos="2160"/>
        </w:tabs>
        <w:ind w:left="1267" w:hanging="547"/>
        <w:jc w:val="both"/>
        <w:rPr>
          <w:ins w:id="2298" w:author="FDEP" w:date="2024-06-20T10:31:00Z" w16du:dateUtc="2024-06-20T14:31:00Z"/>
        </w:rPr>
      </w:pPr>
      <w:ins w:id="2299" w:author="FDEP" w:date="2024-06-20T10:31:00Z" w16du:dateUtc="2024-06-20T14:31:00Z">
        <w:r>
          <w:t>(b)</w:t>
        </w:r>
        <w:r>
          <w:tab/>
          <w:t>Allocations of load reduction due to stormwater treatment must be measured in pounds or kilograms of pollutant removal.</w:t>
        </w:r>
      </w:ins>
    </w:p>
    <w:p w14:paraId="142702D8" w14:textId="5A5A8B4A" w:rsidR="00501FAE" w:rsidRDefault="00B42BED" w:rsidP="00B42BED">
      <w:pPr>
        <w:keepLines/>
        <w:tabs>
          <w:tab w:val="left" w:pos="1260"/>
          <w:tab w:val="left" w:pos="1440"/>
          <w:tab w:val="left" w:pos="1800"/>
          <w:tab w:val="left" w:pos="2160"/>
        </w:tabs>
        <w:ind w:left="1267" w:hanging="547"/>
        <w:jc w:val="both"/>
        <w:rPr>
          <w:ins w:id="2300" w:author="FDEP" w:date="2024-06-20T10:31:00Z" w16du:dateUtc="2024-06-20T14:31:00Z"/>
        </w:rPr>
      </w:pPr>
      <w:ins w:id="2301" w:author="FDEP" w:date="2024-06-20T10:31:00Z" w16du:dateUtc="2024-06-20T14:31:00Z">
        <w:r>
          <w:t>(c)</w:t>
        </w:r>
        <w:r>
          <w:tab/>
          <w:t>The regional system shall not allocate more load reduction than its permitted design.</w:t>
        </w:r>
        <w:r w:rsidR="00162372">
          <w:t xml:space="preserve"> </w:t>
        </w:r>
      </w:ins>
    </w:p>
    <w:p w14:paraId="5B32C07A" w14:textId="77777777" w:rsidR="00B42BED" w:rsidRPr="00AD6DF9" w:rsidRDefault="00B42BED">
      <w:pPr>
        <w:pStyle w:val="Heading1"/>
        <w:sectPr w:rsidR="00B42BED" w:rsidRPr="00AD6DF9" w:rsidSect="008B30BC">
          <w:footerReference w:type="default" r:id="rId37"/>
          <w:endnotePr>
            <w:numFmt w:val="decimal"/>
          </w:endnotePr>
          <w:pgSz w:w="12240" w:h="15840" w:code="1"/>
          <w:pgMar w:top="1440" w:right="1440" w:bottom="1530" w:left="1440" w:header="720" w:footer="720" w:gutter="0"/>
          <w:pgNumType w:start="1"/>
          <w:cols w:space="720"/>
          <w:noEndnote/>
          <w:sectPrChange w:id="2308" w:author="FDEP" w:date="2024-06-20T10:31:00Z" w16du:dateUtc="2024-06-20T14:31:00Z">
            <w:sectPr w:rsidR="00B42BED" w:rsidRPr="00AD6DF9" w:rsidSect="008B30BC">
              <w:pgMar w:top="1440" w:right="1440" w:bottom="1440" w:left="1440" w:header="720" w:footer="720" w:gutter="0"/>
            </w:sectPr>
          </w:sectPrChange>
        </w:sectPr>
        <w:pPrChange w:id="2309" w:author="FDEP" w:date="2024-06-20T10:31:00Z" w16du:dateUtc="2024-06-20T14:31:00Z">
          <w:pPr>
            <w:pStyle w:val="TOC1"/>
            <w:jc w:val="both"/>
          </w:pPr>
        </w:pPrChange>
      </w:pPr>
      <w:bookmarkStart w:id="2310" w:name="_Toc44438483"/>
    </w:p>
    <w:p w14:paraId="14B6F196" w14:textId="5E9E7E8E" w:rsidR="007D6F32" w:rsidRPr="006C0518" w:rsidRDefault="007D6F32">
      <w:pPr>
        <w:pStyle w:val="Heading1"/>
        <w:rPr>
          <w:strike/>
          <w:szCs w:val="22"/>
        </w:rPr>
      </w:pPr>
      <w:bookmarkStart w:id="2311" w:name="_Toc165363468"/>
      <w:r w:rsidRPr="000B34F6">
        <w:rPr>
          <w:szCs w:val="22"/>
        </w:rPr>
        <w:t xml:space="preserve">Part III – </w:t>
      </w:r>
      <w:r w:rsidR="00295671" w:rsidRPr="000B34F6">
        <w:rPr>
          <w:szCs w:val="22"/>
        </w:rPr>
        <w:t>environmental</w:t>
      </w:r>
      <w:bookmarkEnd w:id="2310"/>
      <w:bookmarkEnd w:id="2311"/>
    </w:p>
    <w:p w14:paraId="495ECBFA" w14:textId="77777777" w:rsidR="00900AA6" w:rsidRPr="006C0518" w:rsidRDefault="00900AA6" w:rsidP="00900AA6"/>
    <w:p w14:paraId="54C41068" w14:textId="77777777" w:rsidR="00C24042" w:rsidRPr="006C0518" w:rsidRDefault="00C24042" w:rsidP="00C24042">
      <w:pPr>
        <w:pStyle w:val="Heading2"/>
        <w:spacing w:before="0" w:after="0"/>
        <w:ind w:left="720" w:hanging="720"/>
        <w:rPr>
          <w:szCs w:val="22"/>
        </w:rPr>
      </w:pPr>
      <w:bookmarkStart w:id="2312" w:name="_Toc6817480"/>
      <w:bookmarkStart w:id="2313" w:name="_Toc49223058"/>
      <w:bookmarkStart w:id="2314" w:name="_Toc44438484"/>
      <w:bookmarkStart w:id="2315" w:name="_Toc165363469"/>
      <w:r w:rsidRPr="006C0518">
        <w:rPr>
          <w:szCs w:val="22"/>
        </w:rPr>
        <w:t>10.0</w:t>
      </w:r>
      <w:r w:rsidRPr="006C0518">
        <w:rPr>
          <w:szCs w:val="22"/>
        </w:rPr>
        <w:tab/>
      </w:r>
      <w:r w:rsidRPr="006C0518">
        <w:t>Environmental Considerations</w:t>
      </w:r>
      <w:bookmarkEnd w:id="2312"/>
      <w:bookmarkEnd w:id="2313"/>
      <w:bookmarkEnd w:id="2314"/>
      <w:bookmarkEnd w:id="2315"/>
    </w:p>
    <w:p w14:paraId="00B656C7" w14:textId="77777777" w:rsidR="00C24042" w:rsidRPr="006C0518" w:rsidRDefault="00C24042" w:rsidP="00C24042">
      <w:pPr>
        <w:pStyle w:val="Heading3"/>
      </w:pPr>
      <w:bookmarkStart w:id="2316" w:name="_Toc49223059"/>
      <w:bookmarkStart w:id="2317" w:name="_Toc44438485"/>
      <w:bookmarkStart w:id="2318" w:name="_Toc165363470"/>
      <w:r w:rsidRPr="006C0518">
        <w:t>10.1</w:t>
      </w:r>
      <w:r w:rsidRPr="006C0518">
        <w:tab/>
        <w:t>Wetlands and other surface waters</w:t>
      </w:r>
      <w:bookmarkEnd w:id="2316"/>
      <w:bookmarkEnd w:id="2317"/>
      <w:bookmarkEnd w:id="2318"/>
    </w:p>
    <w:p w14:paraId="6E2BC078" w14:textId="4DB4ABB3" w:rsidR="00C24042" w:rsidRPr="000B34F6" w:rsidRDefault="00C24042" w:rsidP="00C24042">
      <w:pPr>
        <w:tabs>
          <w:tab w:val="left" w:pos="-720"/>
          <w:tab w:val="left" w:pos="720"/>
        </w:tabs>
        <w:suppressAutoHyphens/>
        <w:ind w:left="720"/>
        <w:jc w:val="both"/>
        <w:rPr>
          <w:spacing w:val="-3"/>
        </w:rPr>
      </w:pPr>
      <w:r w:rsidRPr="00591815">
        <w:rPr>
          <w:spacing w:val="-3"/>
        </w:rPr>
        <w:t xml:space="preserve">Wetlands are important components of the water resources in the state because they often serve as spawning, nursery and feeding habitats for many species of fish and wildlife, and because they often provide important flood storage, nutrient cycling, detrital production, </w:t>
      </w:r>
      <w:r w:rsidR="00592599" w:rsidRPr="00665D04">
        <w:rPr>
          <w:spacing w:val="-3"/>
        </w:rPr>
        <w:t xml:space="preserve">and </w:t>
      </w:r>
      <w:r w:rsidRPr="00591815">
        <w:rPr>
          <w:spacing w:val="-3"/>
        </w:rPr>
        <w:t>recreational and water quality functions.</w:t>
      </w:r>
      <w:r w:rsidR="0096064D" w:rsidRPr="00591815">
        <w:rPr>
          <w:spacing w:val="-3"/>
        </w:rPr>
        <w:t xml:space="preserve"> </w:t>
      </w:r>
      <w:r w:rsidRPr="00591815">
        <w:rPr>
          <w:spacing w:val="-3"/>
        </w:rPr>
        <w:t>Other surface waters</w:t>
      </w:r>
      <w:r w:rsidR="00592599" w:rsidRPr="00665D04">
        <w:rPr>
          <w:spacing w:val="-3"/>
        </w:rPr>
        <w:t>,</w:t>
      </w:r>
      <w:r w:rsidRPr="00591815">
        <w:rPr>
          <w:spacing w:val="-3"/>
        </w:rPr>
        <w:t xml:space="preserve"> such as lakes, ponds, reservoirs, other impoundments, streams, rivers</w:t>
      </w:r>
      <w:r w:rsidR="00592599" w:rsidRPr="00665D04">
        <w:rPr>
          <w:spacing w:val="-3"/>
        </w:rPr>
        <w:t>,</w:t>
      </w:r>
      <w:r w:rsidRPr="00591815">
        <w:rPr>
          <w:spacing w:val="-3"/>
        </w:rPr>
        <w:t xml:space="preserve"> and estuaries</w:t>
      </w:r>
      <w:r w:rsidR="00592599" w:rsidRPr="00665D04">
        <w:rPr>
          <w:spacing w:val="-3"/>
        </w:rPr>
        <w:t>,</w:t>
      </w:r>
      <w:r w:rsidRPr="00591815">
        <w:rPr>
          <w:spacing w:val="-3"/>
        </w:rPr>
        <w:t xml:space="preserve"> also provide such functions and in addition may provide flood conveyance, navigation, recreation, and water supply functions to the public.</w:t>
      </w:r>
      <w:r w:rsidR="0096064D" w:rsidRPr="00591815">
        <w:rPr>
          <w:spacing w:val="-3"/>
        </w:rPr>
        <w:t xml:space="preserve"> </w:t>
      </w:r>
      <w:r w:rsidRPr="00591815">
        <w:rPr>
          <w:spacing w:val="-3"/>
        </w:rPr>
        <w:t xml:space="preserve">Not all wetlands or other surface waters provide </w:t>
      </w:r>
      <w:proofErr w:type="gramStart"/>
      <w:r w:rsidRPr="00591815">
        <w:rPr>
          <w:spacing w:val="-3"/>
        </w:rPr>
        <w:t>all of</w:t>
      </w:r>
      <w:proofErr w:type="gramEnd"/>
      <w:r w:rsidRPr="00591815">
        <w:rPr>
          <w:spacing w:val="-3"/>
        </w:rPr>
        <w:t xml:space="preserve"> these functions, nor do they provide them to the same extent.</w:t>
      </w:r>
      <w:r w:rsidR="0096064D" w:rsidRPr="00591815">
        <w:rPr>
          <w:spacing w:val="-3"/>
        </w:rPr>
        <w:t xml:space="preserve"> </w:t>
      </w:r>
      <w:r w:rsidRPr="00591815">
        <w:rPr>
          <w:spacing w:val="-3"/>
        </w:rPr>
        <w:t xml:space="preserve">A wide array of biological, physical and chemical factors </w:t>
      </w:r>
      <w:proofErr w:type="gramStart"/>
      <w:r w:rsidRPr="00591815">
        <w:rPr>
          <w:spacing w:val="-3"/>
        </w:rPr>
        <w:t>affect</w:t>
      </w:r>
      <w:proofErr w:type="gramEnd"/>
      <w:r w:rsidRPr="00591815">
        <w:rPr>
          <w:spacing w:val="-3"/>
        </w:rPr>
        <w:t xml:space="preserve"> the functioning of any wetland or other surface water community.</w:t>
      </w:r>
      <w:r w:rsidR="0096064D" w:rsidRPr="00591815">
        <w:rPr>
          <w:spacing w:val="-3"/>
        </w:rPr>
        <w:t xml:space="preserve"> </w:t>
      </w:r>
      <w:r w:rsidRPr="00591815">
        <w:rPr>
          <w:spacing w:val="-3"/>
        </w:rPr>
        <w:t>Maintenance of water quality standards in applicable wetlands and other surface waters is critical to their ability to provide many of these functions.</w:t>
      </w:r>
      <w:r w:rsidR="0096064D" w:rsidRPr="00591815">
        <w:rPr>
          <w:spacing w:val="-3"/>
        </w:rPr>
        <w:t xml:space="preserve"> </w:t>
      </w:r>
      <w:r w:rsidRPr="00591815">
        <w:rPr>
          <w:spacing w:val="-3"/>
        </w:rPr>
        <w:t xml:space="preserve">It is the intent of the Agency that the criteria in </w:t>
      </w:r>
      <w:r w:rsidRPr="00591815">
        <w:rPr>
          <w:b/>
          <w:spacing w:val="-3"/>
        </w:rPr>
        <w:t>sections 10.2 through 10.3.8, below,</w:t>
      </w:r>
      <w:r w:rsidRPr="00591815">
        <w:rPr>
          <w:spacing w:val="-3"/>
        </w:rPr>
        <w:t xml:space="preserve"> be implemented in a manner that achieves a programmatic goal, and a project permitting goal, of no net loss in wetland or other surface water functions.</w:t>
      </w:r>
      <w:r w:rsidR="0096064D" w:rsidRPr="00591815">
        <w:rPr>
          <w:spacing w:val="-3"/>
        </w:rPr>
        <w:t xml:space="preserve"> </w:t>
      </w:r>
      <w:r w:rsidRPr="00591815">
        <w:rPr>
          <w:spacing w:val="-3"/>
        </w:rPr>
        <w:t>This goal shall not include projects that are exempt by statute or rule, or that are authorized by a general permit.</w:t>
      </w:r>
      <w:r w:rsidR="0096064D" w:rsidRPr="00591815">
        <w:rPr>
          <w:spacing w:val="-3"/>
        </w:rPr>
        <w:t xml:space="preserve"> </w:t>
      </w:r>
      <w:r w:rsidRPr="00591815">
        <w:rPr>
          <w:spacing w:val="-3"/>
        </w:rPr>
        <w:t>Unless exempted by statute or rule, permits are required for the construction, alteration, operation, maintenance, abandonment</w:t>
      </w:r>
      <w:r w:rsidR="00592599" w:rsidRPr="00665D04">
        <w:rPr>
          <w:spacing w:val="-3"/>
        </w:rPr>
        <w:t>,</w:t>
      </w:r>
      <w:r w:rsidRPr="00591815">
        <w:rPr>
          <w:spacing w:val="-3"/>
        </w:rPr>
        <w:t xml:space="preserve"> and removal of projects so that the Agency can conserve the beneficial functions of these communities.</w:t>
      </w:r>
      <w:r w:rsidR="0096064D" w:rsidRPr="00591815">
        <w:rPr>
          <w:spacing w:val="-3"/>
        </w:rPr>
        <w:t xml:space="preserve"> </w:t>
      </w:r>
      <w:r w:rsidRPr="00591815">
        <w:rPr>
          <w:spacing w:val="-3"/>
        </w:rPr>
        <w:t>The term “project” includes areas of dredging or filling, as those terms are defined in Sections 373.403(13) and 373.403(14), F.S.</w:t>
      </w:r>
    </w:p>
    <w:p w14:paraId="1F83B3EF" w14:textId="77777777" w:rsidR="00C24042" w:rsidRPr="000B34F6" w:rsidRDefault="00C24042" w:rsidP="00C24042">
      <w:pPr>
        <w:tabs>
          <w:tab w:val="left" w:pos="-720"/>
          <w:tab w:val="left" w:pos="720"/>
        </w:tabs>
        <w:suppressAutoHyphens/>
        <w:ind w:left="720"/>
        <w:jc w:val="both"/>
        <w:rPr>
          <w:b/>
          <w:spacing w:val="-3"/>
        </w:rPr>
      </w:pPr>
    </w:p>
    <w:p w14:paraId="1A9A8BE7" w14:textId="77777777" w:rsidR="00C24042" w:rsidRPr="000B34F6" w:rsidRDefault="00C24042" w:rsidP="00C24042">
      <w:r w:rsidRPr="000B34F6">
        <w:rPr>
          <w:b/>
        </w:rPr>
        <w:t>10.1.1</w:t>
      </w:r>
      <w:r w:rsidRPr="000B34F6">
        <w:rPr>
          <w:b/>
        </w:rPr>
        <w:tab/>
        <w:t>Environmental Conditions for Issuance</w:t>
      </w:r>
    </w:p>
    <w:p w14:paraId="35F5D99C" w14:textId="77777777" w:rsidR="00C24042" w:rsidRPr="000B34F6" w:rsidRDefault="00C24042" w:rsidP="00C24042">
      <w:pPr>
        <w:tabs>
          <w:tab w:val="left" w:pos="-720"/>
          <w:tab w:val="left" w:pos="720"/>
        </w:tabs>
        <w:suppressAutoHyphens/>
        <w:ind w:left="720"/>
        <w:jc w:val="both"/>
        <w:rPr>
          <w:spacing w:val="-3"/>
        </w:rPr>
      </w:pPr>
    </w:p>
    <w:p w14:paraId="33AA1475" w14:textId="72129380" w:rsidR="00C24042" w:rsidRPr="00D56CBE" w:rsidRDefault="00C24042" w:rsidP="00C24042">
      <w:pPr>
        <w:tabs>
          <w:tab w:val="left" w:pos="-720"/>
          <w:tab w:val="left" w:pos="720"/>
        </w:tabs>
        <w:suppressAutoHyphens/>
        <w:ind w:left="720"/>
        <w:jc w:val="both"/>
        <w:rPr>
          <w:spacing w:val="-3"/>
        </w:rPr>
      </w:pPr>
      <w:r w:rsidRPr="000B34F6">
        <w:rPr>
          <w:spacing w:val="-3"/>
        </w:rPr>
        <w:t xml:space="preserve">The Agency addresses the conservation of these beneficial functions in the permitting process by requiring applicants to provide reasonable assurances that the following conditions for issuance of permits, set forth in Rules 62-330.301 (Conditions for Issuance) </w:t>
      </w:r>
      <w:r w:rsidRPr="00D56CBE">
        <w:rPr>
          <w:spacing w:val="-3"/>
        </w:rPr>
        <w:t>and 62-330.302 (Additional Conditions for Issuance), F.A.C., are met.</w:t>
      </w:r>
      <w:r w:rsidR="0096064D" w:rsidRPr="00D56CBE">
        <w:rPr>
          <w:spacing w:val="-3"/>
        </w:rPr>
        <w:t xml:space="preserve"> </w:t>
      </w:r>
      <w:r w:rsidRPr="00D56CBE">
        <w:rPr>
          <w:spacing w:val="-3"/>
        </w:rPr>
        <w:t>Applicants must provide reasonable assurance that:</w:t>
      </w:r>
    </w:p>
    <w:p w14:paraId="1EDF9DBB" w14:textId="77777777" w:rsidR="00C24042" w:rsidRPr="00D56CBE" w:rsidRDefault="00C24042" w:rsidP="00C24042">
      <w:pPr>
        <w:tabs>
          <w:tab w:val="left" w:pos="-720"/>
          <w:tab w:val="left" w:pos="1440"/>
        </w:tabs>
        <w:suppressAutoHyphens/>
        <w:ind w:left="1440" w:hanging="720"/>
        <w:jc w:val="both"/>
        <w:rPr>
          <w:spacing w:val="-3"/>
        </w:rPr>
      </w:pPr>
    </w:p>
    <w:p w14:paraId="03B2BE84" w14:textId="77777777" w:rsidR="00C24042" w:rsidRPr="00D56CBE" w:rsidRDefault="00C24042" w:rsidP="00C24042">
      <w:pPr>
        <w:tabs>
          <w:tab w:val="left" w:pos="-720"/>
          <w:tab w:val="left" w:pos="1440"/>
        </w:tabs>
        <w:suppressAutoHyphens/>
        <w:ind w:left="1440" w:hanging="720"/>
        <w:jc w:val="both"/>
        <w:rPr>
          <w:spacing w:val="-3"/>
        </w:rPr>
      </w:pPr>
      <w:r w:rsidRPr="00D56CBE">
        <w:rPr>
          <w:spacing w:val="-3"/>
        </w:rPr>
        <w:t>(a)</w:t>
      </w:r>
      <w:r w:rsidRPr="00D56CBE">
        <w:rPr>
          <w:spacing w:val="-3"/>
        </w:rPr>
        <w:tab/>
        <w:t>A regulated activity will not adversely impact the value of functions provided to fish and wildlife and listed species by wetlands and other surface waters [paragraph 62-330.301(1)(d), F.A.C.</w:t>
      </w:r>
      <w:proofErr w:type="gramStart"/>
      <w:r w:rsidRPr="00D56CBE">
        <w:rPr>
          <w:spacing w:val="-3"/>
        </w:rPr>
        <w:t>];</w:t>
      </w:r>
      <w:proofErr w:type="gramEnd"/>
      <w:r w:rsidRPr="00D56CBE">
        <w:rPr>
          <w:b/>
          <w:spacing w:val="-2"/>
        </w:rPr>
        <w:t xml:space="preserve"> </w:t>
      </w:r>
    </w:p>
    <w:p w14:paraId="7B438E8A" w14:textId="77777777" w:rsidR="00C24042" w:rsidRPr="00D56CBE" w:rsidRDefault="00C24042" w:rsidP="00C24042">
      <w:pPr>
        <w:tabs>
          <w:tab w:val="left" w:pos="-720"/>
          <w:tab w:val="left" w:pos="1440"/>
        </w:tabs>
        <w:suppressAutoHyphens/>
        <w:ind w:left="1440" w:hanging="720"/>
        <w:jc w:val="both"/>
        <w:rPr>
          <w:spacing w:val="-3"/>
        </w:rPr>
      </w:pPr>
    </w:p>
    <w:p w14:paraId="69C03400" w14:textId="272BBE02" w:rsidR="00C24042" w:rsidRPr="00D56CBE" w:rsidRDefault="00C24042" w:rsidP="00C24042">
      <w:pPr>
        <w:tabs>
          <w:tab w:val="left" w:pos="-720"/>
          <w:tab w:val="left" w:pos="1440"/>
        </w:tabs>
        <w:suppressAutoHyphens/>
        <w:ind w:left="1440" w:hanging="720"/>
        <w:jc w:val="both"/>
        <w:rPr>
          <w:spacing w:val="-2"/>
        </w:rPr>
      </w:pPr>
      <w:r w:rsidRPr="00D56CBE">
        <w:rPr>
          <w:spacing w:val="-3"/>
        </w:rPr>
        <w:t>(b)</w:t>
      </w:r>
      <w:r w:rsidRPr="00D56CBE">
        <w:rPr>
          <w:spacing w:val="-3"/>
        </w:rPr>
        <w:tab/>
        <w:t>A regulated activity located in, on, or over wetlands or other surface waters will not be contrary to the public interest, or if such an activity significantly degrades or is within an Outstanding Florida Water, that the regulated activity will be clearly in the public interest [subsection 62-330.302(1), F.A.C.</w:t>
      </w:r>
      <w:proofErr w:type="gramStart"/>
      <w:r w:rsidRPr="00D56CBE">
        <w:rPr>
          <w:spacing w:val="-3"/>
        </w:rPr>
        <w:t>];</w:t>
      </w:r>
      <w:proofErr w:type="gramEnd"/>
    </w:p>
    <w:p w14:paraId="0D97C52F" w14:textId="77777777" w:rsidR="00C24042" w:rsidRPr="00D56CBE" w:rsidRDefault="00C24042" w:rsidP="00C24042">
      <w:pPr>
        <w:tabs>
          <w:tab w:val="left" w:pos="-720"/>
          <w:tab w:val="left" w:pos="1440"/>
        </w:tabs>
        <w:suppressAutoHyphens/>
        <w:ind w:left="1440" w:hanging="720"/>
        <w:jc w:val="both"/>
        <w:rPr>
          <w:spacing w:val="-3"/>
        </w:rPr>
      </w:pPr>
    </w:p>
    <w:p w14:paraId="1274661B" w14:textId="77777777" w:rsidR="00C24042" w:rsidRPr="000B34F6" w:rsidRDefault="00C24042" w:rsidP="00C24042">
      <w:pPr>
        <w:tabs>
          <w:tab w:val="left" w:pos="-720"/>
          <w:tab w:val="left" w:pos="1440"/>
        </w:tabs>
        <w:suppressAutoHyphens/>
        <w:ind w:left="1440" w:hanging="720"/>
        <w:jc w:val="both"/>
        <w:rPr>
          <w:spacing w:val="-3"/>
        </w:rPr>
      </w:pPr>
      <w:r w:rsidRPr="00D56CBE">
        <w:rPr>
          <w:spacing w:val="-3"/>
        </w:rPr>
        <w:t>(c)</w:t>
      </w:r>
      <w:r w:rsidRPr="00D56CBE">
        <w:rPr>
          <w:spacing w:val="-3"/>
        </w:rPr>
        <w:tab/>
        <w:t>A regulated activity will not adversely affect the quality of receiving waters such that the water quality standards set forth in Chapters 62-4, 62-302, 62-520, and 62-550, F.A.C., including any antidegradation provisions of paragraphs 62-4.242(1)(a) and (b), subsections 62-4.242(2) and (3), and Rule 62-302.300, F.A.C., and any special standards for Outstanding Florida Waters and Outstanding National Resource Waters set forth in subsections 62-4.242(2) and (3), F.A.C., will be violated [paragraph 62-330.301(1)(e), F.A.C.];</w:t>
      </w:r>
    </w:p>
    <w:p w14:paraId="167DDEF8" w14:textId="77777777" w:rsidR="00C24042" w:rsidRPr="000B34F6" w:rsidRDefault="00C24042" w:rsidP="00C24042">
      <w:pPr>
        <w:tabs>
          <w:tab w:val="left" w:pos="-720"/>
          <w:tab w:val="left" w:pos="1440"/>
        </w:tabs>
        <w:suppressAutoHyphens/>
        <w:ind w:left="1440" w:hanging="720"/>
        <w:jc w:val="both"/>
        <w:rPr>
          <w:spacing w:val="-3"/>
        </w:rPr>
      </w:pPr>
    </w:p>
    <w:p w14:paraId="75DF9CAB"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(d)</w:t>
      </w:r>
      <w:r w:rsidRPr="000B34F6">
        <w:rPr>
          <w:spacing w:val="-3"/>
        </w:rPr>
        <w:tab/>
        <w:t>A regulated activity located in, adjacent to or in close proximity to Class II waters or located in waters classified by the Department of Agriculture and Consumer Services</w:t>
      </w:r>
      <w:r w:rsidRPr="000B34F6">
        <w:rPr>
          <w:b/>
          <w:spacing w:val="-3"/>
        </w:rPr>
        <w:t xml:space="preserve"> </w:t>
      </w:r>
      <w:r w:rsidRPr="000B34F6">
        <w:rPr>
          <w:spacing w:val="-3"/>
        </w:rPr>
        <w:t xml:space="preserve">as approved, restricted, conditionally approved, or conditionally restricted for shellfish harvesting will comply with the additional criteria in </w:t>
      </w:r>
      <w:r w:rsidRPr="000B34F6">
        <w:rPr>
          <w:b/>
          <w:spacing w:val="-3"/>
        </w:rPr>
        <w:t xml:space="preserve">section 10.2.5, of this Volume </w:t>
      </w:r>
      <w:r w:rsidRPr="000B34F6">
        <w:rPr>
          <w:spacing w:val="-3"/>
        </w:rPr>
        <w:t>[paragraph 62-330.302(1)(c), F.A.C.</w:t>
      </w:r>
      <w:proofErr w:type="gramStart"/>
      <w:r w:rsidRPr="000B34F6">
        <w:rPr>
          <w:spacing w:val="-3"/>
        </w:rPr>
        <w:t>];</w:t>
      </w:r>
      <w:proofErr w:type="gramEnd"/>
    </w:p>
    <w:p w14:paraId="1E8A3E64" w14:textId="77777777" w:rsidR="00C24042" w:rsidRPr="000B34F6" w:rsidRDefault="00C24042" w:rsidP="00C24042">
      <w:pPr>
        <w:tabs>
          <w:tab w:val="left" w:pos="-720"/>
          <w:tab w:val="left" w:pos="1440"/>
        </w:tabs>
        <w:suppressAutoHyphens/>
        <w:ind w:left="1440" w:hanging="720"/>
        <w:jc w:val="both"/>
        <w:rPr>
          <w:spacing w:val="-3"/>
        </w:rPr>
      </w:pPr>
    </w:p>
    <w:p w14:paraId="388835F4"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(e)</w:t>
      </w:r>
      <w:r w:rsidRPr="000B34F6">
        <w:rPr>
          <w:spacing w:val="-3"/>
        </w:rPr>
        <w:tab/>
        <w:t xml:space="preserve">The construction of vertical seawalls in estuaries and lagoons will comply with the additional criteria in </w:t>
      </w:r>
      <w:r w:rsidRPr="000B34F6">
        <w:rPr>
          <w:b/>
          <w:spacing w:val="-3"/>
        </w:rPr>
        <w:t>section 10.2.6, of this Volume</w:t>
      </w:r>
      <w:r w:rsidRPr="000B34F6">
        <w:rPr>
          <w:spacing w:val="-3"/>
        </w:rPr>
        <w:t xml:space="preserve"> [paragraph 62-330.302(1)(d), F.A.C.</w:t>
      </w:r>
      <w:proofErr w:type="gramStart"/>
      <w:r w:rsidRPr="000B34F6">
        <w:rPr>
          <w:spacing w:val="-3"/>
        </w:rPr>
        <w:t>];</w:t>
      </w:r>
      <w:proofErr w:type="gramEnd"/>
    </w:p>
    <w:p w14:paraId="5C8AB13F" w14:textId="77777777" w:rsidR="00C24042" w:rsidRPr="000B34F6" w:rsidRDefault="00C24042" w:rsidP="00C24042">
      <w:pPr>
        <w:tabs>
          <w:tab w:val="left" w:pos="-720"/>
          <w:tab w:val="left" w:pos="1440"/>
        </w:tabs>
        <w:suppressAutoHyphens/>
        <w:ind w:left="1440" w:hanging="720"/>
        <w:jc w:val="both"/>
        <w:rPr>
          <w:spacing w:val="-3"/>
        </w:rPr>
      </w:pPr>
    </w:p>
    <w:p w14:paraId="4FBEB566"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(f)</w:t>
      </w:r>
      <w:r w:rsidRPr="000B34F6">
        <w:rPr>
          <w:spacing w:val="-3"/>
        </w:rPr>
        <w:tab/>
        <w:t>A regulated activity will not cause adverse secondary impacts to the water resources [paragraph 62-330.301(1)(f), F.A.C.]; and</w:t>
      </w:r>
    </w:p>
    <w:p w14:paraId="6241D907" w14:textId="77777777" w:rsidR="00C24042" w:rsidRPr="000B34F6" w:rsidRDefault="00C24042" w:rsidP="00C24042">
      <w:pPr>
        <w:tabs>
          <w:tab w:val="left" w:pos="-720"/>
          <w:tab w:val="left" w:pos="1440"/>
        </w:tabs>
        <w:suppressAutoHyphens/>
        <w:ind w:left="1440" w:hanging="720"/>
        <w:jc w:val="both"/>
        <w:rPr>
          <w:spacing w:val="-3"/>
        </w:rPr>
      </w:pPr>
    </w:p>
    <w:p w14:paraId="132FCC9E"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(g)</w:t>
      </w:r>
      <w:r w:rsidRPr="000B34F6">
        <w:rPr>
          <w:spacing w:val="-3"/>
        </w:rPr>
        <w:tab/>
        <w:t>A regulated activity will not cause unacceptable cumulative impacts upon wetlands and other surface waters [paragraph 62-330.302(1)(b), F.A.C.].</w:t>
      </w:r>
    </w:p>
    <w:p w14:paraId="2BC99288" w14:textId="77777777" w:rsidR="00C24042" w:rsidRPr="000B34F6" w:rsidRDefault="00C24042" w:rsidP="00C24042">
      <w:pPr>
        <w:pStyle w:val="Heading3"/>
      </w:pPr>
      <w:bookmarkStart w:id="2319" w:name="_Toc49223060"/>
      <w:bookmarkStart w:id="2320" w:name="_Toc44438486"/>
      <w:bookmarkStart w:id="2321" w:name="_Toc165363471"/>
      <w:r w:rsidRPr="000B34F6">
        <w:t>10.2</w:t>
      </w:r>
      <w:r w:rsidRPr="000B34F6">
        <w:tab/>
        <w:t>Environmental Criteria</w:t>
      </w:r>
      <w:bookmarkEnd w:id="2319"/>
      <w:bookmarkEnd w:id="2320"/>
      <w:bookmarkEnd w:id="2321"/>
    </w:p>
    <w:p w14:paraId="6F0729AB" w14:textId="77777777" w:rsidR="00C24042" w:rsidRPr="000B34F6" w:rsidRDefault="00C24042" w:rsidP="00C24042">
      <w:pPr>
        <w:tabs>
          <w:tab w:val="left" w:pos="-720"/>
          <w:tab w:val="left" w:pos="720"/>
        </w:tabs>
        <w:suppressAutoHyphens/>
        <w:ind w:left="720"/>
        <w:jc w:val="both"/>
        <w:rPr>
          <w:spacing w:val="-3"/>
        </w:rPr>
      </w:pPr>
      <w:r w:rsidRPr="000B34F6">
        <w:rPr>
          <w:spacing w:val="-3"/>
        </w:rPr>
        <w:t xml:space="preserve">Compliance with the conditions for issuance in </w:t>
      </w:r>
      <w:r w:rsidRPr="000B34F6">
        <w:rPr>
          <w:b/>
          <w:spacing w:val="-3"/>
        </w:rPr>
        <w:t>section 10.1.1, above,</w:t>
      </w:r>
      <w:r w:rsidRPr="000B34F6">
        <w:rPr>
          <w:spacing w:val="-3"/>
        </w:rPr>
        <w:t xml:space="preserve"> will be determined through compliance with the criteria explained in </w:t>
      </w:r>
      <w:r w:rsidRPr="000B34F6">
        <w:rPr>
          <w:b/>
          <w:spacing w:val="-3"/>
        </w:rPr>
        <w:t>sections 10.2 through 10.3.8, below</w:t>
      </w:r>
      <w:r w:rsidRPr="000B34F6">
        <w:rPr>
          <w:spacing w:val="-3"/>
        </w:rPr>
        <w:t>.</w:t>
      </w:r>
    </w:p>
    <w:p w14:paraId="00D68328" w14:textId="77777777" w:rsidR="00C24042" w:rsidRPr="000B34F6" w:rsidRDefault="00C24042" w:rsidP="00C24042">
      <w:pPr>
        <w:tabs>
          <w:tab w:val="left" w:pos="-720"/>
          <w:tab w:val="left" w:pos="720"/>
        </w:tabs>
        <w:suppressAutoHyphens/>
        <w:ind w:left="720"/>
        <w:jc w:val="both"/>
        <w:rPr>
          <w:spacing w:val="-3"/>
        </w:rPr>
      </w:pPr>
    </w:p>
    <w:p w14:paraId="407236BA" w14:textId="77777777" w:rsidR="00C24042" w:rsidRPr="000B34F6" w:rsidRDefault="00C24042" w:rsidP="00C24042">
      <w:r w:rsidRPr="000B34F6">
        <w:rPr>
          <w:b/>
        </w:rPr>
        <w:t>10.2.1</w:t>
      </w:r>
      <w:r w:rsidRPr="000B34F6">
        <w:rPr>
          <w:b/>
        </w:rPr>
        <w:tab/>
        <w:t>Elimination or Reduction of Impacts</w:t>
      </w:r>
    </w:p>
    <w:p w14:paraId="78AA42F4" w14:textId="77777777" w:rsidR="00C24042" w:rsidRPr="000B34F6" w:rsidRDefault="00C24042" w:rsidP="00C24042">
      <w:pPr>
        <w:tabs>
          <w:tab w:val="left" w:pos="-720"/>
          <w:tab w:val="left" w:pos="720"/>
        </w:tabs>
        <w:suppressAutoHyphens/>
        <w:ind w:left="720"/>
        <w:jc w:val="both"/>
        <w:rPr>
          <w:spacing w:val="-3"/>
        </w:rPr>
      </w:pPr>
    </w:p>
    <w:p w14:paraId="36D77796" w14:textId="42C07135" w:rsidR="00C24042" w:rsidRPr="000B34F6" w:rsidRDefault="00C24042" w:rsidP="00C24042">
      <w:pPr>
        <w:tabs>
          <w:tab w:val="left" w:pos="-720"/>
          <w:tab w:val="left" w:pos="720"/>
        </w:tabs>
        <w:suppressAutoHyphens/>
        <w:ind w:left="720"/>
        <w:jc w:val="both"/>
        <w:rPr>
          <w:spacing w:val="-3"/>
        </w:rPr>
      </w:pPr>
      <w:r w:rsidRPr="000B34F6">
        <w:rPr>
          <w:spacing w:val="-2"/>
        </w:rPr>
        <w:t>Protection of wetlands and other surface waters is preferred to destruction and mitigation due to the temporal loss of ecological value and uncertainty regarding the ability to recreate certain functions associated with these features.</w:t>
      </w:r>
      <w:r w:rsidR="0096064D">
        <w:rPr>
          <w:spacing w:val="-2"/>
        </w:rPr>
        <w:t xml:space="preserve"> </w:t>
      </w:r>
      <w:r w:rsidRPr="000B34F6">
        <w:rPr>
          <w:spacing w:val="-3"/>
        </w:rPr>
        <w:t>The following factors are considered in determining whether an application will be approved by the Agency: the degree of impact to wetland and other surface water functions caused by a proposed activity; whether the impact to these functions can be mitigated; and the practicability of design modifications for the site that could eliminate or reduce impacts to these functions, including alignment alternatives for a proposed linear system.</w:t>
      </w:r>
      <w:r w:rsidR="0096064D">
        <w:rPr>
          <w:spacing w:val="-3"/>
        </w:rPr>
        <w:t xml:space="preserve"> </w:t>
      </w:r>
      <w:r w:rsidRPr="000B34F6">
        <w:rPr>
          <w:spacing w:val="-3"/>
        </w:rPr>
        <w:t xml:space="preserve">Design modifications to reduce or eliminate adverse impacts must be explored, as described in </w:t>
      </w:r>
      <w:r w:rsidRPr="000B34F6">
        <w:rPr>
          <w:b/>
          <w:spacing w:val="-3"/>
        </w:rPr>
        <w:t>section 10.2.1.1, below</w:t>
      </w:r>
      <w:r w:rsidRPr="000B34F6">
        <w:rPr>
          <w:spacing w:val="-3"/>
        </w:rPr>
        <w:t>.</w:t>
      </w:r>
      <w:r w:rsidR="0096064D">
        <w:rPr>
          <w:spacing w:val="-3"/>
        </w:rPr>
        <w:t xml:space="preserve"> </w:t>
      </w:r>
      <w:r w:rsidRPr="000B34F6">
        <w:rPr>
          <w:spacing w:val="-3"/>
        </w:rPr>
        <w:t xml:space="preserve">Adverse impacts remaining after practicable design modifications have been made may be offset by mitigation as described in </w:t>
      </w:r>
      <w:r w:rsidRPr="000B34F6">
        <w:rPr>
          <w:b/>
          <w:spacing w:val="-3"/>
        </w:rPr>
        <w:t>sections 10.3 through 10.3.8, below</w:t>
      </w:r>
      <w:r w:rsidRPr="000B34F6">
        <w:rPr>
          <w:spacing w:val="-3"/>
        </w:rPr>
        <w:t>.</w:t>
      </w:r>
      <w:r w:rsidR="0096064D">
        <w:rPr>
          <w:spacing w:val="-3"/>
        </w:rPr>
        <w:t xml:space="preserve"> </w:t>
      </w:r>
      <w:r w:rsidRPr="000B34F6">
        <w:rPr>
          <w:spacing w:val="-3"/>
        </w:rPr>
        <w:t xml:space="preserve">An applicant may propose mitigation, or the Agency may suggest mitigation, to offset the adverse impacts caused by regulated activities as identified in </w:t>
      </w:r>
      <w:r w:rsidRPr="000B34F6">
        <w:rPr>
          <w:b/>
          <w:spacing w:val="-3"/>
        </w:rPr>
        <w:t>sections 10.2 through 10.2.8.2, below</w:t>
      </w:r>
      <w:r w:rsidRPr="000B34F6">
        <w:rPr>
          <w:spacing w:val="-3"/>
        </w:rPr>
        <w:t>.</w:t>
      </w:r>
      <w:r w:rsidR="0096064D">
        <w:rPr>
          <w:spacing w:val="-3"/>
        </w:rPr>
        <w:t xml:space="preserve"> </w:t>
      </w:r>
      <w:r w:rsidRPr="000B34F6">
        <w:rPr>
          <w:spacing w:val="-3"/>
        </w:rPr>
        <w:t>To receive Agency approval, an activity cannot cause a net adverse impact on wetland functions and other surface water functions that is not offset by mitigation.</w:t>
      </w:r>
    </w:p>
    <w:p w14:paraId="03139388" w14:textId="77777777" w:rsidR="00C24042" w:rsidRPr="000B34F6" w:rsidRDefault="00C24042" w:rsidP="00C24042">
      <w:pPr>
        <w:tabs>
          <w:tab w:val="left" w:pos="-720"/>
          <w:tab w:val="left" w:pos="720"/>
        </w:tabs>
        <w:suppressAutoHyphens/>
        <w:ind w:left="720"/>
        <w:jc w:val="both"/>
        <w:rPr>
          <w:spacing w:val="-3"/>
        </w:rPr>
      </w:pPr>
    </w:p>
    <w:p w14:paraId="210F7A50" w14:textId="77777777" w:rsidR="00C24042" w:rsidRPr="000B34F6" w:rsidRDefault="00C24042" w:rsidP="00C24042">
      <w:pPr>
        <w:tabs>
          <w:tab w:val="left" w:pos="-720"/>
          <w:tab w:val="left" w:pos="900"/>
        </w:tabs>
        <w:suppressAutoHyphens/>
        <w:ind w:left="720" w:hanging="720"/>
        <w:jc w:val="both"/>
        <w:rPr>
          <w:spacing w:val="-3"/>
        </w:rPr>
      </w:pPr>
      <w:r w:rsidRPr="000B34F6">
        <w:rPr>
          <w:b/>
          <w:spacing w:val="-3"/>
        </w:rPr>
        <w:t>10.2.1.1</w:t>
      </w:r>
      <w:r w:rsidRPr="000B34F6">
        <w:rPr>
          <w:b/>
          <w:spacing w:val="-3"/>
        </w:rPr>
        <w:tab/>
      </w:r>
      <w:r w:rsidRPr="000B34F6">
        <w:rPr>
          <w:b/>
          <w:spacing w:val="-3"/>
        </w:rPr>
        <w:tab/>
      </w:r>
      <w:r w:rsidRPr="000B34F6">
        <w:rPr>
          <w:spacing w:val="-3"/>
        </w:rPr>
        <w:t xml:space="preserve">Except as provided in </w:t>
      </w:r>
      <w:r w:rsidRPr="000B34F6">
        <w:rPr>
          <w:b/>
          <w:spacing w:val="-3"/>
        </w:rPr>
        <w:t>section 10.2.1.2, below</w:t>
      </w:r>
      <w:r w:rsidRPr="000B34F6">
        <w:rPr>
          <w:spacing w:val="-3"/>
        </w:rPr>
        <w:t xml:space="preserve">, if the proposed activity will result in adverse impacts to wetland functions and other surface water functions such that it does not meet the requirements of </w:t>
      </w:r>
      <w:r w:rsidRPr="000B34F6">
        <w:rPr>
          <w:b/>
          <w:spacing w:val="-3"/>
        </w:rPr>
        <w:t>sections 10.2.2 through 10.2.3.7, below</w:t>
      </w:r>
      <w:r w:rsidRPr="000B34F6">
        <w:rPr>
          <w:spacing w:val="-3"/>
        </w:rPr>
        <w:t>, then the Agency in determining whether to grant or deny a permit shall consider whether the applicant has implemented practicable design modifications to reduce or eliminate such adverse impacts.</w:t>
      </w:r>
    </w:p>
    <w:p w14:paraId="69D4017D" w14:textId="77777777" w:rsidR="00C24042" w:rsidRPr="000B34F6" w:rsidRDefault="00C24042" w:rsidP="00C24042">
      <w:pPr>
        <w:tabs>
          <w:tab w:val="left" w:pos="-720"/>
          <w:tab w:val="left" w:pos="720"/>
        </w:tabs>
        <w:suppressAutoHyphens/>
        <w:ind w:left="720"/>
        <w:jc w:val="both"/>
        <w:rPr>
          <w:spacing w:val="-3"/>
        </w:rPr>
      </w:pPr>
    </w:p>
    <w:p w14:paraId="054A129F" w14:textId="57445493" w:rsidR="00C24042" w:rsidRPr="000B34F6" w:rsidRDefault="00C24042" w:rsidP="00C24042">
      <w:pPr>
        <w:tabs>
          <w:tab w:val="left" w:pos="-720"/>
          <w:tab w:val="left" w:pos="720"/>
        </w:tabs>
        <w:suppressAutoHyphens/>
        <w:ind w:left="720"/>
        <w:jc w:val="both"/>
        <w:rPr>
          <w:spacing w:val="-3"/>
        </w:rPr>
      </w:pPr>
      <w:r w:rsidRPr="000B34F6">
        <w:rPr>
          <w:spacing w:val="-3"/>
        </w:rPr>
        <w:t>The term “modification” shall not be construed as including the alternative of not implementing the activity in some form, nor shall it be construed as requiring a project that is significantly different in type or function.</w:t>
      </w:r>
      <w:r w:rsidR="0096064D">
        <w:rPr>
          <w:spacing w:val="-3"/>
        </w:rPr>
        <w:t xml:space="preserve"> </w:t>
      </w:r>
      <w:r w:rsidRPr="000B34F6">
        <w:rPr>
          <w:spacing w:val="-3"/>
        </w:rPr>
        <w:t>A proposed modification that is not technically capable of being completed, is not economically viable, or that adversely affects public safety through the endangerment of lives or property is not considered “practicable.”</w:t>
      </w:r>
      <w:r w:rsidR="0096064D">
        <w:rPr>
          <w:spacing w:val="-3"/>
        </w:rPr>
        <w:t xml:space="preserve"> </w:t>
      </w:r>
      <w:r w:rsidRPr="000B34F6">
        <w:rPr>
          <w:spacing w:val="-3"/>
        </w:rPr>
        <w:t xml:space="preserve">A proposed modification need not remove all economic value of the property </w:t>
      </w:r>
      <w:proofErr w:type="gramStart"/>
      <w:r w:rsidRPr="000B34F6">
        <w:rPr>
          <w:spacing w:val="-3"/>
        </w:rPr>
        <w:t>in order to</w:t>
      </w:r>
      <w:proofErr w:type="gramEnd"/>
      <w:r w:rsidRPr="000B34F6">
        <w:rPr>
          <w:spacing w:val="-3"/>
        </w:rPr>
        <w:t xml:space="preserve"> be considered not “practicable.”</w:t>
      </w:r>
      <w:r w:rsidR="0096064D">
        <w:rPr>
          <w:spacing w:val="-3"/>
        </w:rPr>
        <w:t xml:space="preserve"> </w:t>
      </w:r>
      <w:r w:rsidRPr="000B34F6">
        <w:rPr>
          <w:spacing w:val="-3"/>
        </w:rPr>
        <w:t>Conversely, a modification need not provide the highest and best use of the property to be “practicable.”</w:t>
      </w:r>
      <w:r w:rsidR="0096064D">
        <w:rPr>
          <w:spacing w:val="-3"/>
        </w:rPr>
        <w:t xml:space="preserve"> </w:t>
      </w:r>
      <w:r w:rsidRPr="000B34F6">
        <w:rPr>
          <w:spacing w:val="-3"/>
        </w:rPr>
        <w:t>In determining whether a proposed modification is practicable, consideration shall also be given to the cost of the modification compared to the environmental benefit it achieves.</w:t>
      </w:r>
    </w:p>
    <w:p w14:paraId="05B91B0F" w14:textId="77777777" w:rsidR="00C24042" w:rsidRPr="000B34F6" w:rsidRDefault="00C24042" w:rsidP="00C24042">
      <w:pPr>
        <w:tabs>
          <w:tab w:val="left" w:pos="-720"/>
          <w:tab w:val="left" w:pos="720"/>
        </w:tabs>
        <w:suppressAutoHyphens/>
        <w:ind w:left="720"/>
        <w:jc w:val="both"/>
        <w:rPr>
          <w:spacing w:val="-3"/>
        </w:rPr>
      </w:pPr>
    </w:p>
    <w:p w14:paraId="294FB1E4" w14:textId="77777777" w:rsidR="00C24042" w:rsidRPr="000B34F6" w:rsidRDefault="00C24042" w:rsidP="00C24042">
      <w:pPr>
        <w:tabs>
          <w:tab w:val="left" w:pos="-720"/>
          <w:tab w:val="left" w:pos="900"/>
        </w:tabs>
        <w:suppressAutoHyphens/>
        <w:ind w:left="720" w:hanging="720"/>
        <w:jc w:val="both"/>
        <w:rPr>
          <w:spacing w:val="-3"/>
        </w:rPr>
      </w:pPr>
      <w:r w:rsidRPr="000B34F6">
        <w:rPr>
          <w:b/>
          <w:spacing w:val="-3"/>
        </w:rPr>
        <w:t>10.2.1.2</w:t>
      </w:r>
      <w:r w:rsidRPr="000B34F6">
        <w:rPr>
          <w:b/>
          <w:spacing w:val="-3"/>
        </w:rPr>
        <w:tab/>
      </w:r>
      <w:r w:rsidRPr="000B34F6">
        <w:rPr>
          <w:b/>
          <w:spacing w:val="-3"/>
        </w:rPr>
        <w:tab/>
      </w:r>
      <w:r w:rsidRPr="000B34F6">
        <w:rPr>
          <w:spacing w:val="-3"/>
        </w:rPr>
        <w:t>The Agency will not require the applicant to implement practicable design modifications to reduce or eliminate impacts when:</w:t>
      </w:r>
    </w:p>
    <w:p w14:paraId="71684E71" w14:textId="77777777" w:rsidR="00C24042" w:rsidRPr="000B34F6" w:rsidRDefault="00C24042" w:rsidP="00C24042">
      <w:pPr>
        <w:tabs>
          <w:tab w:val="left" w:pos="-720"/>
          <w:tab w:val="left" w:pos="720"/>
        </w:tabs>
        <w:suppressAutoHyphens/>
        <w:ind w:left="720"/>
        <w:jc w:val="both"/>
        <w:rPr>
          <w:spacing w:val="-3"/>
        </w:rPr>
      </w:pPr>
    </w:p>
    <w:p w14:paraId="4996445B" w14:textId="77777777" w:rsidR="00C24042" w:rsidRPr="000B34F6" w:rsidRDefault="00C24042" w:rsidP="00C24042">
      <w:pPr>
        <w:tabs>
          <w:tab w:val="left" w:pos="-720"/>
          <w:tab w:val="left" w:pos="1440"/>
        </w:tabs>
        <w:suppressAutoHyphens/>
        <w:ind w:left="1440" w:hanging="720"/>
        <w:jc w:val="both"/>
      </w:pPr>
      <w:r w:rsidRPr="000B34F6">
        <w:t>a.</w:t>
      </w:r>
      <w:r w:rsidRPr="000B34F6">
        <w:tab/>
        <w:t xml:space="preserve">The ecological value of the functions provided by the area of wetland or other surface water to be adversely affected is low, based on a </w:t>
      </w:r>
      <w:proofErr w:type="gramStart"/>
      <w:r w:rsidRPr="000B34F6">
        <w:t>site specific</w:t>
      </w:r>
      <w:proofErr w:type="gramEnd"/>
      <w:r w:rsidRPr="000B34F6">
        <w:t xml:space="preserve"> analysis using the factors in </w:t>
      </w:r>
      <w:r w:rsidRPr="000B34F6">
        <w:rPr>
          <w:b/>
        </w:rPr>
        <w:t>section 10.2.2.3, below</w:t>
      </w:r>
      <w:r w:rsidRPr="000B34F6">
        <w:t>, and the proposed mitigation will provide greater long term ecological value than the area of wetland or other surface water to be adversely affected, or</w:t>
      </w:r>
    </w:p>
    <w:p w14:paraId="24C921EA" w14:textId="77777777" w:rsidR="00C24042" w:rsidRPr="000B34F6" w:rsidRDefault="00C24042" w:rsidP="00C24042">
      <w:pPr>
        <w:tabs>
          <w:tab w:val="left" w:pos="-720"/>
          <w:tab w:val="left" w:pos="1440"/>
        </w:tabs>
        <w:suppressAutoHyphens/>
        <w:ind w:left="1440" w:hanging="720"/>
        <w:jc w:val="both"/>
        <w:rPr>
          <w:spacing w:val="-3"/>
        </w:rPr>
      </w:pPr>
    </w:p>
    <w:p w14:paraId="5326D317"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b.</w:t>
      </w:r>
      <w:r w:rsidRPr="000B34F6">
        <w:rPr>
          <w:spacing w:val="-3"/>
        </w:rPr>
        <w:tab/>
        <w:t>The applicant proposes mitigation that implements all or part of a plan that provides regional ecological value and that provides greater long term ecological value than the area of wetland or other surface water to be adversely affected.</w:t>
      </w:r>
    </w:p>
    <w:p w14:paraId="137D0555" w14:textId="77777777" w:rsidR="00C24042" w:rsidRPr="000B34F6" w:rsidRDefault="00C24042" w:rsidP="00C24042">
      <w:pPr>
        <w:tabs>
          <w:tab w:val="left" w:pos="-720"/>
          <w:tab w:val="left" w:pos="720"/>
        </w:tabs>
        <w:suppressAutoHyphens/>
        <w:ind w:left="720"/>
        <w:jc w:val="both"/>
        <w:rPr>
          <w:spacing w:val="-3"/>
        </w:rPr>
      </w:pPr>
    </w:p>
    <w:p w14:paraId="3E42378A" w14:textId="343BFB1B" w:rsidR="00C24042" w:rsidRPr="000B34F6" w:rsidRDefault="00C24042" w:rsidP="00C24042">
      <w:pPr>
        <w:tabs>
          <w:tab w:val="left" w:pos="-720"/>
          <w:tab w:val="left" w:pos="900"/>
        </w:tabs>
        <w:suppressAutoHyphens/>
        <w:ind w:left="900" w:hanging="900"/>
        <w:jc w:val="both"/>
        <w:rPr>
          <w:spacing w:val="-3"/>
        </w:rPr>
      </w:pPr>
      <w:r w:rsidRPr="000B34F6">
        <w:rPr>
          <w:b/>
          <w:spacing w:val="-3"/>
        </w:rPr>
        <w:t>10.2.1.3</w:t>
      </w:r>
      <w:r w:rsidRPr="000B34F6">
        <w:rPr>
          <w:b/>
          <w:spacing w:val="-3"/>
        </w:rPr>
        <w:tab/>
      </w:r>
      <w:r w:rsidRPr="000B34F6">
        <w:rPr>
          <w:spacing w:val="-3"/>
        </w:rPr>
        <w:t>Should such mutual consideration of modification and mitigation not result in a permittable activity, the Agency must deny the application.</w:t>
      </w:r>
      <w:r w:rsidR="0096064D">
        <w:rPr>
          <w:spacing w:val="-3"/>
        </w:rPr>
        <w:t xml:space="preserve"> </w:t>
      </w:r>
      <w:r w:rsidRPr="000B34F6">
        <w:rPr>
          <w:spacing w:val="-3"/>
        </w:rPr>
        <w:t>Nothing herein shall imply that the Agency may not deny an application for a permit as submitted or modified, if it fails to meet the conditions for issuance, or that mitigation must be accepted by the Agency.</w:t>
      </w:r>
    </w:p>
    <w:p w14:paraId="0D5982AD" w14:textId="77777777" w:rsidR="00C24042" w:rsidRPr="000B34F6" w:rsidRDefault="00C24042" w:rsidP="00C24042">
      <w:pPr>
        <w:tabs>
          <w:tab w:val="left" w:pos="-720"/>
          <w:tab w:val="left" w:pos="720"/>
        </w:tabs>
        <w:suppressAutoHyphens/>
        <w:ind w:left="720"/>
        <w:jc w:val="both"/>
        <w:rPr>
          <w:spacing w:val="-3"/>
        </w:rPr>
      </w:pPr>
    </w:p>
    <w:p w14:paraId="3DF6DCA6" w14:textId="77777777" w:rsidR="00C24042" w:rsidRPr="000B34F6" w:rsidRDefault="00C24042" w:rsidP="00C24042">
      <w:r w:rsidRPr="000B34F6">
        <w:rPr>
          <w:b/>
        </w:rPr>
        <w:t>10.2.2</w:t>
      </w:r>
      <w:r w:rsidRPr="000B34F6">
        <w:rPr>
          <w:b/>
        </w:rPr>
        <w:tab/>
        <w:t>Fish, Wildlife, Listed Species and their Habitats</w:t>
      </w:r>
    </w:p>
    <w:p w14:paraId="427B8FD1" w14:textId="77777777" w:rsidR="00C24042" w:rsidRPr="000B34F6" w:rsidRDefault="00C24042" w:rsidP="00C24042">
      <w:pPr>
        <w:tabs>
          <w:tab w:val="left" w:pos="-720"/>
          <w:tab w:val="left" w:pos="720"/>
        </w:tabs>
        <w:suppressAutoHyphens/>
        <w:ind w:left="720"/>
        <w:jc w:val="both"/>
        <w:rPr>
          <w:spacing w:val="-3"/>
        </w:rPr>
      </w:pPr>
    </w:p>
    <w:p w14:paraId="194911A8" w14:textId="77777777" w:rsidR="00F90494" w:rsidRPr="000B34F6" w:rsidRDefault="00F90494" w:rsidP="00F90494">
      <w:pPr>
        <w:tabs>
          <w:tab w:val="left" w:pos="-720"/>
          <w:tab w:val="left" w:pos="720"/>
        </w:tabs>
        <w:suppressAutoHyphens/>
        <w:ind w:left="720"/>
        <w:jc w:val="both"/>
        <w:rPr>
          <w:spacing w:val="-3"/>
        </w:rPr>
      </w:pPr>
      <w:r w:rsidRPr="000B34F6">
        <w:rPr>
          <w:spacing w:val="-3"/>
        </w:rPr>
        <w:t xml:space="preserve">Pursuant to </w:t>
      </w:r>
      <w:r w:rsidRPr="000B34F6">
        <w:rPr>
          <w:b/>
          <w:spacing w:val="-3"/>
        </w:rPr>
        <w:t>section 10.1.1(a), above</w:t>
      </w:r>
      <w:r w:rsidRPr="000B34F6">
        <w:rPr>
          <w:spacing w:val="-3"/>
        </w:rPr>
        <w:t xml:space="preserve">, an applicant must provide reasonable assurances that a regulated activity will not impact the values of wetland and other surface water functions </w:t>
      </w:r>
      <w:proofErr w:type="gramStart"/>
      <w:r w:rsidRPr="000B34F6">
        <w:rPr>
          <w:spacing w:val="-3"/>
        </w:rPr>
        <w:t>so as to</w:t>
      </w:r>
      <w:proofErr w:type="gramEnd"/>
      <w:r w:rsidRPr="000B34F6">
        <w:rPr>
          <w:spacing w:val="-3"/>
        </w:rPr>
        <w:t xml:space="preserve"> cause adverse impacts to:</w:t>
      </w:r>
    </w:p>
    <w:p w14:paraId="23370D82" w14:textId="77777777" w:rsidR="00F90494" w:rsidRPr="000B34F6" w:rsidRDefault="00F90494" w:rsidP="00F90494">
      <w:pPr>
        <w:tabs>
          <w:tab w:val="left" w:pos="-720"/>
          <w:tab w:val="left" w:pos="720"/>
        </w:tabs>
        <w:suppressAutoHyphens/>
        <w:ind w:left="720"/>
        <w:jc w:val="both"/>
        <w:rPr>
          <w:spacing w:val="-3"/>
        </w:rPr>
      </w:pPr>
    </w:p>
    <w:p w14:paraId="120E05E7" w14:textId="77777777" w:rsidR="00F90494" w:rsidRPr="000B34F6" w:rsidRDefault="00F90494" w:rsidP="00EF3A1E">
      <w:pPr>
        <w:tabs>
          <w:tab w:val="left" w:pos="720"/>
          <w:tab w:val="left" w:pos="1440"/>
        </w:tabs>
        <w:suppressAutoHyphens/>
        <w:ind w:left="1440" w:hanging="720"/>
        <w:jc w:val="both"/>
        <w:rPr>
          <w:spacing w:val="-3"/>
        </w:rPr>
      </w:pPr>
      <w:r w:rsidRPr="000B34F6">
        <w:rPr>
          <w:spacing w:val="-3"/>
        </w:rPr>
        <w:t>(a)</w:t>
      </w:r>
      <w:r w:rsidRPr="000B34F6">
        <w:rPr>
          <w:spacing w:val="-3"/>
        </w:rPr>
        <w:tab/>
        <w:t xml:space="preserve">The abundance and diversity of fish, wildlife, listed species, and </w:t>
      </w:r>
      <w:r w:rsidR="00C17103" w:rsidRPr="000B34F6">
        <w:rPr>
          <w:spacing w:val="-3"/>
        </w:rPr>
        <w:t>the bald eagle (</w:t>
      </w:r>
      <w:proofErr w:type="spellStart"/>
      <w:r w:rsidR="00C17103" w:rsidRPr="000B34F6">
        <w:rPr>
          <w:i/>
          <w:iCs/>
          <w:spacing w:val="-3"/>
        </w:rPr>
        <w:t>Halieaeetus</w:t>
      </w:r>
      <w:proofErr w:type="spellEnd"/>
      <w:r w:rsidR="00C17103" w:rsidRPr="000B34F6">
        <w:rPr>
          <w:i/>
          <w:iCs/>
          <w:spacing w:val="-3"/>
        </w:rPr>
        <w:t xml:space="preserve"> leucocephalus</w:t>
      </w:r>
      <w:r w:rsidR="00C17103" w:rsidRPr="000B34F6">
        <w:rPr>
          <w:spacing w:val="-3"/>
        </w:rPr>
        <w:t>), which is protected under the Bald a</w:t>
      </w:r>
      <w:r w:rsidR="00684061" w:rsidRPr="000B34F6">
        <w:rPr>
          <w:spacing w:val="-3"/>
        </w:rPr>
        <w:t xml:space="preserve">nd Golden Eagle Protection Act, </w:t>
      </w:r>
      <w:r w:rsidR="00C17103" w:rsidRPr="000B34F6">
        <w:rPr>
          <w:spacing w:val="-3"/>
        </w:rPr>
        <w:t>16 U.S.C. 668-66</w:t>
      </w:r>
      <w:r w:rsidR="00C17103" w:rsidRPr="000B34F6">
        <w:rPr>
          <w:bCs/>
          <w:spacing w:val="-3"/>
        </w:rPr>
        <w:t>8</w:t>
      </w:r>
      <w:r w:rsidR="00684061" w:rsidRPr="000B34F6">
        <w:rPr>
          <w:spacing w:val="-3"/>
        </w:rPr>
        <w:t>d (</w:t>
      </w:r>
      <w:r w:rsidR="005A46B2" w:rsidRPr="000B34F6">
        <w:rPr>
          <w:spacing w:val="-3"/>
        </w:rPr>
        <w:t>April 30, 2004</w:t>
      </w:r>
      <w:r w:rsidR="00684061" w:rsidRPr="000B34F6">
        <w:rPr>
          <w:spacing w:val="-3"/>
        </w:rPr>
        <w:t>); a copy of the Act is in</w:t>
      </w:r>
      <w:r w:rsidR="00E741C9" w:rsidRPr="000B34F6">
        <w:rPr>
          <w:spacing w:val="-3"/>
        </w:rPr>
        <w:t xml:space="preserve"> </w:t>
      </w:r>
      <w:r w:rsidR="00C33BD2" w:rsidRPr="000B34F6">
        <w:rPr>
          <w:spacing w:val="-3"/>
        </w:rPr>
        <w:t>Appendix F</w:t>
      </w:r>
      <w:r w:rsidRPr="000B34F6">
        <w:rPr>
          <w:spacing w:val="-3"/>
        </w:rPr>
        <w:t>; and</w:t>
      </w:r>
    </w:p>
    <w:p w14:paraId="3F0521F2" w14:textId="77777777" w:rsidR="003271F1" w:rsidRPr="000B34F6" w:rsidRDefault="003271F1" w:rsidP="00EF3A1E">
      <w:pPr>
        <w:tabs>
          <w:tab w:val="left" w:pos="720"/>
          <w:tab w:val="left" w:pos="1440"/>
        </w:tabs>
        <w:suppressAutoHyphens/>
        <w:ind w:left="1440" w:hanging="720"/>
        <w:jc w:val="both"/>
        <w:rPr>
          <w:spacing w:val="-3"/>
        </w:rPr>
      </w:pPr>
    </w:p>
    <w:p w14:paraId="42F40F24" w14:textId="77777777" w:rsidR="00F90494" w:rsidRPr="000B34F6" w:rsidRDefault="00F90494" w:rsidP="00EF3A1E">
      <w:pPr>
        <w:tabs>
          <w:tab w:val="left" w:pos="720"/>
          <w:tab w:val="left" w:pos="1440"/>
        </w:tabs>
        <w:suppressAutoHyphens/>
        <w:ind w:left="1440" w:hanging="720"/>
        <w:jc w:val="both"/>
        <w:rPr>
          <w:spacing w:val="-3"/>
        </w:rPr>
      </w:pPr>
      <w:r w:rsidRPr="000B34F6">
        <w:rPr>
          <w:spacing w:val="-3"/>
        </w:rPr>
        <w:t>(b)</w:t>
      </w:r>
      <w:r w:rsidRPr="000B34F6">
        <w:rPr>
          <w:spacing w:val="-3"/>
        </w:rPr>
        <w:tab/>
        <w:t>The habitat of fish, wildlife, and listed species.</w:t>
      </w:r>
    </w:p>
    <w:p w14:paraId="27F5A3D5" w14:textId="77777777" w:rsidR="00F90494" w:rsidRPr="000B34F6" w:rsidRDefault="00F90494" w:rsidP="00F90494">
      <w:pPr>
        <w:tabs>
          <w:tab w:val="left" w:pos="-720"/>
          <w:tab w:val="left" w:pos="720"/>
        </w:tabs>
        <w:suppressAutoHyphens/>
        <w:ind w:left="720"/>
        <w:jc w:val="both"/>
        <w:rPr>
          <w:spacing w:val="-3"/>
        </w:rPr>
      </w:pPr>
    </w:p>
    <w:p w14:paraId="159AEE5C" w14:textId="77777777" w:rsidR="00F90494" w:rsidRPr="000B34F6" w:rsidRDefault="00F90494" w:rsidP="00F90494">
      <w:pPr>
        <w:tabs>
          <w:tab w:val="left" w:pos="-720"/>
          <w:tab w:val="left" w:pos="720"/>
        </w:tabs>
        <w:suppressAutoHyphens/>
        <w:ind w:left="720"/>
        <w:jc w:val="both"/>
        <w:rPr>
          <w:spacing w:val="-3"/>
        </w:rPr>
      </w:pPr>
      <w:r w:rsidRPr="000B34F6">
        <w:rPr>
          <w:spacing w:val="-3"/>
        </w:rPr>
        <w:t xml:space="preserve">In evaluating whether an applicant has provided reasonable assurances under these provisions, </w:t>
      </w:r>
      <w:proofErr w:type="gramStart"/>
      <w:r w:rsidRPr="000B34F6">
        <w:rPr>
          <w:i/>
          <w:spacing w:val="-3"/>
        </w:rPr>
        <w:t>de</w:t>
      </w:r>
      <w:proofErr w:type="gramEnd"/>
      <w:r w:rsidRPr="000B34F6">
        <w:rPr>
          <w:i/>
          <w:spacing w:val="-3"/>
        </w:rPr>
        <w:t xml:space="preserve"> minimis</w:t>
      </w:r>
      <w:r w:rsidRPr="000B34F6">
        <w:rPr>
          <w:spacing w:val="-3"/>
        </w:rPr>
        <w:t xml:space="preserve"> effects shall not be considered adverse for the purposes of this section.</w:t>
      </w:r>
    </w:p>
    <w:p w14:paraId="73B6F9F0" w14:textId="77777777" w:rsidR="00F90494" w:rsidRPr="000B34F6" w:rsidRDefault="00F90494" w:rsidP="00F90494">
      <w:pPr>
        <w:tabs>
          <w:tab w:val="left" w:pos="-720"/>
          <w:tab w:val="left" w:pos="720"/>
        </w:tabs>
        <w:suppressAutoHyphens/>
        <w:ind w:left="720"/>
        <w:jc w:val="both"/>
        <w:rPr>
          <w:spacing w:val="-3"/>
        </w:rPr>
      </w:pPr>
    </w:p>
    <w:p w14:paraId="4D9F6712" w14:textId="45A53BD4" w:rsidR="00F90494" w:rsidRPr="000B34F6" w:rsidRDefault="00F90494" w:rsidP="00F90494">
      <w:pPr>
        <w:tabs>
          <w:tab w:val="left" w:pos="-720"/>
          <w:tab w:val="left" w:pos="720"/>
        </w:tabs>
        <w:suppressAutoHyphens/>
        <w:ind w:left="720"/>
        <w:jc w:val="both"/>
        <w:rPr>
          <w:strike/>
          <w:spacing w:val="-3"/>
        </w:rPr>
      </w:pPr>
      <w:r w:rsidRPr="000B34F6">
        <w:rPr>
          <w:spacing w:val="-3"/>
        </w:rPr>
        <w:t>As part of the assessment of the impacts of regulated activities upon fish and wildlife, the Agency will provide a copy of all notices of applications for individual (including conceptual approval) permits that propose regulated activities in, on, or over wetlands or other surface waters to the Florida Fish and Wildlife Conservation Commission (FWC) for review and comment, in accordance with Section 20.331(10), F.S.</w:t>
      </w:r>
      <w:r w:rsidR="0096064D">
        <w:rPr>
          <w:spacing w:val="-3"/>
        </w:rPr>
        <w:t xml:space="preserve"> </w:t>
      </w:r>
      <w:r w:rsidRPr="000B34F6">
        <w:rPr>
          <w:spacing w:val="-3"/>
        </w:rPr>
        <w:t xml:space="preserve">In addition, Agency staff may solicit comments from the FWC regarding other applications to assist in the assessment of potential impacts to fish and wildlife and their habitats, particularly </w:t>
      </w:r>
      <w:proofErr w:type="gramStart"/>
      <w:r w:rsidRPr="000B34F6">
        <w:rPr>
          <w:spacing w:val="-3"/>
        </w:rPr>
        <w:t>with regard to</w:t>
      </w:r>
      <w:proofErr w:type="gramEnd"/>
      <w:r w:rsidRPr="000B34F6">
        <w:rPr>
          <w:spacing w:val="-3"/>
        </w:rPr>
        <w:t xml:space="preserve"> listed species.</w:t>
      </w:r>
      <w:r w:rsidR="0096064D">
        <w:rPr>
          <w:spacing w:val="-3"/>
        </w:rPr>
        <w:t xml:space="preserve"> </w:t>
      </w:r>
    </w:p>
    <w:p w14:paraId="7741F32E" w14:textId="77777777" w:rsidR="00F90494" w:rsidRPr="000B34F6" w:rsidRDefault="00F90494" w:rsidP="00F90494">
      <w:pPr>
        <w:tabs>
          <w:tab w:val="left" w:pos="-720"/>
          <w:tab w:val="left" w:pos="720"/>
        </w:tabs>
        <w:suppressAutoHyphens/>
        <w:ind w:left="720"/>
        <w:jc w:val="both"/>
        <w:rPr>
          <w:spacing w:val="-3"/>
        </w:rPr>
      </w:pPr>
    </w:p>
    <w:p w14:paraId="381B1D27" w14:textId="438F555A" w:rsidR="00F90494" w:rsidRPr="000B34F6" w:rsidRDefault="00F90494" w:rsidP="00F90494">
      <w:pPr>
        <w:tabs>
          <w:tab w:val="left" w:pos="-720"/>
          <w:tab w:val="left" w:pos="720"/>
        </w:tabs>
        <w:suppressAutoHyphens/>
        <w:ind w:left="720"/>
        <w:jc w:val="both"/>
        <w:rPr>
          <w:spacing w:val="-3"/>
        </w:rPr>
      </w:pPr>
      <w:r w:rsidRPr="000B34F6">
        <w:rPr>
          <w:spacing w:val="-3"/>
        </w:rPr>
        <w:t xml:space="preserve">The need for a wildlife survey will depend upon the likelihood that the site is used by listed species and </w:t>
      </w:r>
      <w:r w:rsidR="0097097E" w:rsidRPr="000B34F6">
        <w:rPr>
          <w:rFonts w:eastAsia="Calibri"/>
          <w:sz w:val="20"/>
        </w:rPr>
        <w:t>the bald eagle</w:t>
      </w:r>
      <w:r w:rsidRPr="000B34F6">
        <w:rPr>
          <w:rFonts w:eastAsia="Calibri"/>
          <w:sz w:val="20"/>
        </w:rPr>
        <w:t>,</w:t>
      </w:r>
      <w:r w:rsidRPr="000B34F6">
        <w:rPr>
          <w:spacing w:val="-3"/>
        </w:rPr>
        <w:t xml:space="preserve"> considering site characteristics and the range and habitat needs of such species, and whether the proposed activity will impact that use such that the criteria in </w:t>
      </w:r>
      <w:r w:rsidRPr="000B34F6">
        <w:rPr>
          <w:b/>
          <w:spacing w:val="-3"/>
        </w:rPr>
        <w:t>sections 10.2.2 through 10.2.2.3 and</w:t>
      </w:r>
      <w:r w:rsidRPr="000B34F6">
        <w:rPr>
          <w:spacing w:val="-3"/>
        </w:rPr>
        <w:t xml:space="preserve"> </w:t>
      </w:r>
      <w:r w:rsidRPr="000B34F6">
        <w:rPr>
          <w:b/>
          <w:spacing w:val="-3"/>
        </w:rPr>
        <w:t>section 10.2.7, below,</w:t>
      </w:r>
      <w:r w:rsidRPr="000B34F6">
        <w:rPr>
          <w:spacing w:val="-3"/>
        </w:rPr>
        <w:t xml:space="preserve"> will not be met.</w:t>
      </w:r>
      <w:r w:rsidR="0096064D">
        <w:rPr>
          <w:spacing w:val="-3"/>
        </w:rPr>
        <w:t xml:space="preserve"> </w:t>
      </w:r>
      <w:r w:rsidRPr="000B34F6">
        <w:rPr>
          <w:spacing w:val="-3"/>
        </w:rPr>
        <w:t>Survey methodologies employed to inventory the site must provide reasonable assurances regarding the presence or absence of the subject listed species.</w:t>
      </w:r>
      <w:r w:rsidR="0096064D">
        <w:rPr>
          <w:spacing w:val="-3"/>
        </w:rPr>
        <w:t xml:space="preserve"> </w:t>
      </w:r>
      <w:r w:rsidRPr="000B34F6">
        <w:rPr>
          <w:spacing w:val="-3"/>
        </w:rPr>
        <w:t>Species-specific wildlife surveys are dependent on seasonality and day/night patterns of animals.</w:t>
      </w:r>
      <w:r w:rsidR="0096064D">
        <w:rPr>
          <w:spacing w:val="-3"/>
        </w:rPr>
        <w:t xml:space="preserve"> </w:t>
      </w:r>
      <w:r w:rsidRPr="000B34F6">
        <w:rPr>
          <w:spacing w:val="-3"/>
        </w:rPr>
        <w:t>Applicants are encouraged to discuss the proposed survey methodologies with the Agencies prior to conducting the survey.</w:t>
      </w:r>
    </w:p>
    <w:p w14:paraId="033A3B50" w14:textId="77777777" w:rsidR="00F90494" w:rsidRPr="000B34F6" w:rsidRDefault="00F90494" w:rsidP="00F90494">
      <w:pPr>
        <w:tabs>
          <w:tab w:val="left" w:pos="-720"/>
          <w:tab w:val="left" w:pos="720"/>
        </w:tabs>
        <w:suppressAutoHyphens/>
        <w:ind w:left="720"/>
        <w:jc w:val="both"/>
        <w:rPr>
          <w:spacing w:val="-3"/>
        </w:rPr>
      </w:pPr>
    </w:p>
    <w:p w14:paraId="6C020CE1" w14:textId="7A9B4664" w:rsidR="00F90494" w:rsidRPr="000B34F6" w:rsidRDefault="00F90494" w:rsidP="00F90494">
      <w:pPr>
        <w:tabs>
          <w:tab w:val="left" w:pos="-720"/>
          <w:tab w:val="left" w:pos="720"/>
        </w:tabs>
        <w:suppressAutoHyphens/>
        <w:ind w:left="720"/>
        <w:jc w:val="both"/>
        <w:rPr>
          <w:spacing w:val="-3"/>
        </w:rPr>
      </w:pPr>
      <w:r w:rsidRPr="000B34F6">
        <w:rPr>
          <w:spacing w:val="-3"/>
        </w:rPr>
        <w:t>In assessing the likelihood of use of a site by listed species, the sufficiency of proposed survey methodology, and any information provided as reasonable assurance under this section, the Agency will consider comments and recommendations received from the FWC, the U.S. Fish and Wildlife Service, comments from the applicant, and other water-resource related public comments.</w:t>
      </w:r>
      <w:r w:rsidR="0096064D">
        <w:rPr>
          <w:spacing w:val="-3"/>
        </w:rPr>
        <w:t xml:space="preserve"> </w:t>
      </w:r>
      <w:r w:rsidRPr="000B34F6">
        <w:rPr>
          <w:spacing w:val="-3"/>
        </w:rPr>
        <w:t>Scientific literature, and technical assistance documents such as the “</w:t>
      </w:r>
      <w:r w:rsidRPr="000B34F6">
        <w:rPr>
          <w:i/>
          <w:spacing w:val="-3"/>
        </w:rPr>
        <w:t>Florida Wildlife Conservation Guide</w:t>
      </w:r>
      <w:r w:rsidRPr="000B34F6">
        <w:rPr>
          <w:spacing w:val="-3"/>
        </w:rPr>
        <w:t>” at:</w:t>
      </w:r>
      <w:r w:rsidRPr="000B34F6">
        <w:t xml:space="preserve"> myfwc.com/</w:t>
      </w:r>
      <w:r w:rsidR="00043CCA" w:rsidRPr="000B34F6">
        <w:t>conservation/value/</w:t>
      </w:r>
      <w:proofErr w:type="spellStart"/>
      <w:r w:rsidR="00043CCA" w:rsidRPr="000B34F6">
        <w:t>fwcg</w:t>
      </w:r>
      <w:proofErr w:type="spellEnd"/>
      <w:r w:rsidR="00043CCA" w:rsidRPr="000B34F6">
        <w:t>/ (2011)</w:t>
      </w:r>
      <w:r w:rsidRPr="000B34F6">
        <w:rPr>
          <w:spacing w:val="-3"/>
        </w:rPr>
        <w:t>, management plans, recovery plans, and habitat and conservation guidelines also will be considered.</w:t>
      </w:r>
    </w:p>
    <w:p w14:paraId="3857D29F" w14:textId="77777777" w:rsidR="004E0CC7" w:rsidRPr="00665D04" w:rsidRDefault="004E0CC7" w:rsidP="004E0CC7">
      <w:pPr>
        <w:ind w:left="720"/>
      </w:pPr>
    </w:p>
    <w:p w14:paraId="2C414A74" w14:textId="77777777" w:rsidR="00C24042" w:rsidRPr="000B34F6" w:rsidRDefault="00C24042" w:rsidP="00C24042">
      <w:pPr>
        <w:tabs>
          <w:tab w:val="left" w:pos="-720"/>
          <w:tab w:val="left" w:pos="900"/>
        </w:tabs>
        <w:suppressAutoHyphens/>
        <w:ind w:left="720" w:hanging="720"/>
        <w:jc w:val="both"/>
        <w:rPr>
          <w:spacing w:val="-3"/>
        </w:rPr>
      </w:pPr>
      <w:r w:rsidRPr="000B34F6">
        <w:rPr>
          <w:b/>
          <w:spacing w:val="-3"/>
        </w:rPr>
        <w:t>10.2.2.1</w:t>
      </w:r>
      <w:r w:rsidRPr="000B34F6">
        <w:rPr>
          <w:spacing w:val="-3"/>
        </w:rPr>
        <w:tab/>
      </w:r>
      <w:r w:rsidRPr="000B34F6">
        <w:rPr>
          <w:spacing w:val="-3"/>
        </w:rPr>
        <w:tab/>
        <w:t xml:space="preserve">Compliance with </w:t>
      </w:r>
      <w:r w:rsidRPr="000B34F6">
        <w:rPr>
          <w:b/>
          <w:spacing w:val="-3"/>
        </w:rPr>
        <w:t xml:space="preserve">sections 10.2.2 through 10.2.3.7 and 10.2.5 through 10.3.8, below, </w:t>
      </w:r>
      <w:r w:rsidRPr="000B34F6">
        <w:rPr>
          <w:spacing w:val="-3"/>
        </w:rPr>
        <w:t>will not be required for regulated activities in isolated wetlands less than one half acre in size, unless:</w:t>
      </w:r>
    </w:p>
    <w:p w14:paraId="5FD21F1A" w14:textId="77777777" w:rsidR="00C24042" w:rsidRPr="000B34F6" w:rsidRDefault="00C24042" w:rsidP="00C24042">
      <w:pPr>
        <w:tabs>
          <w:tab w:val="left" w:pos="-720"/>
          <w:tab w:val="left" w:pos="720"/>
        </w:tabs>
        <w:suppressAutoHyphens/>
        <w:ind w:left="720"/>
        <w:jc w:val="both"/>
        <w:rPr>
          <w:spacing w:val="-3"/>
        </w:rPr>
      </w:pPr>
    </w:p>
    <w:p w14:paraId="1B0015EB"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(a)</w:t>
      </w:r>
      <w:r w:rsidRPr="000B34F6">
        <w:rPr>
          <w:spacing w:val="-3"/>
        </w:rPr>
        <w:tab/>
        <w:t xml:space="preserve">The wetland is used by endangered or threatened </w:t>
      </w:r>
      <w:proofErr w:type="gramStart"/>
      <w:r w:rsidRPr="000B34F6">
        <w:rPr>
          <w:spacing w:val="-3"/>
        </w:rPr>
        <w:t>species;</w:t>
      </w:r>
      <w:proofErr w:type="gramEnd"/>
    </w:p>
    <w:p w14:paraId="6D559A4E" w14:textId="77777777" w:rsidR="00C24042" w:rsidRPr="000B34F6" w:rsidRDefault="00C24042" w:rsidP="00C24042">
      <w:pPr>
        <w:tabs>
          <w:tab w:val="left" w:pos="-720"/>
          <w:tab w:val="left" w:pos="1440"/>
        </w:tabs>
        <w:suppressAutoHyphens/>
        <w:ind w:left="1440" w:hanging="720"/>
        <w:jc w:val="both"/>
        <w:rPr>
          <w:spacing w:val="-3"/>
        </w:rPr>
      </w:pPr>
    </w:p>
    <w:p w14:paraId="080D9C8C"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(b)</w:t>
      </w:r>
      <w:r w:rsidRPr="000B34F6">
        <w:rPr>
          <w:spacing w:val="-3"/>
        </w:rPr>
        <w:tab/>
        <w:t xml:space="preserve">The wetland is located in an area of critical state concern designated pursuant to Chapter 380, </w:t>
      </w:r>
      <w:proofErr w:type="gramStart"/>
      <w:r w:rsidRPr="000B34F6">
        <w:rPr>
          <w:spacing w:val="-3"/>
        </w:rPr>
        <w:t>F.S.;</w:t>
      </w:r>
      <w:proofErr w:type="gramEnd"/>
    </w:p>
    <w:p w14:paraId="0D3B643B" w14:textId="77777777" w:rsidR="00C24042" w:rsidRPr="000B34F6" w:rsidRDefault="00C24042" w:rsidP="00C24042">
      <w:pPr>
        <w:tabs>
          <w:tab w:val="left" w:pos="-720"/>
          <w:tab w:val="left" w:pos="1440"/>
        </w:tabs>
        <w:suppressAutoHyphens/>
        <w:ind w:left="1440" w:hanging="720"/>
        <w:jc w:val="both"/>
        <w:rPr>
          <w:spacing w:val="-3"/>
        </w:rPr>
      </w:pPr>
    </w:p>
    <w:p w14:paraId="3A80D5D8"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(c)</w:t>
      </w:r>
      <w:r w:rsidRPr="000B34F6">
        <w:rPr>
          <w:spacing w:val="-3"/>
        </w:rPr>
        <w:tab/>
        <w:t xml:space="preserve">The wetland is connected by standing or flowing surface water at seasonal </w:t>
      </w:r>
      <w:proofErr w:type="gramStart"/>
      <w:r w:rsidRPr="000B34F6">
        <w:rPr>
          <w:spacing w:val="-3"/>
        </w:rPr>
        <w:t>high water</w:t>
      </w:r>
      <w:proofErr w:type="gramEnd"/>
      <w:r w:rsidRPr="000B34F6">
        <w:rPr>
          <w:spacing w:val="-3"/>
        </w:rPr>
        <w:t xml:space="preserve"> level to one or more wetlands, and the combined wetland acreage so connected is greater than one half acre; or</w:t>
      </w:r>
    </w:p>
    <w:p w14:paraId="7B9891F6" w14:textId="77777777" w:rsidR="00C24042" w:rsidRPr="000B34F6" w:rsidRDefault="00C24042" w:rsidP="00C24042">
      <w:pPr>
        <w:tabs>
          <w:tab w:val="left" w:pos="-720"/>
          <w:tab w:val="left" w:pos="1440"/>
        </w:tabs>
        <w:suppressAutoHyphens/>
        <w:ind w:left="1440" w:hanging="720"/>
        <w:jc w:val="both"/>
        <w:rPr>
          <w:spacing w:val="-3"/>
        </w:rPr>
      </w:pPr>
    </w:p>
    <w:p w14:paraId="27248A0C" w14:textId="77777777" w:rsidR="00C24042" w:rsidRPr="00665D04" w:rsidRDefault="00C24042" w:rsidP="00C24042">
      <w:pPr>
        <w:tabs>
          <w:tab w:val="left" w:pos="-720"/>
          <w:tab w:val="left" w:pos="1440"/>
        </w:tabs>
        <w:suppressAutoHyphens/>
        <w:ind w:left="1440" w:hanging="720"/>
        <w:jc w:val="both"/>
        <w:rPr>
          <w:spacing w:val="-3"/>
        </w:rPr>
      </w:pPr>
      <w:r w:rsidRPr="000B34F6">
        <w:rPr>
          <w:spacing w:val="-3"/>
        </w:rPr>
        <w:t>(d)</w:t>
      </w:r>
      <w:r w:rsidRPr="000B34F6">
        <w:rPr>
          <w:spacing w:val="-3"/>
        </w:rPr>
        <w:tab/>
        <w:t>The Agency establishes that the wetland to be impacted is, or several such isolated wetlands to be impacted are cumulatively, of more than minimal value to fish and wildlife.</w:t>
      </w:r>
    </w:p>
    <w:p w14:paraId="3FD0B59E" w14:textId="77777777" w:rsidR="00C24042" w:rsidRPr="000B34F6" w:rsidRDefault="00C24042" w:rsidP="00C24042">
      <w:pPr>
        <w:tabs>
          <w:tab w:val="left" w:pos="-720"/>
          <w:tab w:val="left" w:pos="720"/>
        </w:tabs>
        <w:suppressAutoHyphens/>
        <w:ind w:left="720"/>
        <w:jc w:val="both"/>
        <w:rPr>
          <w:spacing w:val="-3"/>
        </w:rPr>
      </w:pPr>
    </w:p>
    <w:p w14:paraId="44D43E46" w14:textId="54250D3F" w:rsidR="00C24042" w:rsidRPr="000B34F6" w:rsidRDefault="00C24042" w:rsidP="00C24042">
      <w:pPr>
        <w:tabs>
          <w:tab w:val="left" w:pos="-720"/>
          <w:tab w:val="left" w:pos="900"/>
        </w:tabs>
        <w:suppressAutoHyphens/>
        <w:ind w:left="720" w:hanging="720"/>
        <w:jc w:val="both"/>
        <w:rPr>
          <w:spacing w:val="-3"/>
        </w:rPr>
      </w:pPr>
      <w:r w:rsidRPr="000B34F6">
        <w:rPr>
          <w:b/>
          <w:spacing w:val="-3"/>
        </w:rPr>
        <w:t>10.2.2.2</w:t>
      </w:r>
      <w:r w:rsidR="00AB4FB8" w:rsidRPr="000B34F6">
        <w:rPr>
          <w:spacing w:val="-3"/>
        </w:rPr>
        <w:tab/>
      </w:r>
      <w:r w:rsidR="00AB4FB8" w:rsidRPr="000B34F6">
        <w:rPr>
          <w:spacing w:val="-3"/>
        </w:rPr>
        <w:tab/>
        <w:t>Alterations in wholly</w:t>
      </w:r>
      <w:r w:rsidR="00AB4FB8" w:rsidRPr="00665D04">
        <w:rPr>
          <w:spacing w:val="-3"/>
        </w:rPr>
        <w:t>-</w:t>
      </w:r>
      <w:r w:rsidRPr="000B34F6">
        <w:rPr>
          <w:spacing w:val="-3"/>
        </w:rPr>
        <w:t xml:space="preserve">owned ponds that were entirely constructed in uplands and that are less than one acre in area and alterations in drainage ditches that were constructed in uplands will not be required to comply with the provisions of </w:t>
      </w:r>
      <w:r w:rsidRPr="000B34F6">
        <w:rPr>
          <w:b/>
          <w:spacing w:val="-3"/>
        </w:rPr>
        <w:t>sections 10.2.2 through 10.2.2.3, 10.2.3 through 10.2.3.7, and 10.2.5 through 10.3.8 below</w:t>
      </w:r>
      <w:r w:rsidRPr="000B34F6">
        <w:rPr>
          <w:spacing w:val="-3"/>
        </w:rPr>
        <w:t>, unless those ponds or ditches provide significant habitat for endangered or threatened species.</w:t>
      </w:r>
      <w:r w:rsidR="0096064D">
        <w:rPr>
          <w:spacing w:val="-3"/>
        </w:rPr>
        <w:t xml:space="preserve"> </w:t>
      </w:r>
      <w:r w:rsidRPr="000B34F6">
        <w:rPr>
          <w:spacing w:val="-3"/>
        </w:rPr>
        <w:t xml:space="preserve">This means that, except in cases where those ponds or ditches provide significant habitat for endangered or threatened species, the only environmental criteria that will apply to those ponds or ditches are those included in </w:t>
      </w:r>
      <w:r w:rsidRPr="000B34F6">
        <w:rPr>
          <w:b/>
          <w:spacing w:val="-3"/>
        </w:rPr>
        <w:t>sections 10.2.2.4 and 10.2.4 through 10.2.4.5, below.</w:t>
      </w:r>
      <w:r w:rsidR="0096064D">
        <w:rPr>
          <w:spacing w:val="-3"/>
        </w:rPr>
        <w:t xml:space="preserve"> </w:t>
      </w:r>
      <w:r w:rsidRPr="000B34F6">
        <w:rPr>
          <w:spacing w:val="-3"/>
        </w:rPr>
        <w:t xml:space="preserve">This provision shall only apply to those ponds and ditches that </w:t>
      </w:r>
      <w:r w:rsidR="00AD4C55" w:rsidRPr="00665D04">
        <w:t>did not require a permit</w:t>
      </w:r>
      <w:r w:rsidR="00AD4C55" w:rsidRPr="000B34F6">
        <w:t xml:space="preserve"> </w:t>
      </w:r>
      <w:r w:rsidRPr="000B34F6">
        <w:rPr>
          <w:spacing w:val="-3"/>
        </w:rPr>
        <w:t>under Part IV, Chapter 373, F.S.,</w:t>
      </w:r>
      <w:r w:rsidR="00AD4C55" w:rsidRPr="000B34F6">
        <w:t xml:space="preserve"> </w:t>
      </w:r>
      <w:r w:rsidRPr="000B34F6">
        <w:rPr>
          <w:spacing w:val="-3"/>
        </w:rPr>
        <w:t xml:space="preserve">or </w:t>
      </w:r>
      <w:r w:rsidR="00AD4C55" w:rsidRPr="00665D04">
        <w:rPr>
          <w:spacing w:val="-3"/>
        </w:rPr>
        <w:t>that</w:t>
      </w:r>
      <w:r w:rsidR="00AD4C55" w:rsidRPr="000B34F6">
        <w:rPr>
          <w:spacing w:val="-3"/>
        </w:rPr>
        <w:t xml:space="preserve"> </w:t>
      </w:r>
      <w:r w:rsidRPr="000B34F6">
        <w:rPr>
          <w:spacing w:val="-3"/>
        </w:rPr>
        <w:t xml:space="preserve">were constructed </w:t>
      </w:r>
      <w:r w:rsidR="00475ADF" w:rsidRPr="00665D04">
        <w:rPr>
          <w:spacing w:val="-3"/>
        </w:rPr>
        <w:t xml:space="preserve">for purposes other than </w:t>
      </w:r>
      <w:r w:rsidR="00AD4C55" w:rsidRPr="00665D04">
        <w:rPr>
          <w:spacing w:val="-3"/>
        </w:rPr>
        <w:t>mitigation</w:t>
      </w:r>
      <w:r w:rsidR="00AD4C55" w:rsidRPr="000B34F6">
        <w:rPr>
          <w:spacing w:val="-3"/>
        </w:rPr>
        <w:t xml:space="preserve"> </w:t>
      </w:r>
      <w:r w:rsidRPr="000B34F6">
        <w:rPr>
          <w:spacing w:val="-3"/>
        </w:rPr>
        <w:t>pursuant to a permit under Part IV, Chapter 373, F.S.</w:t>
      </w:r>
      <w:r w:rsidR="0096064D">
        <w:rPr>
          <w:spacing w:val="-3"/>
        </w:rPr>
        <w:t xml:space="preserve"> </w:t>
      </w:r>
      <w:r w:rsidRPr="000B34F6">
        <w:rPr>
          <w:spacing w:val="-3"/>
        </w:rPr>
        <w:t>This provision does not apply to ditches constructed to divert natural stream flow.</w:t>
      </w:r>
    </w:p>
    <w:p w14:paraId="3663A1D3" w14:textId="77777777" w:rsidR="00C24042" w:rsidRPr="000B34F6" w:rsidRDefault="00C24042">
      <w:pPr>
        <w:tabs>
          <w:tab w:val="left" w:pos="-720"/>
          <w:tab w:val="left" w:pos="720"/>
        </w:tabs>
        <w:suppressAutoHyphens/>
        <w:ind w:left="720"/>
        <w:jc w:val="both"/>
        <w:rPr>
          <w:spacing w:val="-3"/>
        </w:rPr>
        <w:pPrChange w:id="2322" w:author="FDEP" w:date="2024-06-20T10:31:00Z" w16du:dateUtc="2024-06-20T14:31:00Z">
          <w:pPr>
            <w:tabs>
              <w:tab w:val="left" w:pos="-720"/>
              <w:tab w:val="left" w:pos="900"/>
            </w:tabs>
            <w:suppressAutoHyphens/>
            <w:ind w:left="720" w:hanging="720"/>
            <w:jc w:val="both"/>
          </w:pPr>
        </w:pPrChange>
      </w:pPr>
    </w:p>
    <w:p w14:paraId="7E791C90" w14:textId="77777777" w:rsidR="00C24042" w:rsidRPr="000B34F6" w:rsidRDefault="00C24042" w:rsidP="00C24042">
      <w:pPr>
        <w:tabs>
          <w:tab w:val="left" w:pos="-720"/>
          <w:tab w:val="left" w:pos="720"/>
        </w:tabs>
        <w:suppressAutoHyphens/>
        <w:ind w:left="720"/>
        <w:jc w:val="both"/>
        <w:rPr>
          <w:del w:id="2323" w:author="FDEP" w:date="2024-06-20T10:31:00Z" w16du:dateUtc="2024-06-20T14:31:00Z"/>
          <w:spacing w:val="-3"/>
        </w:rPr>
      </w:pPr>
    </w:p>
    <w:p w14:paraId="2743EF6D" w14:textId="24620108" w:rsidR="00C24042" w:rsidRPr="000B34F6" w:rsidRDefault="00C24042" w:rsidP="00C24042">
      <w:pPr>
        <w:tabs>
          <w:tab w:val="left" w:pos="-720"/>
          <w:tab w:val="left" w:pos="900"/>
        </w:tabs>
        <w:suppressAutoHyphens/>
        <w:ind w:left="720" w:hanging="720"/>
        <w:jc w:val="both"/>
        <w:rPr>
          <w:spacing w:val="-3"/>
        </w:rPr>
      </w:pPr>
      <w:r w:rsidRPr="000B34F6">
        <w:rPr>
          <w:b/>
          <w:spacing w:val="-3"/>
        </w:rPr>
        <w:t>10.2.2.3</w:t>
      </w:r>
      <w:r w:rsidRPr="000B34F6">
        <w:rPr>
          <w:spacing w:val="-3"/>
        </w:rPr>
        <w:tab/>
      </w:r>
      <w:r w:rsidRPr="000B34F6">
        <w:rPr>
          <w:spacing w:val="-3"/>
        </w:rPr>
        <w:tab/>
        <w:t xml:space="preserve">The assessment of impacts expected </w:t>
      </w:r>
      <w:proofErr w:type="gramStart"/>
      <w:r w:rsidRPr="000B34F6">
        <w:rPr>
          <w:spacing w:val="-3"/>
        </w:rPr>
        <w:t>as a result of</w:t>
      </w:r>
      <w:proofErr w:type="gramEnd"/>
      <w:r w:rsidRPr="000B34F6">
        <w:rPr>
          <w:spacing w:val="-3"/>
        </w:rPr>
        <w:t xml:space="preserve"> proposed activities on the values of functions will be based on a review of scientific literature, ecologic and hydrologic information, and field inspection.</w:t>
      </w:r>
      <w:r w:rsidR="0096064D">
        <w:rPr>
          <w:spacing w:val="-3"/>
        </w:rPr>
        <w:t xml:space="preserve"> </w:t>
      </w:r>
      <w:r w:rsidRPr="000B34F6">
        <w:rPr>
          <w:spacing w:val="-3"/>
        </w:rPr>
        <w:t>When assessing the value of functions that any wetland or other surface water provides to fish, wildlife, and listed species, the factors that the Agency will consider are:</w:t>
      </w:r>
    </w:p>
    <w:p w14:paraId="7444DEEB" w14:textId="77777777" w:rsidR="00C24042" w:rsidRPr="000B34F6" w:rsidRDefault="00C24042" w:rsidP="00C24042">
      <w:pPr>
        <w:tabs>
          <w:tab w:val="left" w:pos="-720"/>
          <w:tab w:val="left" w:pos="720"/>
        </w:tabs>
        <w:suppressAutoHyphens/>
        <w:ind w:left="720"/>
        <w:jc w:val="both"/>
        <w:rPr>
          <w:spacing w:val="-3"/>
        </w:rPr>
      </w:pPr>
    </w:p>
    <w:p w14:paraId="1128D1AA" w14:textId="66015D9D" w:rsidR="00C24042" w:rsidRPr="000B34F6" w:rsidRDefault="00C24042" w:rsidP="00C24042">
      <w:pPr>
        <w:tabs>
          <w:tab w:val="left" w:pos="-720"/>
          <w:tab w:val="left" w:pos="1440"/>
        </w:tabs>
        <w:suppressAutoHyphens/>
        <w:ind w:left="1440" w:hanging="720"/>
        <w:jc w:val="both"/>
        <w:rPr>
          <w:spacing w:val="-3"/>
        </w:rPr>
      </w:pPr>
      <w:r w:rsidRPr="000B34F6">
        <w:rPr>
          <w:spacing w:val="-3"/>
        </w:rPr>
        <w:t>(a)</w:t>
      </w:r>
      <w:r w:rsidRPr="000B34F6">
        <w:rPr>
          <w:spacing w:val="-3"/>
        </w:rPr>
        <w:tab/>
        <w:t xml:space="preserve">Condition – this factor addresses whether the wetland or other surface water is in a </w:t>
      </w:r>
      <w:proofErr w:type="gramStart"/>
      <w:r w:rsidRPr="000B34F6">
        <w:rPr>
          <w:spacing w:val="-3"/>
        </w:rPr>
        <w:t>high quality</w:t>
      </w:r>
      <w:proofErr w:type="gramEnd"/>
      <w:r w:rsidRPr="000B34F6">
        <w:rPr>
          <w:spacing w:val="-3"/>
        </w:rPr>
        <w:t xml:space="preserve"> state or has been the subject of past alterations in hydrology, water quality, or vegetative composition.</w:t>
      </w:r>
      <w:r w:rsidR="0096064D">
        <w:rPr>
          <w:spacing w:val="-3"/>
        </w:rPr>
        <w:t xml:space="preserve"> </w:t>
      </w:r>
      <w:r w:rsidRPr="000B34F6">
        <w:rPr>
          <w:spacing w:val="-3"/>
        </w:rPr>
        <w:t xml:space="preserve">However, areas impacted by activities in violation of an Agency rule, order, or permit adopted or issued pursuant to Chapter 373, F.S., or Part VIII of Chapter 403, F.S. (1984 Supp.) as amended, will be evaluated as if the activity had not </w:t>
      </w:r>
      <w:proofErr w:type="gramStart"/>
      <w:r w:rsidRPr="000B34F6">
        <w:rPr>
          <w:spacing w:val="-3"/>
        </w:rPr>
        <w:t>occurred;</w:t>
      </w:r>
      <w:proofErr w:type="gramEnd"/>
    </w:p>
    <w:p w14:paraId="660016A3" w14:textId="77777777" w:rsidR="00C24042" w:rsidRPr="000B34F6" w:rsidRDefault="00C24042" w:rsidP="00C24042">
      <w:pPr>
        <w:tabs>
          <w:tab w:val="left" w:pos="-720"/>
          <w:tab w:val="left" w:pos="1440"/>
        </w:tabs>
        <w:suppressAutoHyphens/>
        <w:ind w:left="1440" w:hanging="720"/>
        <w:jc w:val="center"/>
        <w:rPr>
          <w:spacing w:val="-3"/>
        </w:rPr>
      </w:pPr>
    </w:p>
    <w:p w14:paraId="2C7147AE"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(b)</w:t>
      </w:r>
      <w:r w:rsidRPr="000B34F6">
        <w:rPr>
          <w:spacing w:val="-3"/>
        </w:rPr>
        <w:tab/>
        <w:t xml:space="preserve">Hydrologic connection – this factor addresses the nature and degree of off-site connection, which may provide benefits to off-site water resources through detrital export, base flow maintenance, water quality enhancement or the provision of nursery </w:t>
      </w:r>
      <w:proofErr w:type="gramStart"/>
      <w:r w:rsidRPr="000B34F6">
        <w:rPr>
          <w:spacing w:val="-3"/>
        </w:rPr>
        <w:t>habitat;</w:t>
      </w:r>
      <w:proofErr w:type="gramEnd"/>
    </w:p>
    <w:p w14:paraId="10D7973C" w14:textId="77777777" w:rsidR="00C24042" w:rsidRPr="000B34F6" w:rsidRDefault="00C24042" w:rsidP="00C24042">
      <w:pPr>
        <w:tabs>
          <w:tab w:val="left" w:pos="-720"/>
          <w:tab w:val="left" w:pos="1440"/>
        </w:tabs>
        <w:suppressAutoHyphens/>
        <w:ind w:left="1440" w:hanging="720"/>
        <w:jc w:val="both"/>
        <w:rPr>
          <w:spacing w:val="-3"/>
        </w:rPr>
      </w:pPr>
    </w:p>
    <w:p w14:paraId="39D1950A"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(c)</w:t>
      </w:r>
      <w:r w:rsidRPr="000B34F6">
        <w:rPr>
          <w:spacing w:val="-3"/>
        </w:rPr>
        <w:tab/>
        <w:t xml:space="preserve">Uniqueness – this factor addresses the relative rarity of the wetland or other surface water and its floral and faunal components in relation to the surrounding regional </w:t>
      </w:r>
      <w:proofErr w:type="gramStart"/>
      <w:r w:rsidRPr="000B34F6">
        <w:rPr>
          <w:spacing w:val="-3"/>
        </w:rPr>
        <w:t>landscape;</w:t>
      </w:r>
      <w:proofErr w:type="gramEnd"/>
    </w:p>
    <w:p w14:paraId="384F7BF9" w14:textId="77777777" w:rsidR="00C24042" w:rsidRPr="000B34F6" w:rsidRDefault="00C24042" w:rsidP="00C24042">
      <w:pPr>
        <w:tabs>
          <w:tab w:val="left" w:pos="-720"/>
          <w:tab w:val="left" w:pos="1440"/>
        </w:tabs>
        <w:suppressAutoHyphens/>
        <w:ind w:left="1440" w:hanging="720"/>
        <w:jc w:val="both"/>
        <w:rPr>
          <w:spacing w:val="-3"/>
        </w:rPr>
      </w:pPr>
    </w:p>
    <w:p w14:paraId="5C53C30A" w14:textId="7B7987B5" w:rsidR="00C24042" w:rsidRPr="000B34F6" w:rsidRDefault="00C24042" w:rsidP="00C24042">
      <w:pPr>
        <w:tabs>
          <w:tab w:val="left" w:pos="-720"/>
          <w:tab w:val="left" w:pos="1440"/>
        </w:tabs>
        <w:suppressAutoHyphens/>
        <w:ind w:left="1440" w:hanging="720"/>
        <w:jc w:val="both"/>
        <w:rPr>
          <w:spacing w:val="-3"/>
        </w:rPr>
      </w:pPr>
      <w:r w:rsidRPr="000B34F6">
        <w:rPr>
          <w:spacing w:val="-3"/>
        </w:rPr>
        <w:t>(d)</w:t>
      </w:r>
      <w:r w:rsidRPr="000B34F6">
        <w:rPr>
          <w:spacing w:val="-3"/>
        </w:rPr>
        <w:tab/>
        <w:t>Location – this factor addresses the location of the wetland or other surface water in relation to its surroundings.</w:t>
      </w:r>
      <w:r w:rsidR="0096064D">
        <w:rPr>
          <w:spacing w:val="-3"/>
        </w:rPr>
        <w:t xml:space="preserve"> </w:t>
      </w:r>
      <w:r w:rsidRPr="000B34F6">
        <w:rPr>
          <w:spacing w:val="-3"/>
        </w:rPr>
        <w:t>In making this assessment, the Agency will consult reference materials such as the Florida Natural Areas Inventory, Comprehensive Plans, and maps created by governmental agencies identifying land with high ecological values; and</w:t>
      </w:r>
    </w:p>
    <w:p w14:paraId="146E50B2" w14:textId="77777777" w:rsidR="00C24042" w:rsidRPr="000B34F6" w:rsidRDefault="00C24042" w:rsidP="00C24042">
      <w:pPr>
        <w:tabs>
          <w:tab w:val="left" w:pos="-720"/>
          <w:tab w:val="left" w:pos="1440"/>
        </w:tabs>
        <w:suppressAutoHyphens/>
        <w:ind w:left="1440" w:hanging="720"/>
        <w:jc w:val="both"/>
        <w:rPr>
          <w:spacing w:val="-3"/>
        </w:rPr>
      </w:pPr>
    </w:p>
    <w:p w14:paraId="671A6C04" w14:textId="77777777" w:rsidR="00C24042" w:rsidRPr="000B34F6" w:rsidRDefault="00C24042" w:rsidP="00C24042">
      <w:pPr>
        <w:tabs>
          <w:tab w:val="left" w:pos="-720"/>
          <w:tab w:val="left" w:pos="1440"/>
        </w:tabs>
        <w:suppressAutoHyphens/>
        <w:ind w:left="1440" w:hanging="720"/>
        <w:jc w:val="both"/>
        <w:rPr>
          <w:spacing w:val="-3"/>
        </w:rPr>
      </w:pPr>
      <w:r w:rsidRPr="000B34F6">
        <w:rPr>
          <w:spacing w:val="-3"/>
        </w:rPr>
        <w:t>(e)</w:t>
      </w:r>
      <w:r w:rsidRPr="000B34F6">
        <w:rPr>
          <w:spacing w:val="-3"/>
        </w:rPr>
        <w:tab/>
        <w:t>Fish and wildlife utilization – this factor addresses use of the wetland or other surface water for resting, feeding, breeding, nesting or denning by fish and wildlife, particularly those that are listed species.</w:t>
      </w:r>
    </w:p>
    <w:p w14:paraId="7BAECDDC" w14:textId="77777777" w:rsidR="00C24042" w:rsidRPr="000B34F6" w:rsidRDefault="00C24042" w:rsidP="00C24042">
      <w:pPr>
        <w:tabs>
          <w:tab w:val="left" w:pos="-720"/>
          <w:tab w:val="left" w:pos="720"/>
        </w:tabs>
        <w:suppressAutoHyphens/>
        <w:ind w:left="720"/>
        <w:jc w:val="both"/>
        <w:rPr>
          <w:spacing w:val="-3"/>
        </w:rPr>
      </w:pPr>
    </w:p>
    <w:p w14:paraId="7C1C6D26" w14:textId="77777777" w:rsidR="00C24042" w:rsidRPr="000B34F6" w:rsidRDefault="00C24042" w:rsidP="00C24042">
      <w:pPr>
        <w:tabs>
          <w:tab w:val="left" w:pos="-720"/>
          <w:tab w:val="left" w:pos="0"/>
          <w:tab w:val="left" w:pos="900"/>
        </w:tabs>
        <w:suppressAutoHyphens/>
        <w:jc w:val="both"/>
        <w:rPr>
          <w:spacing w:val="-3"/>
        </w:rPr>
      </w:pPr>
      <w:r w:rsidRPr="000B34F6">
        <w:rPr>
          <w:b/>
          <w:spacing w:val="-3"/>
        </w:rPr>
        <w:t>10.2.2.4</w:t>
      </w:r>
      <w:r w:rsidRPr="000B34F6">
        <w:rPr>
          <w:spacing w:val="-3"/>
        </w:rPr>
        <w:tab/>
      </w:r>
      <w:r w:rsidRPr="000B34F6">
        <w:rPr>
          <w:b/>
          <w:spacing w:val="-3"/>
        </w:rPr>
        <w:t>Water Quantity Impacts to Wetlands and Other Surface Waters</w:t>
      </w:r>
    </w:p>
    <w:p w14:paraId="6994514C" w14:textId="77777777" w:rsidR="00C24042" w:rsidRPr="000B34F6" w:rsidRDefault="00C24042" w:rsidP="00C24042">
      <w:pPr>
        <w:tabs>
          <w:tab w:val="left" w:pos="-720"/>
        </w:tabs>
        <w:suppressAutoHyphens/>
        <w:jc w:val="both"/>
        <w:rPr>
          <w:spacing w:val="-3"/>
        </w:rPr>
      </w:pPr>
    </w:p>
    <w:p w14:paraId="79FFD29B" w14:textId="77777777" w:rsidR="00C24042" w:rsidRPr="000B34F6" w:rsidRDefault="00C24042" w:rsidP="00C24042">
      <w:pPr>
        <w:tabs>
          <w:tab w:val="left" w:pos="-720"/>
          <w:tab w:val="left" w:pos="0"/>
          <w:tab w:val="left" w:pos="720"/>
        </w:tabs>
        <w:suppressAutoHyphens/>
        <w:ind w:left="720"/>
        <w:jc w:val="both"/>
        <w:rPr>
          <w:spacing w:val="-3"/>
        </w:rPr>
      </w:pPr>
      <w:r w:rsidRPr="000B34F6">
        <w:rPr>
          <w:spacing w:val="-3"/>
        </w:rPr>
        <w:t xml:space="preserve">Pursuant to </w:t>
      </w:r>
      <w:r w:rsidRPr="000B34F6">
        <w:rPr>
          <w:b/>
          <w:spacing w:val="-3"/>
        </w:rPr>
        <w:t>section 10.1.1(a), above</w:t>
      </w:r>
      <w:r w:rsidRPr="000B34F6">
        <w:rPr>
          <w:spacing w:val="-3"/>
        </w:rPr>
        <w:t xml:space="preserve">, an applicant must provide reasonable assurance that the regulated activity will not change the hydroperiod of a wetland or other surface water, </w:t>
      </w:r>
      <w:proofErr w:type="gramStart"/>
      <w:r w:rsidRPr="000B34F6">
        <w:rPr>
          <w:spacing w:val="-3"/>
        </w:rPr>
        <w:t>so as to</w:t>
      </w:r>
      <w:proofErr w:type="gramEnd"/>
      <w:r w:rsidRPr="000B34F6">
        <w:rPr>
          <w:spacing w:val="-3"/>
        </w:rPr>
        <w:t xml:space="preserve"> adversely affect wetland functions or other surface water functions as follows:</w:t>
      </w:r>
    </w:p>
    <w:p w14:paraId="663F8A21" w14:textId="77777777" w:rsidR="00C24042" w:rsidRPr="000B34F6" w:rsidRDefault="00C24042" w:rsidP="00C24042">
      <w:pPr>
        <w:tabs>
          <w:tab w:val="left" w:pos="-720"/>
        </w:tabs>
        <w:suppressAutoHyphens/>
        <w:jc w:val="both"/>
        <w:rPr>
          <w:spacing w:val="-3"/>
        </w:rPr>
      </w:pPr>
    </w:p>
    <w:p w14:paraId="2EA2FDB7"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(a)</w:t>
      </w:r>
      <w:r w:rsidRPr="000B34F6">
        <w:rPr>
          <w:spacing w:val="-3"/>
        </w:rPr>
        <w:tab/>
        <w:t>Whenever portions of a system, such as constructed basins, structures, stormwater ponds, canals, and ditches, could have the effect of reducing the depth, duration or frequency of inundation or saturation in a wetland or other surface water, the applicant must perform an analysis of the drawdown in water levels or diversion of water flows resulting from such activities and provide reasonable assurance that these drawdowns or diversions will not adversely impact the functions that wetlands and other surface waters provide to fish and wildlife and listed species;</w:t>
      </w:r>
    </w:p>
    <w:p w14:paraId="3DEC1445" w14:textId="77777777" w:rsidR="00C24042" w:rsidRPr="000B34F6" w:rsidRDefault="00C24042" w:rsidP="00C24042">
      <w:pPr>
        <w:tabs>
          <w:tab w:val="left" w:pos="-720"/>
        </w:tabs>
        <w:suppressAutoHyphens/>
        <w:ind w:left="1440" w:hanging="720"/>
        <w:jc w:val="both"/>
        <w:rPr>
          <w:spacing w:val="-3"/>
        </w:rPr>
      </w:pPr>
    </w:p>
    <w:p w14:paraId="24D27D26" w14:textId="3043A9F1"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(b)</w:t>
      </w:r>
      <w:r w:rsidRPr="000B34F6">
        <w:rPr>
          <w:spacing w:val="-3"/>
        </w:rPr>
        <w:tab/>
        <w:t>Increasing the depth, duration, or frequency of inundation through changing the rate or method of discharge of water to wetlands or other surface waters or by impounding water in wetlands or other surface waters must also be addressed to prevent adverse effects to functions that wetlands and other surface waters provide to fish and wildlife and listed species.</w:t>
      </w:r>
      <w:r w:rsidR="0096064D">
        <w:rPr>
          <w:spacing w:val="-3"/>
        </w:rPr>
        <w:t xml:space="preserve"> </w:t>
      </w:r>
      <w:r w:rsidRPr="000B34F6">
        <w:rPr>
          <w:spacing w:val="-3"/>
        </w:rPr>
        <w:t>Different types of wetlands respond differently to increased depth, duration, or frequency of inundation.</w:t>
      </w:r>
      <w:r w:rsidR="0096064D">
        <w:rPr>
          <w:spacing w:val="-3"/>
        </w:rPr>
        <w:t xml:space="preserve"> </w:t>
      </w:r>
      <w:r w:rsidRPr="000B34F6">
        <w:rPr>
          <w:spacing w:val="-3"/>
        </w:rPr>
        <w:t>Therefore, the applicant must provide reasonable assurance that activities that have the potential to increase discharge or water levels will not adversely affect the functioning of the specific wetland or other surface water subject to the increased discharge or water level; and</w:t>
      </w:r>
    </w:p>
    <w:p w14:paraId="3A17EBBA" w14:textId="77777777" w:rsidR="00C24042" w:rsidRPr="000B34F6" w:rsidRDefault="00C24042" w:rsidP="00C24042">
      <w:pPr>
        <w:tabs>
          <w:tab w:val="left" w:pos="-720"/>
        </w:tabs>
        <w:suppressAutoHyphens/>
        <w:ind w:left="1440" w:hanging="720"/>
        <w:jc w:val="both"/>
        <w:rPr>
          <w:spacing w:val="-3"/>
        </w:rPr>
      </w:pPr>
    </w:p>
    <w:p w14:paraId="42BB1F01" w14:textId="5846DBDD"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(c)</w:t>
      </w:r>
      <w:r w:rsidRPr="000B34F6">
        <w:rPr>
          <w:spacing w:val="-3"/>
        </w:rPr>
        <w:tab/>
        <w:t>Whenever portions of an activity could have the effect of altering water levels in wetlands or other surface waters, applicants shall be required to either: monitor the wetland or other surface waters to demonstrate that such alteration has not resulted in adverse impacts; or modify the activity to prevent adverse impacts.</w:t>
      </w:r>
      <w:r w:rsidR="0096064D">
        <w:rPr>
          <w:spacing w:val="-3"/>
        </w:rPr>
        <w:t xml:space="preserve"> </w:t>
      </w:r>
      <w:r w:rsidRPr="000B34F6">
        <w:rPr>
          <w:spacing w:val="-3"/>
        </w:rPr>
        <w:t>Monitoring parameters, methods, schedules, and reporting requirements shall be specified in permit conditions.</w:t>
      </w:r>
    </w:p>
    <w:p w14:paraId="1FA13A70" w14:textId="77777777" w:rsidR="00C24042" w:rsidRPr="000B34F6" w:rsidRDefault="00C24042" w:rsidP="00C24042">
      <w:pPr>
        <w:tabs>
          <w:tab w:val="left" w:pos="-720"/>
        </w:tabs>
        <w:suppressAutoHyphens/>
        <w:jc w:val="both"/>
        <w:rPr>
          <w:spacing w:val="-3"/>
        </w:rPr>
      </w:pPr>
    </w:p>
    <w:p w14:paraId="074BA2B3" w14:textId="77777777" w:rsidR="00C24042" w:rsidRPr="000B34F6" w:rsidRDefault="00C24042" w:rsidP="00C24042">
      <w:pPr>
        <w:pStyle w:val="Header"/>
      </w:pPr>
      <w:r w:rsidRPr="000B34F6">
        <w:t>10.2.3</w:t>
      </w:r>
      <w:r w:rsidRPr="000B34F6">
        <w:tab/>
        <w:t>Public Interest Test</w:t>
      </w:r>
    </w:p>
    <w:p w14:paraId="7BAD4F7E" w14:textId="77777777" w:rsidR="00C24042" w:rsidRPr="000B34F6" w:rsidRDefault="00C24042" w:rsidP="00C24042">
      <w:pPr>
        <w:tabs>
          <w:tab w:val="left" w:pos="-720"/>
        </w:tabs>
        <w:suppressAutoHyphens/>
        <w:jc w:val="both"/>
        <w:rPr>
          <w:spacing w:val="-3"/>
        </w:rPr>
      </w:pPr>
    </w:p>
    <w:p w14:paraId="42CF83E4" w14:textId="77777777" w:rsidR="00C24042" w:rsidRPr="000B34F6" w:rsidRDefault="00C24042" w:rsidP="00C24042">
      <w:pPr>
        <w:tabs>
          <w:tab w:val="left" w:pos="-720"/>
          <w:tab w:val="left" w:pos="0"/>
          <w:tab w:val="left" w:pos="720"/>
        </w:tabs>
        <w:suppressAutoHyphens/>
        <w:ind w:left="720"/>
        <w:jc w:val="both"/>
        <w:rPr>
          <w:spacing w:val="-3"/>
        </w:rPr>
      </w:pPr>
      <w:r w:rsidRPr="000B34F6">
        <w:rPr>
          <w:spacing w:val="-3"/>
        </w:rPr>
        <w:t>In determining whether a regulated activity located in, on, or over wetlands or other surface waters is not contrary to the public interest, or if such an activity significantly degrades or is within an Outstanding Florida Water, that the regulated activity is clearly in the public interest, the Agency shall consider and balance, and an applicant must address, the following criteria:</w:t>
      </w:r>
    </w:p>
    <w:p w14:paraId="2E03AA0E" w14:textId="77777777" w:rsidR="00C24042" w:rsidRPr="000B34F6" w:rsidRDefault="00C24042" w:rsidP="00C24042">
      <w:pPr>
        <w:tabs>
          <w:tab w:val="left" w:pos="-720"/>
        </w:tabs>
        <w:suppressAutoHyphens/>
        <w:jc w:val="both"/>
        <w:rPr>
          <w:spacing w:val="-3"/>
        </w:rPr>
      </w:pPr>
    </w:p>
    <w:p w14:paraId="5D9FA7F6"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(a)</w:t>
      </w:r>
      <w:r w:rsidRPr="000B34F6">
        <w:rPr>
          <w:spacing w:val="-3"/>
        </w:rPr>
        <w:tab/>
        <w:t>Whether the regulated activity will adversely affect the public health, safety, or welfare or the property of others (subparagraph 62-330.302(1)(a)1, F.A.C.</w:t>
      </w:r>
      <w:proofErr w:type="gramStart"/>
      <w:r w:rsidRPr="000B34F6">
        <w:rPr>
          <w:spacing w:val="-3"/>
        </w:rPr>
        <w:t>);</w:t>
      </w:r>
      <w:proofErr w:type="gramEnd"/>
    </w:p>
    <w:p w14:paraId="50FB7024" w14:textId="77777777" w:rsidR="00C24042" w:rsidRPr="000B34F6" w:rsidRDefault="00C24042" w:rsidP="00C24042">
      <w:pPr>
        <w:tabs>
          <w:tab w:val="left" w:pos="-720"/>
        </w:tabs>
        <w:suppressAutoHyphens/>
        <w:ind w:left="1440" w:hanging="720"/>
        <w:jc w:val="both"/>
        <w:rPr>
          <w:spacing w:val="-3"/>
        </w:rPr>
      </w:pPr>
    </w:p>
    <w:p w14:paraId="590A04DF"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(b)</w:t>
      </w:r>
      <w:r w:rsidRPr="000B34F6">
        <w:rPr>
          <w:spacing w:val="-3"/>
        </w:rPr>
        <w:tab/>
        <w:t>Whether the regulated activity will adversely affect the conservation of fish and wildlife, including endangered or threatened species, or their habitats (subparagraph 62-330.302(1)(a)2, F.A.C.</w:t>
      </w:r>
      <w:proofErr w:type="gramStart"/>
      <w:r w:rsidRPr="000B34F6">
        <w:rPr>
          <w:spacing w:val="-3"/>
        </w:rPr>
        <w:t>);</w:t>
      </w:r>
      <w:proofErr w:type="gramEnd"/>
    </w:p>
    <w:p w14:paraId="7069B926" w14:textId="77777777" w:rsidR="00C24042" w:rsidRPr="000B34F6" w:rsidRDefault="00C24042" w:rsidP="00C24042">
      <w:pPr>
        <w:tabs>
          <w:tab w:val="left" w:pos="-720"/>
        </w:tabs>
        <w:suppressAutoHyphens/>
        <w:ind w:left="1440" w:hanging="720"/>
        <w:jc w:val="both"/>
        <w:rPr>
          <w:spacing w:val="-3"/>
        </w:rPr>
      </w:pPr>
    </w:p>
    <w:p w14:paraId="22F0D45A"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(c)</w:t>
      </w:r>
      <w:r w:rsidRPr="000B34F6">
        <w:rPr>
          <w:spacing w:val="-3"/>
        </w:rPr>
        <w:tab/>
        <w:t>Whether the regulated activity will adversely affect navigation or the flow of water or cause harmful erosion or shoaling (subparagraph 62-330.302(1)(a)3, F.A.C.</w:t>
      </w:r>
      <w:proofErr w:type="gramStart"/>
      <w:r w:rsidRPr="000B34F6">
        <w:rPr>
          <w:spacing w:val="-3"/>
        </w:rPr>
        <w:t>);</w:t>
      </w:r>
      <w:proofErr w:type="gramEnd"/>
    </w:p>
    <w:p w14:paraId="0C0F49C1" w14:textId="77777777" w:rsidR="00C24042" w:rsidRPr="000B34F6" w:rsidRDefault="00C24042" w:rsidP="00C24042">
      <w:pPr>
        <w:tabs>
          <w:tab w:val="left" w:pos="-720"/>
        </w:tabs>
        <w:suppressAutoHyphens/>
        <w:ind w:left="1440" w:hanging="720"/>
        <w:jc w:val="both"/>
        <w:rPr>
          <w:spacing w:val="-3"/>
        </w:rPr>
      </w:pPr>
    </w:p>
    <w:p w14:paraId="418D2869"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(d)</w:t>
      </w:r>
      <w:r w:rsidRPr="000B34F6">
        <w:rPr>
          <w:spacing w:val="-3"/>
        </w:rPr>
        <w:tab/>
        <w:t>Whether the regulated activity will adversely affect the fishing or recreational values or marine productivity in the vicinity of the activity (subparagraph 62-330.302(1)(a)4, F.A.C.</w:t>
      </w:r>
      <w:proofErr w:type="gramStart"/>
      <w:r w:rsidRPr="000B34F6">
        <w:rPr>
          <w:spacing w:val="-3"/>
        </w:rPr>
        <w:t>);</w:t>
      </w:r>
      <w:proofErr w:type="gramEnd"/>
    </w:p>
    <w:p w14:paraId="5F541FEE" w14:textId="77777777" w:rsidR="00C24042" w:rsidRPr="000B34F6" w:rsidRDefault="00C24042" w:rsidP="00C24042">
      <w:pPr>
        <w:tabs>
          <w:tab w:val="left" w:pos="-720"/>
        </w:tabs>
        <w:suppressAutoHyphens/>
        <w:ind w:left="1440" w:hanging="720"/>
        <w:jc w:val="both"/>
        <w:rPr>
          <w:spacing w:val="-3"/>
        </w:rPr>
      </w:pPr>
    </w:p>
    <w:p w14:paraId="3959DADB"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(e)</w:t>
      </w:r>
      <w:r w:rsidRPr="000B34F6">
        <w:rPr>
          <w:spacing w:val="-3"/>
        </w:rPr>
        <w:tab/>
        <w:t>Whether the regulated activity will be of a temporary or permanent nature (subparagraph 62-330.302(1)(a)5, F.A.C.</w:t>
      </w:r>
      <w:proofErr w:type="gramStart"/>
      <w:r w:rsidRPr="000B34F6">
        <w:rPr>
          <w:spacing w:val="-3"/>
        </w:rPr>
        <w:t>);</w:t>
      </w:r>
      <w:proofErr w:type="gramEnd"/>
    </w:p>
    <w:p w14:paraId="472DE4E4" w14:textId="77777777" w:rsidR="00C24042" w:rsidRPr="000B34F6" w:rsidRDefault="00C24042" w:rsidP="00C24042">
      <w:pPr>
        <w:tabs>
          <w:tab w:val="left" w:pos="-720"/>
        </w:tabs>
        <w:suppressAutoHyphens/>
        <w:ind w:left="1440" w:hanging="720"/>
        <w:jc w:val="both"/>
        <w:rPr>
          <w:spacing w:val="-3"/>
        </w:rPr>
      </w:pPr>
    </w:p>
    <w:p w14:paraId="46B2D6CB"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(f)</w:t>
      </w:r>
      <w:r w:rsidRPr="000B34F6">
        <w:rPr>
          <w:spacing w:val="-3"/>
        </w:rPr>
        <w:tab/>
        <w:t xml:space="preserve">Whether the regulated activity will adversely affect or will enhance significant historical and archaeological resources under the provisions of </w:t>
      </w:r>
      <w:r w:rsidR="00A94A65" w:rsidRPr="000B34F6">
        <w:rPr>
          <w:spacing w:val="-3"/>
        </w:rPr>
        <w:t xml:space="preserve">Section </w:t>
      </w:r>
      <w:r w:rsidRPr="000B34F6">
        <w:rPr>
          <w:spacing w:val="-3"/>
        </w:rPr>
        <w:t>267.061, F.S. (subparagraph 62-330.302(1)(a)6, F.A.C.); and</w:t>
      </w:r>
    </w:p>
    <w:p w14:paraId="55E70D06" w14:textId="77777777" w:rsidR="00C24042" w:rsidRPr="000B34F6" w:rsidRDefault="00C24042" w:rsidP="00C24042">
      <w:pPr>
        <w:tabs>
          <w:tab w:val="left" w:pos="-720"/>
        </w:tabs>
        <w:suppressAutoHyphens/>
        <w:ind w:left="1440" w:hanging="720"/>
        <w:jc w:val="both"/>
        <w:rPr>
          <w:spacing w:val="-3"/>
        </w:rPr>
      </w:pPr>
    </w:p>
    <w:p w14:paraId="1BEB92DF"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(g)</w:t>
      </w:r>
      <w:r w:rsidRPr="000B34F6">
        <w:rPr>
          <w:spacing w:val="-3"/>
        </w:rPr>
        <w:tab/>
        <w:t>The current condition and relative value of functions being performed by areas affected by the proposed regulated activity (subparagraph 62-330.302(1)(a)7, F.A.C.).</w:t>
      </w:r>
    </w:p>
    <w:p w14:paraId="376E39DF" w14:textId="77777777" w:rsidR="00C24042" w:rsidRPr="000B34F6" w:rsidRDefault="00C24042" w:rsidP="00C24042">
      <w:pPr>
        <w:tabs>
          <w:tab w:val="left" w:pos="-720"/>
        </w:tabs>
        <w:suppressAutoHyphens/>
        <w:jc w:val="both"/>
        <w:rPr>
          <w:spacing w:val="-3"/>
        </w:rPr>
      </w:pPr>
    </w:p>
    <w:p w14:paraId="1AAEF715" w14:textId="77777777" w:rsidR="00C24042" w:rsidRPr="000B34F6" w:rsidRDefault="00C24042" w:rsidP="00C24042">
      <w:pPr>
        <w:tabs>
          <w:tab w:val="left" w:pos="-720"/>
          <w:tab w:val="left" w:pos="0"/>
          <w:tab w:val="left" w:pos="900"/>
        </w:tabs>
        <w:suppressAutoHyphens/>
        <w:jc w:val="both"/>
        <w:rPr>
          <w:b/>
          <w:spacing w:val="-3"/>
        </w:rPr>
      </w:pPr>
      <w:r w:rsidRPr="000B34F6">
        <w:rPr>
          <w:b/>
          <w:spacing w:val="-3"/>
        </w:rPr>
        <w:t>10.2.3.1</w:t>
      </w:r>
      <w:r w:rsidRPr="000B34F6">
        <w:rPr>
          <w:b/>
          <w:spacing w:val="-3"/>
        </w:rPr>
        <w:tab/>
        <w:t>Public Health, Safety, or Welfare or the Property of Others</w:t>
      </w:r>
    </w:p>
    <w:p w14:paraId="454996A7" w14:textId="77777777" w:rsidR="00C24042" w:rsidRPr="000B34F6" w:rsidRDefault="00C24042" w:rsidP="00C24042">
      <w:pPr>
        <w:tabs>
          <w:tab w:val="left" w:pos="-720"/>
        </w:tabs>
        <w:suppressAutoHyphens/>
        <w:ind w:left="720"/>
        <w:jc w:val="both"/>
        <w:rPr>
          <w:spacing w:val="-3"/>
        </w:rPr>
      </w:pPr>
    </w:p>
    <w:p w14:paraId="33255D16" w14:textId="77777777" w:rsidR="00C24042" w:rsidRPr="000B34F6" w:rsidRDefault="00C24042" w:rsidP="00C24042">
      <w:pPr>
        <w:tabs>
          <w:tab w:val="left" w:pos="-720"/>
          <w:tab w:val="left" w:pos="0"/>
          <w:tab w:val="left" w:pos="720"/>
        </w:tabs>
        <w:suppressAutoHyphens/>
        <w:ind w:left="720"/>
        <w:jc w:val="both"/>
        <w:rPr>
          <w:spacing w:val="-3"/>
        </w:rPr>
      </w:pPr>
      <w:r w:rsidRPr="000B34F6">
        <w:rPr>
          <w:spacing w:val="-3"/>
        </w:rPr>
        <w:t xml:space="preserve">In reviewing and balancing the criterion regarding public health, safety, welfare and the property of others in </w:t>
      </w:r>
      <w:r w:rsidRPr="000B34F6">
        <w:rPr>
          <w:b/>
          <w:spacing w:val="-3"/>
        </w:rPr>
        <w:t>section 10.2.3(a), above</w:t>
      </w:r>
      <w:r w:rsidRPr="000B34F6">
        <w:rPr>
          <w:spacing w:val="-3"/>
        </w:rPr>
        <w:t>, the Agency will evaluate whether the regulated activity located in, on, or over wetlands or other surface waters will cause:</w:t>
      </w:r>
    </w:p>
    <w:p w14:paraId="3B70D55B" w14:textId="77777777" w:rsidR="00C24042" w:rsidRPr="000B34F6" w:rsidRDefault="00C24042" w:rsidP="00C24042">
      <w:pPr>
        <w:tabs>
          <w:tab w:val="left" w:pos="-720"/>
        </w:tabs>
        <w:suppressAutoHyphens/>
        <w:jc w:val="both"/>
        <w:rPr>
          <w:spacing w:val="-3"/>
        </w:rPr>
      </w:pPr>
    </w:p>
    <w:p w14:paraId="72B5DF05" w14:textId="0AB5774F"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(a)</w:t>
      </w:r>
      <w:r w:rsidRPr="000B34F6">
        <w:rPr>
          <w:spacing w:val="-3"/>
        </w:rPr>
        <w:tab/>
        <w:t>An environmental hazard to public health or safety or improvement to public health or safety with respect to environmental issues.</w:t>
      </w:r>
      <w:r w:rsidR="0096064D">
        <w:rPr>
          <w:spacing w:val="-3"/>
        </w:rPr>
        <w:t xml:space="preserve"> </w:t>
      </w:r>
      <w:r w:rsidRPr="000B34F6">
        <w:rPr>
          <w:spacing w:val="-3"/>
        </w:rPr>
        <w:t>Each applicant must identify potential environmental public health or safety issues resulting from their project.</w:t>
      </w:r>
      <w:r w:rsidR="0096064D">
        <w:rPr>
          <w:spacing w:val="-3"/>
        </w:rPr>
        <w:t xml:space="preserve"> </w:t>
      </w:r>
      <w:r w:rsidRPr="000B34F6">
        <w:rPr>
          <w:spacing w:val="-3"/>
        </w:rPr>
        <w:t xml:space="preserve">Examples of these issues </w:t>
      </w:r>
      <w:proofErr w:type="gramStart"/>
      <w:r w:rsidRPr="000B34F6">
        <w:rPr>
          <w:spacing w:val="-3"/>
        </w:rPr>
        <w:t>include:</w:t>
      </w:r>
      <w:proofErr w:type="gramEnd"/>
      <w:r w:rsidR="0096064D">
        <w:rPr>
          <w:spacing w:val="-3"/>
        </w:rPr>
        <w:t xml:space="preserve"> </w:t>
      </w:r>
      <w:r w:rsidRPr="000B34F6">
        <w:rPr>
          <w:spacing w:val="-3"/>
        </w:rPr>
        <w:t>mosquito control; proper disposal of solid, hazardous, domestic or industrial waste; aids to navigation; hurricane preparedness or cleanup; environmental remediation, enhancement or restoration; and similar environmentally related issues.</w:t>
      </w:r>
      <w:r w:rsidR="0096064D">
        <w:rPr>
          <w:spacing w:val="-3"/>
        </w:rPr>
        <w:t xml:space="preserve"> </w:t>
      </w:r>
      <w:r w:rsidRPr="000B34F6">
        <w:rPr>
          <w:spacing w:val="-3"/>
        </w:rPr>
        <w:t xml:space="preserve">For example, the installation of navigational aids may improve public safety and may reduce impacts to public </w:t>
      </w:r>
      <w:proofErr w:type="gramStart"/>
      <w:r w:rsidRPr="000B34F6">
        <w:rPr>
          <w:spacing w:val="-3"/>
        </w:rPr>
        <w:t>resources;</w:t>
      </w:r>
      <w:proofErr w:type="gramEnd"/>
    </w:p>
    <w:p w14:paraId="4639B049" w14:textId="77777777" w:rsidR="00C24042" w:rsidRPr="000B34F6" w:rsidRDefault="00C24042" w:rsidP="00C24042">
      <w:pPr>
        <w:tabs>
          <w:tab w:val="left" w:pos="-720"/>
        </w:tabs>
        <w:suppressAutoHyphens/>
        <w:ind w:left="1440" w:hanging="720"/>
        <w:jc w:val="both"/>
        <w:rPr>
          <w:spacing w:val="-3"/>
        </w:rPr>
      </w:pPr>
    </w:p>
    <w:p w14:paraId="2E2CC8E5" w14:textId="0A63269B"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(b)</w:t>
      </w:r>
      <w:r w:rsidRPr="000B34F6">
        <w:rPr>
          <w:spacing w:val="-3"/>
        </w:rPr>
        <w:tab/>
        <w:t>Impacts to areas classified by the Department of Agriculture and Consumer Services as approved, conditionally approved, restricted or conditionally restricted for shellfish harvesting.</w:t>
      </w:r>
      <w:r w:rsidR="0096064D">
        <w:rPr>
          <w:spacing w:val="-3"/>
        </w:rPr>
        <w:t xml:space="preserve"> </w:t>
      </w:r>
      <w:r w:rsidRPr="000B34F6">
        <w:rPr>
          <w:spacing w:val="-3"/>
        </w:rPr>
        <w:t xml:space="preserve">Activities that would cause closure or a more restrictive classification or management plan for a shellfish harvesting area would result in a negative factor in the public interest balance with respect to this </w:t>
      </w:r>
      <w:proofErr w:type="gramStart"/>
      <w:r w:rsidRPr="000B34F6">
        <w:rPr>
          <w:spacing w:val="-3"/>
        </w:rPr>
        <w:t>criterion;</w:t>
      </w:r>
      <w:proofErr w:type="gramEnd"/>
    </w:p>
    <w:p w14:paraId="0723D402" w14:textId="77777777" w:rsidR="00C24042" w:rsidRPr="000B34F6" w:rsidRDefault="00C24042" w:rsidP="00C24042">
      <w:pPr>
        <w:tabs>
          <w:tab w:val="left" w:pos="-720"/>
        </w:tabs>
        <w:suppressAutoHyphens/>
        <w:ind w:left="1440" w:hanging="720"/>
        <w:jc w:val="both"/>
        <w:rPr>
          <w:spacing w:val="-3"/>
        </w:rPr>
      </w:pPr>
    </w:p>
    <w:p w14:paraId="048909E7" w14:textId="215434C9"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(c)</w:t>
      </w:r>
      <w:r w:rsidRPr="000B34F6">
        <w:rPr>
          <w:spacing w:val="-3"/>
        </w:rPr>
        <w:tab/>
        <w:t xml:space="preserve">Flooding or </w:t>
      </w:r>
      <w:proofErr w:type="gramStart"/>
      <w:r w:rsidRPr="000B34F6">
        <w:rPr>
          <w:spacing w:val="-3"/>
        </w:rPr>
        <w:t>alleviate</w:t>
      </w:r>
      <w:proofErr w:type="gramEnd"/>
      <w:r w:rsidRPr="000B34F6">
        <w:rPr>
          <w:spacing w:val="-3"/>
        </w:rPr>
        <w:t xml:space="preserve"> existing flooding on the property of others.</w:t>
      </w:r>
      <w:r w:rsidR="0096064D">
        <w:rPr>
          <w:spacing w:val="-3"/>
        </w:rPr>
        <w:t xml:space="preserve"> </w:t>
      </w:r>
      <w:r w:rsidRPr="000B34F6">
        <w:rPr>
          <w:spacing w:val="-3"/>
        </w:rPr>
        <w:t xml:space="preserve">There is at least a neutral factor in the public interest balance with respect to the potential for causing or alleviating flooding problems if the applicant meets the water quantity criteria in </w:t>
      </w:r>
      <w:r w:rsidRPr="000B34F6">
        <w:rPr>
          <w:b/>
          <w:spacing w:val="-3"/>
        </w:rPr>
        <w:t>Part III of Volume II</w:t>
      </w:r>
      <w:r w:rsidRPr="000B34F6">
        <w:rPr>
          <w:spacing w:val="-3"/>
        </w:rPr>
        <w:t>; and</w:t>
      </w:r>
    </w:p>
    <w:p w14:paraId="184D86BD" w14:textId="77777777" w:rsidR="00C24042" w:rsidRPr="000B34F6" w:rsidRDefault="00C24042" w:rsidP="00C24042">
      <w:pPr>
        <w:tabs>
          <w:tab w:val="left" w:pos="-720"/>
        </w:tabs>
        <w:suppressAutoHyphens/>
        <w:ind w:left="1440" w:hanging="720"/>
        <w:jc w:val="both"/>
        <w:rPr>
          <w:spacing w:val="-3"/>
        </w:rPr>
      </w:pPr>
    </w:p>
    <w:p w14:paraId="7136AD64" w14:textId="598E45B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(d)</w:t>
      </w:r>
      <w:r w:rsidRPr="000B34F6">
        <w:rPr>
          <w:spacing w:val="-3"/>
        </w:rPr>
        <w:tab/>
        <w:t>Environmental impacts to the property of others.</w:t>
      </w:r>
      <w:r w:rsidR="0096064D">
        <w:rPr>
          <w:spacing w:val="-3"/>
        </w:rPr>
        <w:t xml:space="preserve"> </w:t>
      </w:r>
      <w:r w:rsidRPr="000B34F6">
        <w:rPr>
          <w:spacing w:val="-3"/>
        </w:rPr>
        <w:t>For example, construction of a ditch that lowers the water table such that off-site wetlands or other surface waters would be partly or fully drained would be an environmental impact to the property of others.</w:t>
      </w:r>
      <w:r w:rsidR="0096064D">
        <w:rPr>
          <w:spacing w:val="-3"/>
        </w:rPr>
        <w:t xml:space="preserve"> </w:t>
      </w:r>
      <w:r w:rsidRPr="000B34F6">
        <w:rPr>
          <w:spacing w:val="-3"/>
        </w:rPr>
        <w:t xml:space="preserve">The Agency will not consider impacts </w:t>
      </w:r>
      <w:proofErr w:type="gramStart"/>
      <w:r w:rsidRPr="000B34F6">
        <w:rPr>
          <w:spacing w:val="-3"/>
        </w:rPr>
        <w:t>to</w:t>
      </w:r>
      <w:proofErr w:type="gramEnd"/>
      <w:r w:rsidRPr="000B34F6">
        <w:rPr>
          <w:spacing w:val="-3"/>
        </w:rPr>
        <w:t xml:space="preserve"> property values.</w:t>
      </w:r>
    </w:p>
    <w:p w14:paraId="0749BCC6" w14:textId="77777777" w:rsidR="00C24042" w:rsidRPr="000B34F6" w:rsidRDefault="00C24042" w:rsidP="00C24042">
      <w:pPr>
        <w:tabs>
          <w:tab w:val="left" w:pos="-720"/>
        </w:tabs>
        <w:suppressAutoHyphens/>
        <w:jc w:val="both"/>
        <w:rPr>
          <w:del w:id="2324" w:author="FDEP" w:date="2024-06-20T10:31:00Z" w16du:dateUtc="2024-06-20T14:31:00Z"/>
          <w:spacing w:val="-3"/>
        </w:rPr>
      </w:pPr>
    </w:p>
    <w:p w14:paraId="6D219931" w14:textId="77777777" w:rsidR="00C24042" w:rsidRPr="000B34F6" w:rsidRDefault="00C24042" w:rsidP="00C24042">
      <w:pPr>
        <w:tabs>
          <w:tab w:val="left" w:pos="-720"/>
          <w:tab w:val="left" w:pos="0"/>
          <w:tab w:val="left" w:pos="900"/>
        </w:tabs>
        <w:suppressAutoHyphens/>
        <w:jc w:val="both"/>
        <w:rPr>
          <w:b/>
          <w:spacing w:val="-3"/>
        </w:rPr>
      </w:pPr>
      <w:r w:rsidRPr="000B34F6">
        <w:rPr>
          <w:b/>
          <w:spacing w:val="-3"/>
        </w:rPr>
        <w:t>10.2.3.2</w:t>
      </w:r>
      <w:r w:rsidRPr="000B34F6">
        <w:rPr>
          <w:b/>
          <w:spacing w:val="-3"/>
        </w:rPr>
        <w:tab/>
        <w:t>Fish and Wildlife and their Habitats</w:t>
      </w:r>
    </w:p>
    <w:p w14:paraId="3CFEE609" w14:textId="77777777" w:rsidR="00C24042" w:rsidRPr="000B34F6" w:rsidRDefault="00C24042" w:rsidP="00C24042">
      <w:pPr>
        <w:tabs>
          <w:tab w:val="left" w:pos="-720"/>
        </w:tabs>
        <w:suppressAutoHyphens/>
        <w:jc w:val="both"/>
        <w:rPr>
          <w:spacing w:val="-3"/>
        </w:rPr>
      </w:pPr>
    </w:p>
    <w:p w14:paraId="19CBBD37" w14:textId="1F1494F0" w:rsidR="00C24042" w:rsidRPr="000B34F6" w:rsidRDefault="00C24042" w:rsidP="00C24042">
      <w:pPr>
        <w:tabs>
          <w:tab w:val="left" w:pos="-720"/>
          <w:tab w:val="left" w:pos="0"/>
          <w:tab w:val="left" w:pos="720"/>
        </w:tabs>
        <w:suppressAutoHyphens/>
        <w:ind w:left="720"/>
        <w:jc w:val="both"/>
        <w:rPr>
          <w:spacing w:val="-3"/>
        </w:rPr>
      </w:pPr>
      <w:r w:rsidRPr="000B34F6">
        <w:rPr>
          <w:spacing w:val="-3"/>
        </w:rPr>
        <w:t xml:space="preserve">The Agency’s public interest review of that portion of a proposed activity in, on, or over wetlands and other surface waters for impacts to “the conservation of fish and wildlife, including endangered or threatened species, or their habitats” is encompassed within the required review of the entire activity under </w:t>
      </w:r>
      <w:r w:rsidRPr="000B34F6">
        <w:rPr>
          <w:b/>
          <w:spacing w:val="-3"/>
        </w:rPr>
        <w:t>section 10.2.2, above</w:t>
      </w:r>
      <w:r w:rsidRPr="000B34F6">
        <w:rPr>
          <w:spacing w:val="-3"/>
        </w:rPr>
        <w:t>.</w:t>
      </w:r>
      <w:r w:rsidR="0096064D">
        <w:rPr>
          <w:spacing w:val="-3"/>
        </w:rPr>
        <w:t xml:space="preserve"> </w:t>
      </w:r>
      <w:r w:rsidRPr="000B34F6">
        <w:rPr>
          <w:spacing w:val="-3"/>
        </w:rPr>
        <w:t xml:space="preserve">An applicant must always provide the reasonable assurances required under </w:t>
      </w:r>
      <w:r w:rsidRPr="000B34F6">
        <w:rPr>
          <w:b/>
          <w:spacing w:val="-3"/>
        </w:rPr>
        <w:t>section 10.2.2, above</w:t>
      </w:r>
      <w:r w:rsidRPr="000B34F6">
        <w:rPr>
          <w:spacing w:val="-3"/>
        </w:rPr>
        <w:t>.</w:t>
      </w:r>
    </w:p>
    <w:p w14:paraId="3826A792" w14:textId="77777777" w:rsidR="00C24042" w:rsidRPr="000B34F6" w:rsidRDefault="00C24042" w:rsidP="00C24042">
      <w:pPr>
        <w:tabs>
          <w:tab w:val="left" w:pos="-720"/>
        </w:tabs>
        <w:suppressAutoHyphens/>
        <w:jc w:val="both"/>
        <w:rPr>
          <w:spacing w:val="-3"/>
        </w:rPr>
      </w:pPr>
    </w:p>
    <w:p w14:paraId="3DF7558B" w14:textId="77777777" w:rsidR="00C24042" w:rsidRPr="000B34F6" w:rsidRDefault="00C24042" w:rsidP="00C24042">
      <w:pPr>
        <w:tabs>
          <w:tab w:val="left" w:pos="-720"/>
          <w:tab w:val="left" w:pos="900"/>
        </w:tabs>
        <w:suppressAutoHyphens/>
        <w:jc w:val="both"/>
        <w:rPr>
          <w:b/>
          <w:spacing w:val="-3"/>
        </w:rPr>
      </w:pPr>
      <w:r w:rsidRPr="000B34F6">
        <w:rPr>
          <w:b/>
          <w:spacing w:val="-3"/>
        </w:rPr>
        <w:t>10.2.3.3</w:t>
      </w:r>
      <w:r w:rsidRPr="000B34F6">
        <w:rPr>
          <w:b/>
          <w:spacing w:val="-3"/>
        </w:rPr>
        <w:tab/>
        <w:t>Navigation, Water Flow, Erosion and Shoaling</w:t>
      </w:r>
    </w:p>
    <w:p w14:paraId="5499969A" w14:textId="77777777" w:rsidR="00C24042" w:rsidRPr="000B34F6" w:rsidRDefault="00C24042" w:rsidP="00C24042">
      <w:pPr>
        <w:tabs>
          <w:tab w:val="left" w:pos="-720"/>
        </w:tabs>
        <w:suppressAutoHyphens/>
        <w:ind w:left="720"/>
        <w:jc w:val="both"/>
        <w:rPr>
          <w:spacing w:val="-3"/>
        </w:rPr>
      </w:pPr>
    </w:p>
    <w:p w14:paraId="23337B5F" w14:textId="77777777" w:rsidR="00C24042" w:rsidRPr="000B34F6" w:rsidRDefault="00C24042" w:rsidP="00C24042">
      <w:pPr>
        <w:tabs>
          <w:tab w:val="left" w:pos="-720"/>
          <w:tab w:val="left" w:pos="0"/>
          <w:tab w:val="left" w:pos="720"/>
        </w:tabs>
        <w:suppressAutoHyphens/>
        <w:ind w:left="720"/>
        <w:jc w:val="both"/>
        <w:rPr>
          <w:spacing w:val="-3"/>
        </w:rPr>
      </w:pPr>
      <w:r w:rsidRPr="000B34F6">
        <w:rPr>
          <w:spacing w:val="-3"/>
        </w:rPr>
        <w:t xml:space="preserve">In reviewing and balancing the criterion on navigation, erosion and shoaling in </w:t>
      </w:r>
      <w:r w:rsidRPr="000B34F6">
        <w:rPr>
          <w:b/>
          <w:spacing w:val="-3"/>
        </w:rPr>
        <w:t>section 10.2.3(c), above</w:t>
      </w:r>
      <w:r w:rsidRPr="000B34F6">
        <w:rPr>
          <w:spacing w:val="-3"/>
        </w:rPr>
        <w:t>, the Agency will evaluate whether the regulated activity located in, on or over wetlands or other surface waters will:</w:t>
      </w:r>
    </w:p>
    <w:p w14:paraId="0910B4CC" w14:textId="77777777" w:rsidR="00C24042" w:rsidRPr="000B34F6" w:rsidRDefault="00C24042" w:rsidP="00C24042">
      <w:pPr>
        <w:tabs>
          <w:tab w:val="left" w:pos="-720"/>
        </w:tabs>
        <w:suppressAutoHyphens/>
        <w:jc w:val="both"/>
        <w:rPr>
          <w:spacing w:val="-3"/>
        </w:rPr>
      </w:pPr>
    </w:p>
    <w:p w14:paraId="60F49BF2" w14:textId="07F39B83"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(a)</w:t>
      </w:r>
      <w:r w:rsidRPr="000B34F6">
        <w:rPr>
          <w:spacing w:val="-3"/>
        </w:rPr>
        <w:tab/>
        <w:t>Significantly impede navigability or enhance navigability.</w:t>
      </w:r>
      <w:r w:rsidR="0096064D">
        <w:rPr>
          <w:spacing w:val="-3"/>
        </w:rPr>
        <w:t xml:space="preserve"> </w:t>
      </w:r>
      <w:r w:rsidRPr="000B34F6">
        <w:rPr>
          <w:spacing w:val="-3"/>
        </w:rPr>
        <w:t>The Agency will consider the current navigational uses of the surface waters and will not speculate on uses that may occur in the future.</w:t>
      </w:r>
      <w:r w:rsidR="0096064D">
        <w:rPr>
          <w:spacing w:val="-3"/>
        </w:rPr>
        <w:t xml:space="preserve"> </w:t>
      </w:r>
      <w:r w:rsidRPr="000B34F6">
        <w:rPr>
          <w:spacing w:val="-3"/>
        </w:rPr>
        <w:t>Applicants proposing to construct bridges or other traversing works must address adequate horizontal and vertical clearance for the type of watercraft currently navigating the surface waters.</w:t>
      </w:r>
      <w:r w:rsidR="0096064D">
        <w:rPr>
          <w:spacing w:val="-3"/>
        </w:rPr>
        <w:t xml:space="preserve"> </w:t>
      </w:r>
      <w:r w:rsidRPr="000B34F6">
        <w:rPr>
          <w:spacing w:val="-3"/>
        </w:rPr>
        <w:t>Applicants proposing to construct docks, piers and other works that extend into surface waters must address the continued navigability of these waters.</w:t>
      </w:r>
      <w:r w:rsidR="0096064D">
        <w:rPr>
          <w:spacing w:val="-3"/>
        </w:rPr>
        <w:t xml:space="preserve"> </w:t>
      </w:r>
      <w:r w:rsidRPr="000B34F6">
        <w:rPr>
          <w:spacing w:val="-3"/>
        </w:rPr>
        <w:t>An encroachment into a marked or customarily used navigation channel is an example of a significant impediment to navigability.</w:t>
      </w:r>
      <w:r w:rsidR="0096064D">
        <w:rPr>
          <w:spacing w:val="-3"/>
        </w:rPr>
        <w:t xml:space="preserve"> </w:t>
      </w:r>
      <w:r w:rsidRPr="000B34F6">
        <w:rPr>
          <w:spacing w:val="-3"/>
        </w:rPr>
        <w:t>Applicants proposing temporary activities in navigable surface waters, such as the mooring of construction barges, must address measures for clearly marking the work as a hazard to navigation, including nighttime lighting.</w:t>
      </w:r>
      <w:r w:rsidR="0096064D">
        <w:rPr>
          <w:spacing w:val="-3"/>
        </w:rPr>
        <w:t xml:space="preserve"> </w:t>
      </w:r>
      <w:r w:rsidRPr="000B34F6">
        <w:rPr>
          <w:spacing w:val="-3"/>
        </w:rPr>
        <w:t>The addition of navigational aids may be beneficial to navigation.</w:t>
      </w:r>
      <w:r w:rsidR="0096064D">
        <w:rPr>
          <w:spacing w:val="-3"/>
        </w:rPr>
        <w:t xml:space="preserve"> </w:t>
      </w:r>
      <w:r w:rsidRPr="000B34F6">
        <w:rPr>
          <w:spacing w:val="-3"/>
        </w:rPr>
        <w:t xml:space="preserve">If an applicant has a U.S. Coast Guard permit issued pursuant to 14 U.S.C. Section 81 </w:t>
      </w:r>
      <w:r w:rsidR="00AA75EF" w:rsidRPr="000B34F6">
        <w:rPr>
          <w:spacing w:val="-3"/>
        </w:rPr>
        <w:t>or</w:t>
      </w:r>
      <w:r w:rsidRPr="000B34F6">
        <w:rPr>
          <w:spacing w:val="-3"/>
        </w:rPr>
        <w:t xml:space="preserve"> 33 C.F.R. </w:t>
      </w:r>
      <w:r w:rsidR="00A94A65" w:rsidRPr="000B34F6">
        <w:rPr>
          <w:spacing w:val="-3"/>
        </w:rPr>
        <w:t xml:space="preserve">Part </w:t>
      </w:r>
      <w:r w:rsidRPr="000B34F6">
        <w:rPr>
          <w:spacing w:val="-3"/>
        </w:rPr>
        <w:t xml:space="preserve">62 </w:t>
      </w:r>
      <w:r w:rsidR="00043CCA" w:rsidRPr="000B34F6">
        <w:rPr>
          <w:spacing w:val="-3"/>
        </w:rPr>
        <w:t>f</w:t>
      </w:r>
      <w:r w:rsidRPr="000B34F6">
        <w:rPr>
          <w:spacing w:val="-3"/>
        </w:rPr>
        <w:t xml:space="preserve">or a regulated activity in, on or over wetlands or other surface waters, submittal of this permit with the application may assist the applicant in addressing this criterion. </w:t>
      </w:r>
    </w:p>
    <w:p w14:paraId="230F88B4" w14:textId="77777777" w:rsidR="00C24042" w:rsidRPr="000B34F6" w:rsidRDefault="00C24042" w:rsidP="00C24042">
      <w:pPr>
        <w:tabs>
          <w:tab w:val="left" w:pos="-720"/>
        </w:tabs>
        <w:suppressAutoHyphens/>
        <w:ind w:left="1440" w:hanging="720"/>
        <w:jc w:val="both"/>
        <w:rPr>
          <w:spacing w:val="-3"/>
        </w:rPr>
      </w:pPr>
    </w:p>
    <w:p w14:paraId="25FC298C" w14:textId="2CEFD650"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(b)</w:t>
      </w:r>
      <w:r w:rsidRPr="000B34F6">
        <w:rPr>
          <w:spacing w:val="-3"/>
        </w:rPr>
        <w:tab/>
        <w:t>Cause or alleviate harmful erosion or shoaling.</w:t>
      </w:r>
      <w:r w:rsidR="0096064D">
        <w:rPr>
          <w:spacing w:val="-3"/>
        </w:rPr>
        <w:t xml:space="preserve"> </w:t>
      </w:r>
      <w:r w:rsidRPr="000B34F6">
        <w:rPr>
          <w:spacing w:val="-3"/>
        </w:rPr>
        <w:t>Applicants proposing activities such as channel relocation, artificial reefs, construction of jetties, breakwaters, groins, bulkheads and beach nourishment must address existing and expected erosion or shoaling in the proposed design.</w:t>
      </w:r>
      <w:r w:rsidR="0096064D">
        <w:rPr>
          <w:spacing w:val="-3"/>
        </w:rPr>
        <w:t xml:space="preserve"> </w:t>
      </w:r>
      <w:r w:rsidRPr="000B34F6">
        <w:rPr>
          <w:spacing w:val="-3"/>
        </w:rPr>
        <w:t xml:space="preserve">Compliance with erosion control best management practices referenced in </w:t>
      </w:r>
      <w:r w:rsidRPr="000B34F6">
        <w:rPr>
          <w:b/>
          <w:spacing w:val="-3"/>
        </w:rPr>
        <w:t>Part IV of this Volume</w:t>
      </w:r>
      <w:r w:rsidRPr="000B34F6">
        <w:rPr>
          <w:spacing w:val="-3"/>
        </w:rPr>
        <w:t>, will be an important consideration in addressing this criterion.</w:t>
      </w:r>
      <w:r w:rsidR="0096064D">
        <w:rPr>
          <w:spacing w:val="-3"/>
        </w:rPr>
        <w:t xml:space="preserve"> </w:t>
      </w:r>
      <w:r w:rsidRPr="000B34F6">
        <w:rPr>
          <w:spacing w:val="-3"/>
        </w:rPr>
        <w:t>Each permit will have a general condition that requires applicants to utilize appropriate erosion control practices and to correct any adverse erosion or shoaling resulting from the regulated activities.</w:t>
      </w:r>
    </w:p>
    <w:p w14:paraId="55D2B6A0" w14:textId="77777777" w:rsidR="00C24042" w:rsidRPr="000B34F6" w:rsidRDefault="00C24042" w:rsidP="00C24042">
      <w:pPr>
        <w:tabs>
          <w:tab w:val="left" w:pos="-720"/>
        </w:tabs>
        <w:suppressAutoHyphens/>
        <w:ind w:left="720"/>
        <w:jc w:val="both"/>
        <w:rPr>
          <w:spacing w:val="-3"/>
        </w:rPr>
      </w:pPr>
    </w:p>
    <w:p w14:paraId="0FB4FF01" w14:textId="4C8E1DD6" w:rsidR="00C24042" w:rsidRPr="000B34F6" w:rsidRDefault="00C24042" w:rsidP="00C24042">
      <w:pPr>
        <w:tabs>
          <w:tab w:val="left" w:pos="-720"/>
          <w:tab w:val="left" w:pos="0"/>
          <w:tab w:val="left" w:pos="1440"/>
        </w:tabs>
        <w:suppressAutoHyphens/>
        <w:ind w:left="1440" w:hanging="720"/>
        <w:jc w:val="both"/>
        <w:rPr>
          <w:spacing w:val="-3"/>
        </w:rPr>
      </w:pPr>
      <w:r w:rsidRPr="000B34F6">
        <w:rPr>
          <w:spacing w:val="-3"/>
        </w:rPr>
        <w:t>(c)</w:t>
      </w:r>
      <w:r w:rsidRPr="000B34F6">
        <w:rPr>
          <w:spacing w:val="-3"/>
        </w:rPr>
        <w:tab/>
        <w:t xml:space="preserve">Significantly impact or enhance water flow. Applicants must address significant obstructions to sheet flow by assessing the need for structures that minimize the obstruction such as culverts or spreader swales in fill areas. Compliance with the water quantity criteria found in </w:t>
      </w:r>
      <w:r w:rsidRPr="000B34F6">
        <w:rPr>
          <w:b/>
          <w:spacing w:val="-3"/>
        </w:rPr>
        <w:t>section 10.2.2.4, above,</w:t>
      </w:r>
      <w:r w:rsidRPr="000B34F6">
        <w:rPr>
          <w:spacing w:val="-3"/>
        </w:rPr>
        <w:t xml:space="preserve"> shall be an important consideration in addressing this criterion.</w:t>
      </w:r>
    </w:p>
    <w:p w14:paraId="1A709921" w14:textId="77777777" w:rsidR="00086276" w:rsidRDefault="00086276">
      <w:pPr>
        <w:tabs>
          <w:tab w:val="left" w:pos="-720"/>
          <w:tab w:val="left" w:pos="900"/>
        </w:tabs>
        <w:suppressAutoHyphens/>
        <w:ind w:left="720" w:hanging="720"/>
        <w:jc w:val="both"/>
        <w:rPr>
          <w:b/>
          <w:spacing w:val="-3"/>
          <w:rPrChange w:id="2325" w:author="FDEP" w:date="2024-06-20T10:31:00Z" w16du:dateUtc="2024-06-20T14:31:00Z">
            <w:rPr>
              <w:spacing w:val="-3"/>
            </w:rPr>
          </w:rPrChange>
        </w:rPr>
        <w:pPrChange w:id="2326" w:author="FDEP" w:date="2024-06-20T10:31:00Z" w16du:dateUtc="2024-06-20T14:31:00Z">
          <w:pPr>
            <w:tabs>
              <w:tab w:val="left" w:pos="-720"/>
            </w:tabs>
            <w:suppressAutoHyphens/>
            <w:ind w:left="720" w:hanging="720"/>
            <w:jc w:val="both"/>
          </w:pPr>
        </w:pPrChange>
      </w:pPr>
    </w:p>
    <w:p w14:paraId="0FAEDBC9" w14:textId="32DBA02B" w:rsidR="00C24042" w:rsidRPr="000B34F6" w:rsidRDefault="00684061" w:rsidP="00C24042">
      <w:pPr>
        <w:tabs>
          <w:tab w:val="left" w:pos="-720"/>
          <w:tab w:val="left" w:pos="900"/>
        </w:tabs>
        <w:suppressAutoHyphens/>
        <w:ind w:left="720" w:hanging="720"/>
        <w:jc w:val="both"/>
        <w:rPr>
          <w:b/>
          <w:spacing w:val="-3"/>
        </w:rPr>
      </w:pPr>
      <w:del w:id="2327" w:author="FDEP" w:date="2024-06-20T10:31:00Z" w16du:dateUtc="2024-06-20T14:31:00Z">
        <w:r w:rsidRPr="000B34F6">
          <w:rPr>
            <w:b/>
            <w:spacing w:val="-3"/>
          </w:rPr>
          <w:br w:type="page"/>
        </w:r>
      </w:del>
      <w:r w:rsidR="00C24042" w:rsidRPr="000B34F6">
        <w:rPr>
          <w:b/>
          <w:spacing w:val="-3"/>
        </w:rPr>
        <w:t>10.2.3.4</w:t>
      </w:r>
      <w:r w:rsidR="00C24042" w:rsidRPr="000B34F6">
        <w:rPr>
          <w:b/>
          <w:spacing w:val="-3"/>
        </w:rPr>
        <w:tab/>
      </w:r>
      <w:r w:rsidR="00C24042" w:rsidRPr="000B34F6">
        <w:rPr>
          <w:b/>
          <w:spacing w:val="-3"/>
        </w:rPr>
        <w:tab/>
        <w:t>Fisheries, Recreation, Marine Productivity</w:t>
      </w:r>
    </w:p>
    <w:p w14:paraId="423270B5" w14:textId="77777777" w:rsidR="00C24042" w:rsidRPr="000B34F6" w:rsidRDefault="00C24042" w:rsidP="00C24042">
      <w:pPr>
        <w:tabs>
          <w:tab w:val="left" w:pos="-720"/>
        </w:tabs>
        <w:suppressAutoHyphens/>
        <w:ind w:left="720" w:hanging="720"/>
        <w:jc w:val="both"/>
        <w:rPr>
          <w:spacing w:val="-3"/>
        </w:rPr>
      </w:pPr>
    </w:p>
    <w:p w14:paraId="241A9C8F" w14:textId="77777777" w:rsidR="00C24042" w:rsidRPr="000B34F6" w:rsidRDefault="00C24042" w:rsidP="00C24042">
      <w:pPr>
        <w:tabs>
          <w:tab w:val="left" w:pos="-720"/>
          <w:tab w:val="left" w:pos="0"/>
          <w:tab w:val="left" w:pos="720"/>
        </w:tabs>
        <w:suppressAutoHyphens/>
        <w:ind w:left="720"/>
        <w:jc w:val="both"/>
        <w:rPr>
          <w:spacing w:val="-3"/>
        </w:rPr>
      </w:pPr>
      <w:r w:rsidRPr="000B34F6">
        <w:rPr>
          <w:spacing w:val="-3"/>
        </w:rPr>
        <w:t xml:space="preserve">In reviewing and balancing the criterion regarding fishing or recreational values and marine productivity in </w:t>
      </w:r>
      <w:r w:rsidRPr="000B34F6">
        <w:rPr>
          <w:b/>
          <w:spacing w:val="-3"/>
        </w:rPr>
        <w:t>section 10.2.3(d), above</w:t>
      </w:r>
      <w:r w:rsidRPr="000B34F6">
        <w:rPr>
          <w:spacing w:val="-3"/>
        </w:rPr>
        <w:t>, the Agency will evaluate whether the regulated activity in, on, or over wetlands or other surface waters will cause:</w:t>
      </w:r>
    </w:p>
    <w:p w14:paraId="2BF4D465" w14:textId="77777777" w:rsidR="00C24042" w:rsidRPr="000B34F6" w:rsidRDefault="00C24042" w:rsidP="00C24042">
      <w:pPr>
        <w:tabs>
          <w:tab w:val="left" w:pos="-720"/>
        </w:tabs>
        <w:suppressAutoHyphens/>
        <w:ind w:left="720" w:hanging="720"/>
        <w:jc w:val="both"/>
        <w:rPr>
          <w:spacing w:val="-3"/>
        </w:rPr>
      </w:pPr>
    </w:p>
    <w:p w14:paraId="6A84F43D" w14:textId="2B5933DA" w:rsidR="00C24042" w:rsidRPr="000B34F6" w:rsidRDefault="00C24042" w:rsidP="00C24042">
      <w:pPr>
        <w:tabs>
          <w:tab w:val="left" w:pos="-720"/>
          <w:tab w:val="left" w:pos="0"/>
          <w:tab w:val="left" w:pos="1440"/>
        </w:tabs>
        <w:suppressAutoHyphens/>
        <w:ind w:left="1440" w:hanging="720"/>
        <w:jc w:val="both"/>
        <w:rPr>
          <w:spacing w:val="-3"/>
        </w:rPr>
      </w:pPr>
      <w:r w:rsidRPr="000B34F6">
        <w:rPr>
          <w:spacing w:val="-3"/>
        </w:rPr>
        <w:t>(a)</w:t>
      </w:r>
      <w:r w:rsidRPr="000B34F6">
        <w:rPr>
          <w:spacing w:val="-3"/>
        </w:rPr>
        <w:tab/>
        <w:t>Adverse effects to sport or commercial fisheries or marine productivity.</w:t>
      </w:r>
      <w:r w:rsidR="0096064D">
        <w:rPr>
          <w:spacing w:val="-3"/>
        </w:rPr>
        <w:t xml:space="preserve"> </w:t>
      </w:r>
      <w:r w:rsidRPr="000B34F6">
        <w:rPr>
          <w:spacing w:val="-3"/>
        </w:rPr>
        <w:t>Examples of activities that may adversely affect fisheries or marine productivity are the elimination or degradation of fish nursery habitat, change in ambient water temperature, change in normal salinity regime, reduction in detrital export, change in nutrient levels, or other adverse effects on populations of native aquatic organisms.</w:t>
      </w:r>
    </w:p>
    <w:p w14:paraId="099AC84B" w14:textId="77777777" w:rsidR="00C24042" w:rsidRPr="000B34F6" w:rsidRDefault="00C24042" w:rsidP="00C24042">
      <w:pPr>
        <w:tabs>
          <w:tab w:val="left" w:pos="-720"/>
          <w:tab w:val="left" w:pos="1440"/>
        </w:tabs>
        <w:suppressAutoHyphens/>
        <w:ind w:left="1440" w:hanging="1440"/>
        <w:jc w:val="both"/>
        <w:rPr>
          <w:spacing w:val="-3"/>
        </w:rPr>
      </w:pPr>
    </w:p>
    <w:p w14:paraId="12028997" w14:textId="26D406B5" w:rsidR="00C24042" w:rsidRPr="000B34F6" w:rsidRDefault="00C24042" w:rsidP="00C24042">
      <w:pPr>
        <w:tabs>
          <w:tab w:val="left" w:pos="-720"/>
          <w:tab w:val="left" w:pos="0"/>
          <w:tab w:val="left" w:pos="1440"/>
        </w:tabs>
        <w:suppressAutoHyphens/>
        <w:ind w:left="1440" w:hanging="720"/>
        <w:jc w:val="both"/>
        <w:rPr>
          <w:spacing w:val="-3"/>
        </w:rPr>
      </w:pPr>
      <w:r w:rsidRPr="000B34F6">
        <w:rPr>
          <w:spacing w:val="-3"/>
        </w:rPr>
        <w:t>(b)</w:t>
      </w:r>
      <w:r w:rsidRPr="000B34F6">
        <w:rPr>
          <w:spacing w:val="-3"/>
        </w:rPr>
        <w:tab/>
        <w:t>Adverse effects or improvements to existing recreational uses of a wetland or other surface water.</w:t>
      </w:r>
      <w:r w:rsidR="0096064D">
        <w:rPr>
          <w:spacing w:val="-3"/>
        </w:rPr>
        <w:t xml:space="preserve"> </w:t>
      </w:r>
      <w:r w:rsidRPr="000B34F6">
        <w:rPr>
          <w:spacing w:val="-3"/>
        </w:rPr>
        <w:t>Wetlands and other surface waters may provide recreational uses such as boating, fishing, swimming, waterskiing, hunting, and birdwatching.</w:t>
      </w:r>
      <w:r w:rsidR="0096064D">
        <w:rPr>
          <w:spacing w:val="-3"/>
        </w:rPr>
        <w:t xml:space="preserve"> </w:t>
      </w:r>
      <w:r w:rsidRPr="000B34F6">
        <w:rPr>
          <w:spacing w:val="-3"/>
        </w:rPr>
        <w:t>An example of potential adverse effects to recreational uses is the construction of a traversing work, such as a road crossing a waterway, which could impact the current use of the waterway for boating.</w:t>
      </w:r>
    </w:p>
    <w:p w14:paraId="06651D02" w14:textId="77777777" w:rsidR="00C24042" w:rsidRPr="000B34F6" w:rsidRDefault="00C24042" w:rsidP="00C24042">
      <w:pPr>
        <w:tabs>
          <w:tab w:val="left" w:pos="-720"/>
        </w:tabs>
        <w:suppressAutoHyphens/>
        <w:jc w:val="both"/>
        <w:rPr>
          <w:spacing w:val="-3"/>
        </w:rPr>
      </w:pPr>
    </w:p>
    <w:p w14:paraId="70167D36" w14:textId="77777777" w:rsidR="00C24042" w:rsidRPr="000B34F6" w:rsidRDefault="00C24042" w:rsidP="00C24042">
      <w:pPr>
        <w:tabs>
          <w:tab w:val="left" w:pos="-720"/>
          <w:tab w:val="left" w:pos="900"/>
        </w:tabs>
        <w:suppressAutoHyphens/>
        <w:jc w:val="both"/>
        <w:rPr>
          <w:b/>
          <w:spacing w:val="-3"/>
        </w:rPr>
      </w:pPr>
      <w:r w:rsidRPr="000B34F6">
        <w:rPr>
          <w:b/>
          <w:spacing w:val="-3"/>
        </w:rPr>
        <w:t>10.2.3.5</w:t>
      </w:r>
      <w:r w:rsidRPr="000B34F6">
        <w:rPr>
          <w:b/>
          <w:spacing w:val="-3"/>
        </w:rPr>
        <w:tab/>
        <w:t>Temporary or Permanent Nature</w:t>
      </w:r>
    </w:p>
    <w:p w14:paraId="29CE7642" w14:textId="77777777" w:rsidR="00C24042" w:rsidRPr="000B34F6" w:rsidRDefault="00C24042" w:rsidP="00C24042">
      <w:pPr>
        <w:tabs>
          <w:tab w:val="left" w:pos="-720"/>
        </w:tabs>
        <w:suppressAutoHyphens/>
        <w:jc w:val="both"/>
        <w:rPr>
          <w:spacing w:val="-3"/>
        </w:rPr>
      </w:pPr>
    </w:p>
    <w:p w14:paraId="709B7C58" w14:textId="1BC1FF46" w:rsidR="00C24042" w:rsidRPr="000B34F6" w:rsidRDefault="00C24042" w:rsidP="00C24042">
      <w:pPr>
        <w:tabs>
          <w:tab w:val="left" w:pos="-720"/>
          <w:tab w:val="left" w:pos="0"/>
          <w:tab w:val="left" w:pos="720"/>
        </w:tabs>
        <w:suppressAutoHyphens/>
        <w:ind w:left="720"/>
        <w:jc w:val="both"/>
        <w:rPr>
          <w:spacing w:val="-3"/>
        </w:rPr>
      </w:pPr>
      <w:r w:rsidRPr="000B34F6">
        <w:rPr>
          <w:spacing w:val="-3"/>
        </w:rPr>
        <w:t xml:space="preserve">When evaluating the other criteria in </w:t>
      </w:r>
      <w:r w:rsidRPr="000B34F6">
        <w:rPr>
          <w:b/>
          <w:spacing w:val="-3"/>
        </w:rPr>
        <w:t>section 10.2.3, above</w:t>
      </w:r>
      <w:r w:rsidRPr="000B34F6">
        <w:rPr>
          <w:spacing w:val="-3"/>
        </w:rPr>
        <w:t>, the Agency will consider the frequency and duration of the impacts caused by the proposed activity.</w:t>
      </w:r>
      <w:r w:rsidR="0096064D">
        <w:rPr>
          <w:spacing w:val="-3"/>
        </w:rPr>
        <w:t xml:space="preserve"> </w:t>
      </w:r>
      <w:r w:rsidRPr="000B34F6">
        <w:rPr>
          <w:spacing w:val="-3"/>
        </w:rPr>
        <w:t>Temporary impacts will be considered less harmful than permanent impacts of the same nature and extent.</w:t>
      </w:r>
    </w:p>
    <w:p w14:paraId="17FE28EB" w14:textId="77777777" w:rsidR="00C24042" w:rsidRPr="000B34F6" w:rsidRDefault="00C24042" w:rsidP="00C24042">
      <w:pPr>
        <w:tabs>
          <w:tab w:val="left" w:pos="-720"/>
        </w:tabs>
        <w:suppressAutoHyphens/>
        <w:jc w:val="both"/>
        <w:rPr>
          <w:spacing w:val="-3"/>
        </w:rPr>
      </w:pPr>
    </w:p>
    <w:p w14:paraId="0C74770C" w14:textId="77777777" w:rsidR="00C24042" w:rsidRPr="000B34F6" w:rsidRDefault="00C24042" w:rsidP="00C24042">
      <w:pPr>
        <w:tabs>
          <w:tab w:val="left" w:pos="-720"/>
          <w:tab w:val="left" w:pos="900"/>
        </w:tabs>
        <w:suppressAutoHyphens/>
        <w:jc w:val="both"/>
        <w:rPr>
          <w:b/>
          <w:spacing w:val="-3"/>
        </w:rPr>
      </w:pPr>
      <w:r w:rsidRPr="000B34F6">
        <w:rPr>
          <w:b/>
          <w:spacing w:val="-3"/>
        </w:rPr>
        <w:t>10.2.3.6</w:t>
      </w:r>
      <w:r w:rsidRPr="000B34F6">
        <w:rPr>
          <w:b/>
          <w:spacing w:val="-3"/>
        </w:rPr>
        <w:tab/>
        <w:t>Historical and Archaeological Resources</w:t>
      </w:r>
    </w:p>
    <w:p w14:paraId="6B07B942" w14:textId="77777777" w:rsidR="00C24042" w:rsidRPr="000B34F6" w:rsidRDefault="00C24042" w:rsidP="00C24042">
      <w:pPr>
        <w:tabs>
          <w:tab w:val="left" w:pos="-720"/>
        </w:tabs>
        <w:suppressAutoHyphens/>
        <w:jc w:val="both"/>
        <w:rPr>
          <w:spacing w:val="-3"/>
        </w:rPr>
      </w:pPr>
    </w:p>
    <w:p w14:paraId="225B1822" w14:textId="0F13B7C8" w:rsidR="00C24042" w:rsidRPr="000B34F6" w:rsidRDefault="00C24042" w:rsidP="00C24042">
      <w:pPr>
        <w:tabs>
          <w:tab w:val="left" w:pos="-720"/>
          <w:tab w:val="left" w:pos="0"/>
        </w:tabs>
        <w:suppressAutoHyphens/>
        <w:ind w:left="720"/>
        <w:jc w:val="both"/>
        <w:rPr>
          <w:spacing w:val="-3"/>
        </w:rPr>
      </w:pPr>
      <w:r w:rsidRPr="000B34F6">
        <w:rPr>
          <w:spacing w:val="-3"/>
        </w:rPr>
        <w:t xml:space="preserve">In reviewing and balancing the criterion regarding historical and archaeological resources in </w:t>
      </w:r>
      <w:r w:rsidRPr="000B34F6">
        <w:rPr>
          <w:b/>
          <w:spacing w:val="-3"/>
        </w:rPr>
        <w:t>section 10.2.3(f), above</w:t>
      </w:r>
      <w:r w:rsidRPr="000B34F6">
        <w:rPr>
          <w:spacing w:val="-3"/>
        </w:rPr>
        <w:t>, the Agency will evaluate whether the regulated activity located in, on, or over wetlands or other surface waters will impact significant historical or archaeological resources.</w:t>
      </w:r>
      <w:r w:rsidR="0096064D">
        <w:rPr>
          <w:spacing w:val="-3"/>
        </w:rPr>
        <w:t xml:space="preserve"> </w:t>
      </w:r>
      <w:r w:rsidRPr="000B34F6">
        <w:rPr>
          <w:spacing w:val="-3"/>
        </w:rPr>
        <w:t>The applicant must map the location of and characterize the significance of any known historical or archaeological resources that may be affected by the regulated activity located in, on or over wetlands or other surface waters.</w:t>
      </w:r>
      <w:r w:rsidR="0096064D">
        <w:rPr>
          <w:spacing w:val="-3"/>
        </w:rPr>
        <w:t xml:space="preserve"> </w:t>
      </w:r>
      <w:r w:rsidRPr="000B34F6">
        <w:rPr>
          <w:spacing w:val="-3"/>
        </w:rPr>
        <w:t>The Agency will provide copies of all individual (including conceptual approval) permit applications to the Division of Historical Resources of the Department of State and solicit its comments regarding whether the regulated activity may adversely affect significant historical and archaeological resources.</w:t>
      </w:r>
      <w:r w:rsidR="0096064D">
        <w:rPr>
          <w:spacing w:val="-3"/>
        </w:rPr>
        <w:t xml:space="preserve"> </w:t>
      </w:r>
      <w:r w:rsidRPr="000B34F6">
        <w:rPr>
          <w:spacing w:val="-3"/>
        </w:rPr>
        <w:t>The applicant will be required to perform an archaeological survey and to develop and implement a plan as necessary to demarcate and protect the significant historical or archaeological resources, if such resources are reasonably expected to be impacted by the regulated activity.</w:t>
      </w:r>
    </w:p>
    <w:p w14:paraId="1BB98D45" w14:textId="77777777" w:rsidR="00C24042" w:rsidRPr="000B34F6" w:rsidRDefault="00C24042" w:rsidP="00C24042">
      <w:pPr>
        <w:tabs>
          <w:tab w:val="left" w:pos="-720"/>
        </w:tabs>
        <w:suppressAutoHyphens/>
        <w:jc w:val="both"/>
        <w:rPr>
          <w:spacing w:val="-3"/>
        </w:rPr>
      </w:pPr>
    </w:p>
    <w:p w14:paraId="386D5D65" w14:textId="77777777" w:rsidR="00C24042" w:rsidRPr="000B34F6" w:rsidRDefault="00C24042" w:rsidP="00C24042">
      <w:pPr>
        <w:tabs>
          <w:tab w:val="left" w:pos="-720"/>
          <w:tab w:val="left" w:pos="900"/>
        </w:tabs>
        <w:suppressAutoHyphens/>
        <w:jc w:val="both"/>
        <w:rPr>
          <w:b/>
          <w:spacing w:val="-3"/>
        </w:rPr>
      </w:pPr>
      <w:r w:rsidRPr="000B34F6">
        <w:rPr>
          <w:b/>
          <w:spacing w:val="-3"/>
        </w:rPr>
        <w:t>10.2.3.7</w:t>
      </w:r>
      <w:r w:rsidRPr="000B34F6">
        <w:rPr>
          <w:b/>
          <w:spacing w:val="-3"/>
        </w:rPr>
        <w:tab/>
        <w:t>Current Condition and Relative Value of Functions</w:t>
      </w:r>
    </w:p>
    <w:p w14:paraId="56A4B08D" w14:textId="77777777" w:rsidR="00C24042" w:rsidRPr="000B34F6" w:rsidRDefault="00C24042" w:rsidP="00C24042">
      <w:pPr>
        <w:tabs>
          <w:tab w:val="left" w:pos="-720"/>
        </w:tabs>
        <w:suppressAutoHyphens/>
        <w:jc w:val="both"/>
        <w:rPr>
          <w:spacing w:val="-3"/>
        </w:rPr>
      </w:pPr>
    </w:p>
    <w:p w14:paraId="0715E84B" w14:textId="78CE5353" w:rsidR="00C24042" w:rsidRPr="000B34F6" w:rsidRDefault="00C24042" w:rsidP="00C24042">
      <w:pPr>
        <w:ind w:left="720"/>
        <w:jc w:val="both"/>
      </w:pPr>
      <w:r w:rsidRPr="000B34F6">
        <w:t xml:space="preserve">When evaluating other criteria in </w:t>
      </w:r>
      <w:r w:rsidRPr="000B34F6">
        <w:rPr>
          <w:b/>
        </w:rPr>
        <w:t>section 10.2.3, above</w:t>
      </w:r>
      <w:r w:rsidRPr="000B34F6">
        <w:t>, the Agency will consider the current condition and relative value of the functions performed by wetlands and other surface waters affected by the proposed regulated activity.</w:t>
      </w:r>
      <w:r w:rsidR="0096064D">
        <w:t xml:space="preserve"> </w:t>
      </w:r>
      <w:r w:rsidRPr="000B34F6">
        <w:t xml:space="preserve">Wetlands and other surface waters that have had their hydrology, water </w:t>
      </w:r>
      <w:r w:rsidRPr="00A1063C">
        <w:t>quality</w:t>
      </w:r>
      <w:r w:rsidR="00FC3F71" w:rsidRPr="00665D04">
        <w:t>,</w:t>
      </w:r>
      <w:r w:rsidRPr="00A1063C">
        <w:t xml:space="preserve"> or vegetative composition permanently impacted due to past legal alterations or occurrences</w:t>
      </w:r>
      <w:r w:rsidR="00FC3F71" w:rsidRPr="00665D04">
        <w:t>,</w:t>
      </w:r>
      <w:r w:rsidRPr="00A1063C">
        <w:t xml:space="preserve"> such as infestation with exotic species, usually provide lower habitat value to fish and wildlife.</w:t>
      </w:r>
      <w:r w:rsidR="0096064D" w:rsidRPr="00A1063C">
        <w:t xml:space="preserve"> </w:t>
      </w:r>
      <w:r w:rsidRPr="00A1063C">
        <w:t>However</w:t>
      </w:r>
      <w:r w:rsidRPr="000B34F6">
        <w:t>, if the wetland or other surface water is currently degraded, but is still providing some beneficial functions, consideration will be given to whether the regulated activity will further reduce or eliminate those functions.</w:t>
      </w:r>
      <w:r w:rsidR="0096064D">
        <w:t xml:space="preserve"> </w:t>
      </w:r>
      <w:r w:rsidRPr="000B34F6">
        <w:t>The Agency will also evaluate the predicted ability of the wetlands or other surface waters to maintain their current functions as part of the proposed activity once it is developed.</w:t>
      </w:r>
      <w:r w:rsidR="0096064D">
        <w:t xml:space="preserve"> </w:t>
      </w:r>
      <w:r w:rsidRPr="000B34F6">
        <w:t>Where previous impacts to a wetland or other surface water are temporary in nature, consideration will be given to the inherent functions of these areas relative to seasonal hydrologic changes, and expected vegetative regeneration and projected habitat functions if the use of the subject property were to remain unchanged.</w:t>
      </w:r>
      <w:r w:rsidR="0096064D">
        <w:t xml:space="preserve"> </w:t>
      </w:r>
      <w:r w:rsidRPr="000B34F6">
        <w:t xml:space="preserve">When evaluating impacts to mitigation sites that have not reached success pursuant to </w:t>
      </w:r>
      <w:r w:rsidRPr="000B34F6">
        <w:rPr>
          <w:b/>
        </w:rPr>
        <w:t>section 10.3.6, below</w:t>
      </w:r>
      <w:r w:rsidRPr="000B34F6">
        <w:t>, the Agency shall consider the functions that the mitigation site was intended to offset, and any additional delay or reduction in offsetting those functions that may be caused by impacting the mitigation site.</w:t>
      </w:r>
      <w:r w:rsidR="0096064D">
        <w:t xml:space="preserve"> </w:t>
      </w:r>
      <w:r w:rsidRPr="000B34F6">
        <w:t>Previous construction or alteration undertaken in violation of Chapter 373, F.S., or Agency rule, order or permit will not be considered as having diminished the condition and relative value of a wetland or other surface water.</w:t>
      </w:r>
    </w:p>
    <w:p w14:paraId="6E7D3B44" w14:textId="77777777" w:rsidR="00C24042" w:rsidRPr="000B34F6" w:rsidRDefault="00C24042" w:rsidP="00C24042">
      <w:pPr>
        <w:rPr>
          <w:b/>
          <w:spacing w:val="-3"/>
        </w:rPr>
      </w:pPr>
    </w:p>
    <w:p w14:paraId="55579E7B" w14:textId="77777777" w:rsidR="00C24042" w:rsidRPr="000B34F6" w:rsidRDefault="00C24042" w:rsidP="00C24042">
      <w:pPr>
        <w:tabs>
          <w:tab w:val="left" w:pos="-720"/>
        </w:tabs>
        <w:suppressAutoHyphens/>
        <w:jc w:val="both"/>
        <w:rPr>
          <w:b/>
          <w:spacing w:val="-3"/>
        </w:rPr>
      </w:pPr>
      <w:r w:rsidRPr="000B34F6">
        <w:rPr>
          <w:b/>
          <w:spacing w:val="-3"/>
        </w:rPr>
        <w:t>10.2.4</w:t>
      </w:r>
      <w:r w:rsidRPr="000B34F6">
        <w:rPr>
          <w:b/>
          <w:spacing w:val="-3"/>
        </w:rPr>
        <w:tab/>
        <w:t>Water Quality</w:t>
      </w:r>
    </w:p>
    <w:p w14:paraId="1D67BB6A" w14:textId="77777777" w:rsidR="00C24042" w:rsidRPr="000B34F6" w:rsidRDefault="00C24042" w:rsidP="00C24042">
      <w:pPr>
        <w:tabs>
          <w:tab w:val="left" w:pos="-720"/>
        </w:tabs>
        <w:suppressAutoHyphens/>
        <w:jc w:val="both"/>
        <w:rPr>
          <w:spacing w:val="-3"/>
        </w:rPr>
      </w:pPr>
    </w:p>
    <w:p w14:paraId="2F8D861C" w14:textId="77777777" w:rsidR="00C24042" w:rsidRPr="000B34F6" w:rsidRDefault="00C24042" w:rsidP="00C24042">
      <w:pPr>
        <w:ind w:left="720"/>
        <w:jc w:val="both"/>
      </w:pPr>
      <w:r w:rsidRPr="000B34F6">
        <w:t xml:space="preserve">Pursuant to </w:t>
      </w:r>
      <w:r w:rsidRPr="000B34F6">
        <w:rPr>
          <w:b/>
        </w:rPr>
        <w:t xml:space="preserve">section 10.1.1(c), </w:t>
      </w:r>
      <w:r w:rsidRPr="000B34F6">
        <w:rPr>
          <w:b/>
          <w:spacing w:val="-3"/>
        </w:rPr>
        <w:t>above</w:t>
      </w:r>
      <w:r w:rsidRPr="000B34F6">
        <w:t>, an applicant must provide reasonable assurance that the regulated activity will not cause or contribute to violations of water quality standards in areas where water quality standards apply.</w:t>
      </w:r>
    </w:p>
    <w:p w14:paraId="635EA747" w14:textId="77777777" w:rsidR="00C24042" w:rsidRPr="000B34F6" w:rsidRDefault="00C24042" w:rsidP="00C24042">
      <w:pPr>
        <w:tabs>
          <w:tab w:val="left" w:pos="-720"/>
          <w:tab w:val="left" w:pos="0"/>
        </w:tabs>
        <w:suppressAutoHyphens/>
        <w:ind w:left="720" w:hanging="720"/>
        <w:jc w:val="both"/>
        <w:rPr>
          <w:spacing w:val="-3"/>
        </w:rPr>
      </w:pPr>
    </w:p>
    <w:p w14:paraId="41443718" w14:textId="2E9C59DA" w:rsidR="00C24042" w:rsidRPr="000B34F6" w:rsidRDefault="00C24042" w:rsidP="00C24042">
      <w:pPr>
        <w:tabs>
          <w:tab w:val="left" w:pos="-720"/>
          <w:tab w:val="left" w:pos="0"/>
        </w:tabs>
        <w:suppressAutoHyphens/>
        <w:ind w:left="720"/>
        <w:jc w:val="both"/>
        <w:rPr>
          <w:spacing w:val="-3"/>
        </w:rPr>
      </w:pPr>
      <w:r w:rsidRPr="000B34F6">
        <w:rPr>
          <w:spacing w:val="-3"/>
        </w:rPr>
        <w:t>Reasonable assurances regarding water quality must be provided both for the short term and the long term, addressing the proposed construction, alteration, operation, maintenance, removal and abandonment of the project.</w:t>
      </w:r>
      <w:r w:rsidR="0096064D">
        <w:rPr>
          <w:spacing w:val="-3"/>
        </w:rPr>
        <w:t xml:space="preserve"> </w:t>
      </w:r>
      <w:r w:rsidRPr="000B34F6">
        <w:rPr>
          <w:spacing w:val="-3"/>
        </w:rPr>
        <w:t xml:space="preserve">The following requirements are in addition to the water quality requirements found in </w:t>
      </w:r>
      <w:r w:rsidRPr="000B34F6">
        <w:rPr>
          <w:b/>
          <w:spacing w:val="-3"/>
        </w:rPr>
        <w:t>sections 8.2.3 and 8.3 through 8.</w:t>
      </w:r>
      <w:del w:id="2328" w:author="FDEP" w:date="2024-06-20T10:31:00Z" w16du:dateUtc="2024-06-20T14:31:00Z">
        <w:r w:rsidRPr="000B34F6">
          <w:rPr>
            <w:b/>
            <w:spacing w:val="-3"/>
          </w:rPr>
          <w:delText>3.3,</w:delText>
        </w:r>
      </w:del>
      <w:ins w:id="2329" w:author="FDEP" w:date="2024-06-20T10:31:00Z" w16du:dateUtc="2024-06-20T14:31:00Z">
        <w:r w:rsidR="00170D1B">
          <w:rPr>
            <w:b/>
            <w:spacing w:val="-3"/>
          </w:rPr>
          <w:t>5</w:t>
        </w:r>
      </w:ins>
      <w:r w:rsidRPr="000B34F6">
        <w:rPr>
          <w:spacing w:val="-3"/>
        </w:rPr>
        <w:t xml:space="preserve"> </w:t>
      </w:r>
      <w:r w:rsidRPr="000B34F6">
        <w:rPr>
          <w:b/>
          <w:spacing w:val="-3"/>
        </w:rPr>
        <w:t>above</w:t>
      </w:r>
      <w:r w:rsidRPr="000B34F6">
        <w:rPr>
          <w:spacing w:val="-3"/>
        </w:rPr>
        <w:t>.</w:t>
      </w:r>
    </w:p>
    <w:p w14:paraId="71026790" w14:textId="77777777" w:rsidR="00C24042" w:rsidRPr="000B34F6" w:rsidRDefault="00C24042" w:rsidP="00C24042">
      <w:pPr>
        <w:tabs>
          <w:tab w:val="left" w:pos="-720"/>
        </w:tabs>
        <w:suppressAutoHyphens/>
        <w:jc w:val="both"/>
        <w:rPr>
          <w:spacing w:val="-3"/>
        </w:rPr>
      </w:pPr>
    </w:p>
    <w:p w14:paraId="044BE2F9" w14:textId="77777777" w:rsidR="00C24042" w:rsidRPr="000B34F6" w:rsidRDefault="00C24042" w:rsidP="00C24042">
      <w:pPr>
        <w:tabs>
          <w:tab w:val="left" w:pos="-720"/>
          <w:tab w:val="left" w:pos="0"/>
          <w:tab w:val="left" w:pos="900"/>
        </w:tabs>
        <w:suppressAutoHyphens/>
        <w:jc w:val="both"/>
        <w:rPr>
          <w:b/>
          <w:spacing w:val="-3"/>
        </w:rPr>
      </w:pPr>
      <w:r w:rsidRPr="000B34F6">
        <w:rPr>
          <w:b/>
          <w:spacing w:val="-3"/>
        </w:rPr>
        <w:t>10.2.4.1</w:t>
      </w:r>
      <w:r w:rsidRPr="000B34F6">
        <w:rPr>
          <w:b/>
          <w:spacing w:val="-3"/>
        </w:rPr>
        <w:tab/>
        <w:t>Short Term Water Quality Considerations</w:t>
      </w:r>
    </w:p>
    <w:p w14:paraId="6E4F0E0C" w14:textId="77777777" w:rsidR="00C24042" w:rsidRPr="000B34F6" w:rsidRDefault="00C24042" w:rsidP="00C24042">
      <w:pPr>
        <w:tabs>
          <w:tab w:val="left" w:pos="-720"/>
        </w:tabs>
        <w:suppressAutoHyphens/>
        <w:jc w:val="both"/>
        <w:rPr>
          <w:spacing w:val="-3"/>
        </w:rPr>
      </w:pPr>
    </w:p>
    <w:p w14:paraId="69DAC6E9"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 xml:space="preserve">The applicant must address the </w:t>
      </w:r>
      <w:proofErr w:type="gramStart"/>
      <w:r w:rsidRPr="000B34F6">
        <w:rPr>
          <w:spacing w:val="-3"/>
        </w:rPr>
        <w:t>short term</w:t>
      </w:r>
      <w:proofErr w:type="gramEnd"/>
      <w:r w:rsidRPr="000B34F6">
        <w:rPr>
          <w:spacing w:val="-3"/>
        </w:rPr>
        <w:t xml:space="preserve"> water quality impacts of a proposed activity, including:</w:t>
      </w:r>
    </w:p>
    <w:p w14:paraId="090DCFDC" w14:textId="77777777" w:rsidR="00C24042" w:rsidRPr="000B34F6" w:rsidRDefault="00C24042" w:rsidP="00C24042">
      <w:pPr>
        <w:tabs>
          <w:tab w:val="left" w:pos="-720"/>
        </w:tabs>
        <w:suppressAutoHyphens/>
        <w:ind w:hanging="720"/>
        <w:jc w:val="both"/>
        <w:rPr>
          <w:spacing w:val="-3"/>
        </w:rPr>
      </w:pPr>
    </w:p>
    <w:p w14:paraId="71EBDE05"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(a)</w:t>
      </w:r>
      <w:r w:rsidRPr="000B34F6">
        <w:rPr>
          <w:spacing w:val="-3"/>
        </w:rPr>
        <w:tab/>
        <w:t xml:space="preserve">Providing and maintaining turbidity barriers or similar devices for the duration of dewatering and other construction activities in or adjacent to wetlands or other surface </w:t>
      </w:r>
      <w:proofErr w:type="gramStart"/>
      <w:r w:rsidRPr="000B34F6">
        <w:rPr>
          <w:spacing w:val="-3"/>
        </w:rPr>
        <w:t>waters;</w:t>
      </w:r>
      <w:proofErr w:type="gramEnd"/>
    </w:p>
    <w:p w14:paraId="00B16161" w14:textId="77777777" w:rsidR="00C24042" w:rsidRPr="000B34F6" w:rsidRDefault="00C24042" w:rsidP="00C24042">
      <w:pPr>
        <w:tabs>
          <w:tab w:val="left" w:pos="-720"/>
          <w:tab w:val="left" w:pos="0"/>
          <w:tab w:val="left" w:pos="720"/>
        </w:tabs>
        <w:suppressAutoHyphens/>
        <w:ind w:left="1440" w:hanging="720"/>
        <w:jc w:val="both"/>
        <w:rPr>
          <w:spacing w:val="-3"/>
        </w:rPr>
      </w:pPr>
    </w:p>
    <w:p w14:paraId="2FF16795"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(b)</w:t>
      </w:r>
      <w:r w:rsidRPr="000B34F6">
        <w:rPr>
          <w:spacing w:val="-3"/>
        </w:rPr>
        <w:tab/>
        <w:t xml:space="preserve">Stabilizing newly created slopes or surfaces in or adjacent to wetlands and other surface waters to prevent erosion and </w:t>
      </w:r>
      <w:proofErr w:type="gramStart"/>
      <w:r w:rsidRPr="000B34F6">
        <w:rPr>
          <w:spacing w:val="-3"/>
        </w:rPr>
        <w:t>turbidity;</w:t>
      </w:r>
      <w:proofErr w:type="gramEnd"/>
    </w:p>
    <w:p w14:paraId="5B1F9273" w14:textId="77777777" w:rsidR="00C24042" w:rsidRPr="000B34F6" w:rsidRDefault="00C24042" w:rsidP="00C24042">
      <w:pPr>
        <w:tabs>
          <w:tab w:val="left" w:pos="-720"/>
          <w:tab w:val="left" w:pos="0"/>
          <w:tab w:val="left" w:pos="720"/>
        </w:tabs>
        <w:suppressAutoHyphens/>
        <w:ind w:left="1440" w:hanging="720"/>
        <w:jc w:val="both"/>
        <w:rPr>
          <w:spacing w:val="-3"/>
        </w:rPr>
      </w:pPr>
    </w:p>
    <w:p w14:paraId="65422A84"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(c)</w:t>
      </w:r>
      <w:r w:rsidRPr="000B34F6">
        <w:rPr>
          <w:spacing w:val="-3"/>
        </w:rPr>
        <w:tab/>
        <w:t xml:space="preserve">Providing proper construction access for barges, boats and equipment to ensure that propeller dredging and rutting from vehicular traffic does not </w:t>
      </w:r>
      <w:proofErr w:type="gramStart"/>
      <w:r w:rsidRPr="000B34F6">
        <w:rPr>
          <w:spacing w:val="-3"/>
        </w:rPr>
        <w:t>occur;</w:t>
      </w:r>
      <w:proofErr w:type="gramEnd"/>
    </w:p>
    <w:p w14:paraId="3665FF4B" w14:textId="77777777" w:rsidR="00C24042" w:rsidRPr="000B34F6" w:rsidRDefault="00C24042" w:rsidP="00C24042">
      <w:pPr>
        <w:tabs>
          <w:tab w:val="left" w:pos="-720"/>
          <w:tab w:val="left" w:pos="0"/>
          <w:tab w:val="left" w:pos="720"/>
        </w:tabs>
        <w:suppressAutoHyphens/>
        <w:ind w:left="1440" w:hanging="720"/>
        <w:jc w:val="both"/>
        <w:rPr>
          <w:spacing w:val="-3"/>
        </w:rPr>
      </w:pPr>
    </w:p>
    <w:p w14:paraId="01FFA4F6"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(d)</w:t>
      </w:r>
      <w:r w:rsidRPr="000B34F6">
        <w:rPr>
          <w:spacing w:val="-3"/>
        </w:rPr>
        <w:tab/>
        <w:t xml:space="preserve">Maintaining construction equipment to ensure that oils, greases, gasoline, or other pollutants are not released into wetlands or other surface </w:t>
      </w:r>
      <w:proofErr w:type="gramStart"/>
      <w:r w:rsidRPr="000B34F6">
        <w:rPr>
          <w:spacing w:val="-3"/>
        </w:rPr>
        <w:t>waters;</w:t>
      </w:r>
      <w:proofErr w:type="gramEnd"/>
    </w:p>
    <w:p w14:paraId="47681422" w14:textId="77777777" w:rsidR="00C24042" w:rsidRPr="000B34F6" w:rsidRDefault="00C24042" w:rsidP="00C24042">
      <w:pPr>
        <w:tabs>
          <w:tab w:val="left" w:pos="-720"/>
          <w:tab w:val="left" w:pos="0"/>
          <w:tab w:val="left" w:pos="720"/>
        </w:tabs>
        <w:suppressAutoHyphens/>
        <w:ind w:left="1440" w:hanging="720"/>
        <w:jc w:val="both"/>
        <w:rPr>
          <w:spacing w:val="-3"/>
        </w:rPr>
      </w:pPr>
    </w:p>
    <w:p w14:paraId="7ED940FB"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(e)</w:t>
      </w:r>
      <w:r w:rsidRPr="000B34F6">
        <w:rPr>
          <w:spacing w:val="-3"/>
        </w:rPr>
        <w:tab/>
        <w:t>Controlling the discharge from spoil disposal sites; and</w:t>
      </w:r>
    </w:p>
    <w:p w14:paraId="6F9ECBDA" w14:textId="77777777" w:rsidR="00C24042" w:rsidRPr="000B34F6" w:rsidRDefault="00C24042" w:rsidP="00C24042">
      <w:pPr>
        <w:tabs>
          <w:tab w:val="left" w:pos="-720"/>
          <w:tab w:val="left" w:pos="0"/>
          <w:tab w:val="left" w:pos="720"/>
        </w:tabs>
        <w:suppressAutoHyphens/>
        <w:ind w:left="1440" w:hanging="720"/>
        <w:jc w:val="both"/>
        <w:rPr>
          <w:spacing w:val="-3"/>
        </w:rPr>
      </w:pPr>
    </w:p>
    <w:p w14:paraId="39FF4EF9"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(f)</w:t>
      </w:r>
      <w:r w:rsidRPr="000B34F6">
        <w:rPr>
          <w:spacing w:val="-3"/>
        </w:rPr>
        <w:tab/>
        <w:t>Preventing any other discharge or release of pollutants during construction or alteration that will cause or contribute to water quality standards being violated.</w:t>
      </w:r>
    </w:p>
    <w:p w14:paraId="12858C23" w14:textId="77777777" w:rsidR="00C24042" w:rsidRPr="000B34F6" w:rsidRDefault="00C24042" w:rsidP="00C24042">
      <w:pPr>
        <w:tabs>
          <w:tab w:val="left" w:pos="-720"/>
        </w:tabs>
        <w:suppressAutoHyphens/>
        <w:jc w:val="both"/>
        <w:rPr>
          <w:spacing w:val="-3"/>
        </w:rPr>
      </w:pPr>
    </w:p>
    <w:p w14:paraId="285DE0D9" w14:textId="77777777" w:rsidR="00C24042" w:rsidRPr="000B34F6" w:rsidRDefault="00C24042" w:rsidP="00C24042">
      <w:pPr>
        <w:tabs>
          <w:tab w:val="left" w:pos="-720"/>
          <w:tab w:val="left" w:pos="900"/>
        </w:tabs>
        <w:suppressAutoHyphens/>
        <w:jc w:val="both"/>
        <w:rPr>
          <w:b/>
          <w:spacing w:val="-3"/>
        </w:rPr>
      </w:pPr>
      <w:r w:rsidRPr="000B34F6">
        <w:rPr>
          <w:b/>
          <w:spacing w:val="-3"/>
        </w:rPr>
        <w:t>10.2.4.2</w:t>
      </w:r>
      <w:r w:rsidRPr="000B34F6">
        <w:rPr>
          <w:b/>
          <w:spacing w:val="-3"/>
        </w:rPr>
        <w:tab/>
        <w:t>Long Term Water Quality Considerations</w:t>
      </w:r>
    </w:p>
    <w:p w14:paraId="3487BF46" w14:textId="77777777" w:rsidR="00C24042" w:rsidRPr="000B34F6" w:rsidRDefault="00C24042" w:rsidP="00C24042">
      <w:pPr>
        <w:tabs>
          <w:tab w:val="left" w:pos="-720"/>
        </w:tabs>
        <w:suppressAutoHyphens/>
        <w:jc w:val="both"/>
        <w:rPr>
          <w:spacing w:val="-3"/>
        </w:rPr>
      </w:pPr>
    </w:p>
    <w:p w14:paraId="56C19D1F"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 xml:space="preserve">The applicant must address the </w:t>
      </w:r>
      <w:proofErr w:type="gramStart"/>
      <w:r w:rsidRPr="000B34F6">
        <w:rPr>
          <w:spacing w:val="-3"/>
        </w:rPr>
        <w:t>long term</w:t>
      </w:r>
      <w:proofErr w:type="gramEnd"/>
      <w:r w:rsidRPr="000B34F6">
        <w:rPr>
          <w:spacing w:val="-3"/>
        </w:rPr>
        <w:t xml:space="preserve"> water quality impacts of a proposed activity, including:</w:t>
      </w:r>
    </w:p>
    <w:p w14:paraId="5CB58D0B" w14:textId="77777777" w:rsidR="00C24042" w:rsidRPr="000B34F6" w:rsidRDefault="00C24042" w:rsidP="00C24042">
      <w:pPr>
        <w:tabs>
          <w:tab w:val="left" w:pos="-720"/>
        </w:tabs>
        <w:suppressAutoHyphens/>
        <w:ind w:hanging="720"/>
        <w:jc w:val="both"/>
        <w:rPr>
          <w:spacing w:val="-3"/>
        </w:rPr>
      </w:pPr>
    </w:p>
    <w:p w14:paraId="3BF0D695" w14:textId="61B7B933"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(a)</w:t>
      </w:r>
      <w:r w:rsidRPr="000B34F6">
        <w:rPr>
          <w:spacing w:val="-3"/>
        </w:rPr>
        <w:tab/>
        <w:t xml:space="preserve">The potential of a constructed or altered water body to </w:t>
      </w:r>
      <w:r w:rsidRPr="000B34F6">
        <w:t xml:space="preserve">cause or contribute to violations of </w:t>
      </w:r>
      <w:r w:rsidRPr="000B34F6">
        <w:rPr>
          <w:spacing w:val="-3"/>
        </w:rPr>
        <w:t>water quality standards due to its depth or configuration.</w:t>
      </w:r>
      <w:r w:rsidR="0096064D">
        <w:rPr>
          <w:spacing w:val="-3"/>
        </w:rPr>
        <w:t xml:space="preserve"> </w:t>
      </w:r>
      <w:r w:rsidRPr="000B34F6">
        <w:rPr>
          <w:spacing w:val="-3"/>
        </w:rPr>
        <w:t>For example, the depth of water bodies must be designed to ensure proper mixing so that the water quality standard for dissolved oxygen will not be violated in the lower levels of the water body, but the depth should not be so shallow that the bottom sediments are frequently resuspended by boat activity.</w:t>
      </w:r>
      <w:r w:rsidR="0096064D">
        <w:rPr>
          <w:spacing w:val="-3"/>
        </w:rPr>
        <w:t xml:space="preserve"> </w:t>
      </w:r>
      <w:r w:rsidRPr="000B34F6">
        <w:rPr>
          <w:spacing w:val="-3"/>
        </w:rPr>
        <w:t>Water bodies must be configured to prevent the creation of debris traps or stagnant areas that could result in violations of water quality standards.</w:t>
      </w:r>
    </w:p>
    <w:p w14:paraId="2164E813" w14:textId="77777777" w:rsidR="00C24042" w:rsidRPr="000B34F6" w:rsidRDefault="00C24042" w:rsidP="00C24042">
      <w:pPr>
        <w:tabs>
          <w:tab w:val="left" w:pos="-720"/>
          <w:tab w:val="left" w:pos="720"/>
        </w:tabs>
        <w:suppressAutoHyphens/>
        <w:ind w:left="1440" w:hanging="720"/>
        <w:jc w:val="both"/>
        <w:rPr>
          <w:spacing w:val="-3"/>
        </w:rPr>
      </w:pPr>
    </w:p>
    <w:p w14:paraId="3727E17E"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(b)</w:t>
      </w:r>
      <w:r w:rsidRPr="000B34F6">
        <w:rPr>
          <w:spacing w:val="-3"/>
        </w:rPr>
        <w:tab/>
        <w:t>Long term erosion, siltation or propeller dredging that will cause turbidity violations.</w:t>
      </w:r>
    </w:p>
    <w:p w14:paraId="10026848" w14:textId="77777777" w:rsidR="00C24042" w:rsidRPr="000B34F6" w:rsidRDefault="00C24042" w:rsidP="00C24042">
      <w:pPr>
        <w:tabs>
          <w:tab w:val="left" w:pos="-720"/>
          <w:tab w:val="left" w:pos="720"/>
        </w:tabs>
        <w:suppressAutoHyphens/>
        <w:ind w:left="1440" w:hanging="720"/>
        <w:jc w:val="both"/>
        <w:rPr>
          <w:spacing w:val="-3"/>
        </w:rPr>
      </w:pPr>
    </w:p>
    <w:p w14:paraId="47674CE6"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(c)</w:t>
      </w:r>
      <w:r w:rsidRPr="000B34F6">
        <w:rPr>
          <w:spacing w:val="-3"/>
        </w:rPr>
        <w:tab/>
        <w:t>Prevention of any discharge or release of pollutants from the activity that will cause water quality standards to be violated.</w:t>
      </w:r>
    </w:p>
    <w:p w14:paraId="60FDFCFA" w14:textId="77777777" w:rsidR="00C24042" w:rsidRPr="000B34F6" w:rsidRDefault="00C24042" w:rsidP="00C24042">
      <w:pPr>
        <w:tabs>
          <w:tab w:val="left" w:pos="-720"/>
        </w:tabs>
        <w:suppressAutoHyphens/>
        <w:jc w:val="both"/>
        <w:rPr>
          <w:spacing w:val="-3"/>
        </w:rPr>
      </w:pPr>
    </w:p>
    <w:p w14:paraId="0ADEF278" w14:textId="77777777" w:rsidR="00C24042" w:rsidRPr="000B34F6" w:rsidRDefault="00C24042" w:rsidP="00C24042">
      <w:pPr>
        <w:tabs>
          <w:tab w:val="left" w:pos="-720"/>
          <w:tab w:val="left" w:pos="0"/>
          <w:tab w:val="left" w:pos="900"/>
        </w:tabs>
        <w:suppressAutoHyphens/>
        <w:ind w:left="1440" w:hanging="1440"/>
        <w:jc w:val="both"/>
        <w:rPr>
          <w:b/>
          <w:spacing w:val="-3"/>
        </w:rPr>
      </w:pPr>
      <w:r w:rsidRPr="000B34F6">
        <w:rPr>
          <w:b/>
          <w:spacing w:val="-3"/>
        </w:rPr>
        <w:t>10.2.4.3</w:t>
      </w:r>
      <w:r w:rsidRPr="000B34F6">
        <w:rPr>
          <w:b/>
          <w:spacing w:val="-3"/>
        </w:rPr>
        <w:tab/>
        <w:t>Additional Water Quality Considerations for Docking Facilities</w:t>
      </w:r>
    </w:p>
    <w:p w14:paraId="26088B6F" w14:textId="77777777" w:rsidR="00C24042" w:rsidRPr="000B34F6" w:rsidRDefault="00C24042" w:rsidP="00C24042">
      <w:pPr>
        <w:tabs>
          <w:tab w:val="left" w:pos="-720"/>
        </w:tabs>
        <w:suppressAutoHyphens/>
        <w:jc w:val="both"/>
        <w:rPr>
          <w:spacing w:val="-3"/>
        </w:rPr>
      </w:pPr>
    </w:p>
    <w:p w14:paraId="30D9F0C0" w14:textId="21CA1F51" w:rsidR="00C24042" w:rsidRPr="000B34F6" w:rsidRDefault="00C24042" w:rsidP="00C24042">
      <w:pPr>
        <w:tabs>
          <w:tab w:val="left" w:pos="-720"/>
          <w:tab w:val="left" w:pos="0"/>
          <w:tab w:val="left" w:pos="720"/>
        </w:tabs>
        <w:suppressAutoHyphens/>
        <w:ind w:left="720"/>
        <w:jc w:val="both"/>
        <w:rPr>
          <w:spacing w:val="-3"/>
        </w:rPr>
      </w:pPr>
      <w:r w:rsidRPr="000B34F6">
        <w:rPr>
          <w:spacing w:val="-3"/>
        </w:rPr>
        <w:t>Docking facilities, due to their nature, provide potential sources of pollutants to wetlands and other surface waters.</w:t>
      </w:r>
      <w:r w:rsidR="0096064D">
        <w:rPr>
          <w:spacing w:val="-3"/>
        </w:rPr>
        <w:t xml:space="preserve"> </w:t>
      </w:r>
      <w:r w:rsidRPr="000B34F6">
        <w:rPr>
          <w:spacing w:val="-3"/>
        </w:rPr>
        <w:t>If the proposed work has the potential to adversely affect water quality, an applicant proposing the construction, expansion or alteration of a docking facility must address the following factors to provide the required reasonable assurance that water quality standards will not be violated:</w:t>
      </w:r>
    </w:p>
    <w:p w14:paraId="33F5BDE8" w14:textId="77777777" w:rsidR="00C24042" w:rsidRPr="000B34F6" w:rsidRDefault="00C24042" w:rsidP="00C24042">
      <w:pPr>
        <w:tabs>
          <w:tab w:val="left" w:pos="-720"/>
        </w:tabs>
        <w:suppressAutoHyphens/>
        <w:jc w:val="both"/>
        <w:rPr>
          <w:spacing w:val="-3"/>
        </w:rPr>
      </w:pPr>
    </w:p>
    <w:p w14:paraId="7583440C" w14:textId="1C2BA992" w:rsidR="00C24042" w:rsidRPr="000B34F6" w:rsidRDefault="00C24042" w:rsidP="00C24042">
      <w:pPr>
        <w:tabs>
          <w:tab w:val="left" w:pos="-720"/>
          <w:tab w:val="left" w:pos="0"/>
          <w:tab w:val="left" w:pos="720"/>
          <w:tab w:val="left" w:pos="1440"/>
          <w:tab w:val="left" w:pos="2160"/>
        </w:tabs>
        <w:suppressAutoHyphens/>
        <w:ind w:left="1440" w:hanging="720"/>
        <w:jc w:val="both"/>
        <w:rPr>
          <w:spacing w:val="-3"/>
        </w:rPr>
      </w:pPr>
      <w:r w:rsidRPr="000B34F6">
        <w:rPr>
          <w:spacing w:val="-3"/>
        </w:rPr>
        <w:t>(a)</w:t>
      </w:r>
      <w:r w:rsidRPr="000B34F6">
        <w:rPr>
          <w:spacing w:val="-3"/>
        </w:rPr>
        <w:tab/>
        <w:t>Hydrographic information or studies shall be required for docking facilities of greater than ten boat slips, unless hydrographic information or studies previously conducted in the vicinity of the facility provide reasonable assurance that the conditions of the water body and the nature of the proposed activity do not warrant the need for new information or studies.</w:t>
      </w:r>
      <w:r w:rsidR="0096064D">
        <w:rPr>
          <w:spacing w:val="-3"/>
        </w:rPr>
        <w:t xml:space="preserve"> </w:t>
      </w:r>
      <w:r w:rsidRPr="000B34F6">
        <w:rPr>
          <w:spacing w:val="-3"/>
        </w:rPr>
        <w:t xml:space="preserve">Hydrographic information or studies also may be required for docking facilities of fewer than ten slips, dependent upon the </w:t>
      </w:r>
      <w:proofErr w:type="gramStart"/>
      <w:r w:rsidRPr="000B34F6">
        <w:rPr>
          <w:spacing w:val="-3"/>
        </w:rPr>
        <w:t>site specific</w:t>
      </w:r>
      <w:proofErr w:type="gramEnd"/>
      <w:r w:rsidRPr="000B34F6">
        <w:rPr>
          <w:spacing w:val="-3"/>
        </w:rPr>
        <w:t xml:space="preserve"> features described in </w:t>
      </w:r>
      <w:r w:rsidRPr="000B34F6">
        <w:rPr>
          <w:b/>
          <w:spacing w:val="-3"/>
        </w:rPr>
        <w:t>section 10.2.4.3(b), below</w:t>
      </w:r>
      <w:r w:rsidRPr="000B34F6">
        <w:rPr>
          <w:spacing w:val="-3"/>
        </w:rPr>
        <w:t>.</w:t>
      </w:r>
      <w:r w:rsidR="0096064D">
        <w:rPr>
          <w:spacing w:val="-3"/>
        </w:rPr>
        <w:t xml:space="preserve"> </w:t>
      </w:r>
      <w:r w:rsidRPr="000B34F6">
        <w:rPr>
          <w:spacing w:val="-3"/>
        </w:rPr>
        <w:t>In all cases, the design of the hydrographic study, and its complexity, will be dependent upon the specific project design and the specific features of the project site.</w:t>
      </w:r>
    </w:p>
    <w:p w14:paraId="47D6673C" w14:textId="77777777" w:rsidR="00C24042" w:rsidRPr="000B34F6" w:rsidRDefault="00C24042" w:rsidP="00C24042">
      <w:pPr>
        <w:tabs>
          <w:tab w:val="left" w:pos="-720"/>
          <w:tab w:val="left" w:pos="2160"/>
        </w:tabs>
        <w:suppressAutoHyphens/>
        <w:ind w:left="1440" w:hanging="720"/>
        <w:jc w:val="both"/>
        <w:rPr>
          <w:spacing w:val="-3"/>
        </w:rPr>
      </w:pPr>
    </w:p>
    <w:p w14:paraId="074351C6" w14:textId="04B1CC7A" w:rsidR="00C24042" w:rsidRPr="000B34F6" w:rsidRDefault="00C24042" w:rsidP="00C24042">
      <w:pPr>
        <w:tabs>
          <w:tab w:val="left" w:pos="-720"/>
          <w:tab w:val="left" w:pos="0"/>
          <w:tab w:val="left" w:pos="720"/>
          <w:tab w:val="left" w:pos="1440"/>
          <w:tab w:val="left" w:pos="2160"/>
        </w:tabs>
        <w:suppressAutoHyphens/>
        <w:ind w:left="1440" w:hanging="720"/>
        <w:jc w:val="both"/>
        <w:rPr>
          <w:spacing w:val="-3"/>
        </w:rPr>
      </w:pPr>
      <w:r w:rsidRPr="000B34F6">
        <w:rPr>
          <w:spacing w:val="-3"/>
        </w:rPr>
        <w:t>(b)</w:t>
      </w:r>
      <w:r w:rsidRPr="000B34F6">
        <w:rPr>
          <w:spacing w:val="-3"/>
        </w:rPr>
        <w:tab/>
        <w:t>The purpose of the hydrographic information or studies is to document the flushing time (the time required to reduce the concentration of a conservative pollutant to ten percent of its original concentration) of the water at the docking facility.</w:t>
      </w:r>
      <w:r w:rsidR="0096064D">
        <w:rPr>
          <w:spacing w:val="-3"/>
        </w:rPr>
        <w:t xml:space="preserve"> </w:t>
      </w:r>
      <w:r w:rsidRPr="000B34F6">
        <w:rPr>
          <w:spacing w:val="-3"/>
        </w:rPr>
        <w:t>This information is used to determine the likelihood that the facility will accumulate pollutants to the extent that water quality violations will occur.</w:t>
      </w:r>
      <w:r w:rsidR="0096064D">
        <w:rPr>
          <w:spacing w:val="-3"/>
        </w:rPr>
        <w:t xml:space="preserve"> </w:t>
      </w:r>
      <w:r w:rsidRPr="000B34F6">
        <w:rPr>
          <w:spacing w:val="-3"/>
        </w:rPr>
        <w:t>Generally, a flushing time of less than or equal to four days is the maximum that is desirable for docking facilities.</w:t>
      </w:r>
      <w:r w:rsidR="0096064D">
        <w:rPr>
          <w:spacing w:val="-3"/>
        </w:rPr>
        <w:t xml:space="preserve"> </w:t>
      </w:r>
      <w:r w:rsidRPr="000B34F6">
        <w:rPr>
          <w:spacing w:val="-3"/>
        </w:rPr>
        <w:t>However, the evaluation of the maximum desirable flushing time also takes into consideration the size (number of slips) and configuration of the proposed docking facility; the amplitude and periodicity of the tide; the geometry of the subject water body; the circulation and flushing of the water body; the quality of the waters at the project site; the type and nature of the docking facility; the services provided at the docking facility; and the number and type of other sources of water pollution in the area.</w:t>
      </w:r>
    </w:p>
    <w:p w14:paraId="3CA4DEC3" w14:textId="77777777" w:rsidR="00C24042" w:rsidRPr="000B34F6" w:rsidRDefault="00C24042" w:rsidP="00C24042">
      <w:pPr>
        <w:tabs>
          <w:tab w:val="left" w:pos="-720"/>
          <w:tab w:val="left" w:pos="2160"/>
        </w:tabs>
        <w:suppressAutoHyphens/>
        <w:ind w:left="1440" w:hanging="720"/>
        <w:jc w:val="both"/>
        <w:rPr>
          <w:spacing w:val="-3"/>
        </w:rPr>
      </w:pPr>
    </w:p>
    <w:p w14:paraId="1C02C3C5" w14:textId="2C1A2848" w:rsidR="00C24042" w:rsidRPr="000B34F6" w:rsidRDefault="00C24042" w:rsidP="00C24042">
      <w:pPr>
        <w:tabs>
          <w:tab w:val="left" w:pos="-720"/>
          <w:tab w:val="left" w:pos="0"/>
          <w:tab w:val="left" w:pos="720"/>
          <w:tab w:val="left" w:pos="1440"/>
          <w:tab w:val="left" w:pos="2160"/>
        </w:tabs>
        <w:suppressAutoHyphens/>
        <w:ind w:left="1440" w:hanging="720"/>
        <w:jc w:val="both"/>
        <w:rPr>
          <w:spacing w:val="-3"/>
        </w:rPr>
      </w:pPr>
      <w:r w:rsidRPr="000B34F6">
        <w:rPr>
          <w:spacing w:val="-3"/>
        </w:rPr>
        <w:t>(c)</w:t>
      </w:r>
      <w:r w:rsidRPr="000B34F6">
        <w:rPr>
          <w:spacing w:val="-3"/>
        </w:rPr>
        <w:tab/>
        <w:t xml:space="preserve">The level and type of hydrographic information or studies that will be required for the proposed docking facility will be determined based upon an analysis of </w:t>
      </w:r>
      <w:proofErr w:type="gramStart"/>
      <w:r w:rsidRPr="000B34F6">
        <w:rPr>
          <w:spacing w:val="-3"/>
        </w:rPr>
        <w:t>site specific</w:t>
      </w:r>
      <w:proofErr w:type="gramEnd"/>
      <w:r w:rsidRPr="000B34F6">
        <w:rPr>
          <w:spacing w:val="-3"/>
        </w:rPr>
        <w:t xml:space="preserve"> characteristics.</w:t>
      </w:r>
      <w:r w:rsidR="0096064D">
        <w:rPr>
          <w:spacing w:val="-3"/>
        </w:rPr>
        <w:t xml:space="preserve"> </w:t>
      </w:r>
      <w:r w:rsidRPr="000B34F6">
        <w:rPr>
          <w:spacing w:val="-3"/>
        </w:rPr>
        <w:t>As compared to sites that flush in less than four days, sites where the flushing time is greater than four days generally will require additional, more complex levels of hydrographic studies or information to determine whether water quality standards can be expected to be violated by the facility.</w:t>
      </w:r>
      <w:r w:rsidR="0096064D">
        <w:rPr>
          <w:spacing w:val="-3"/>
        </w:rPr>
        <w:t xml:space="preserve"> </w:t>
      </w:r>
      <w:r w:rsidRPr="000B34F6">
        <w:rPr>
          <w:spacing w:val="-3"/>
        </w:rPr>
        <w:t xml:space="preserve">The degree and complexity of the hydrographic study will be dependent upon the types of considerations listed in </w:t>
      </w:r>
      <w:r w:rsidRPr="000B34F6">
        <w:rPr>
          <w:b/>
          <w:spacing w:val="-3"/>
        </w:rPr>
        <w:t>section 10.2.4.3(b), above</w:t>
      </w:r>
      <w:r w:rsidRPr="000B34F6">
        <w:rPr>
          <w:spacing w:val="-3"/>
        </w:rPr>
        <w:t>, including the potential for the facility, based on its design and location, to add pollutants to the receiving waters.</w:t>
      </w:r>
      <w:r w:rsidR="0096064D">
        <w:rPr>
          <w:spacing w:val="-3"/>
        </w:rPr>
        <w:t xml:space="preserve"> </w:t>
      </w:r>
      <w:r w:rsidRPr="000B34F6">
        <w:rPr>
          <w:spacing w:val="-3"/>
        </w:rPr>
        <w:t xml:space="preserve">Types of information that can be required include site-specific measurements </w:t>
      </w:r>
      <w:proofErr w:type="gramStart"/>
      <w:r w:rsidRPr="000B34F6">
        <w:rPr>
          <w:spacing w:val="-3"/>
        </w:rPr>
        <w:t>of:</w:t>
      </w:r>
      <w:proofErr w:type="gramEnd"/>
      <w:r w:rsidRPr="000B34F6">
        <w:rPr>
          <w:spacing w:val="-3"/>
        </w:rPr>
        <w:t xml:space="preserve"> waterway geometry, tidal amplitude, the periodicity of forces that drive water movement at the site, and water tracer studies that document specific circulation patterns.</w:t>
      </w:r>
    </w:p>
    <w:p w14:paraId="311D29BE" w14:textId="77777777" w:rsidR="00C24042" w:rsidRPr="000B34F6" w:rsidRDefault="00C24042" w:rsidP="00C24042">
      <w:pPr>
        <w:tabs>
          <w:tab w:val="left" w:pos="-720"/>
          <w:tab w:val="left" w:pos="2160"/>
        </w:tabs>
        <w:suppressAutoHyphens/>
        <w:ind w:left="1440" w:hanging="720"/>
        <w:jc w:val="both"/>
        <w:rPr>
          <w:spacing w:val="-3"/>
        </w:rPr>
      </w:pPr>
    </w:p>
    <w:p w14:paraId="46D73B4F" w14:textId="77777777" w:rsidR="00C24042" w:rsidRPr="000B34F6" w:rsidRDefault="00C24042" w:rsidP="00C24042">
      <w:pPr>
        <w:tabs>
          <w:tab w:val="left" w:pos="-720"/>
          <w:tab w:val="left" w:pos="0"/>
          <w:tab w:val="left" w:pos="720"/>
          <w:tab w:val="left" w:pos="1440"/>
          <w:tab w:val="left" w:pos="2160"/>
        </w:tabs>
        <w:suppressAutoHyphens/>
        <w:ind w:left="1440" w:hanging="720"/>
        <w:jc w:val="both"/>
        <w:rPr>
          <w:spacing w:val="-3"/>
        </w:rPr>
      </w:pPr>
      <w:r w:rsidRPr="000B34F6">
        <w:rPr>
          <w:spacing w:val="-3"/>
        </w:rPr>
        <w:t>(d)</w:t>
      </w:r>
      <w:r w:rsidRPr="000B34F6">
        <w:rPr>
          <w:spacing w:val="-3"/>
        </w:rPr>
        <w:tab/>
        <w:t xml:space="preserve">The applicant shall document, through hydrographic information or studies, that pollutants leaving the site of the docking facility will be adequately dispersed in the receiving water body </w:t>
      </w:r>
      <w:proofErr w:type="gramStart"/>
      <w:r w:rsidRPr="000B34F6">
        <w:rPr>
          <w:spacing w:val="-3"/>
        </w:rPr>
        <w:t>so as to</w:t>
      </w:r>
      <w:proofErr w:type="gramEnd"/>
      <w:r w:rsidRPr="000B34F6">
        <w:rPr>
          <w:spacing w:val="-3"/>
        </w:rPr>
        <w:t xml:space="preserve"> not cause or contribute to violations of water quality standards based on circulation patterns and flushing characteristics of the receiving water body.</w:t>
      </w:r>
    </w:p>
    <w:p w14:paraId="4A0B2502" w14:textId="77777777" w:rsidR="00C24042" w:rsidRPr="000B34F6" w:rsidRDefault="00C24042" w:rsidP="00C24042">
      <w:pPr>
        <w:tabs>
          <w:tab w:val="left" w:pos="-720"/>
          <w:tab w:val="left" w:pos="2160"/>
        </w:tabs>
        <w:suppressAutoHyphens/>
        <w:ind w:left="1440" w:hanging="720"/>
        <w:jc w:val="both"/>
        <w:rPr>
          <w:spacing w:val="-3"/>
        </w:rPr>
      </w:pPr>
    </w:p>
    <w:p w14:paraId="2897995E" w14:textId="286A971F" w:rsidR="00C24042" w:rsidRPr="000B34F6" w:rsidRDefault="00C24042" w:rsidP="00C24042">
      <w:pPr>
        <w:tabs>
          <w:tab w:val="left" w:pos="-720"/>
          <w:tab w:val="left" w:pos="0"/>
          <w:tab w:val="left" w:pos="720"/>
          <w:tab w:val="left" w:pos="1440"/>
          <w:tab w:val="left" w:pos="2160"/>
        </w:tabs>
        <w:suppressAutoHyphens/>
        <w:ind w:left="1440" w:hanging="720"/>
        <w:jc w:val="both"/>
        <w:rPr>
          <w:spacing w:val="-3"/>
        </w:rPr>
      </w:pPr>
      <w:r w:rsidRPr="000B34F6">
        <w:rPr>
          <w:spacing w:val="-3"/>
        </w:rPr>
        <w:t>(e)</w:t>
      </w:r>
      <w:r w:rsidRPr="000B34F6">
        <w:rPr>
          <w:spacing w:val="-3"/>
        </w:rPr>
        <w:tab/>
        <w:t>In all cases, the hydrographic studies shall be designed to document the hydrographic characteristics of the project site and surrounding waters.</w:t>
      </w:r>
      <w:r w:rsidR="0096064D">
        <w:rPr>
          <w:spacing w:val="-3"/>
        </w:rPr>
        <w:t xml:space="preserve"> </w:t>
      </w:r>
      <w:r w:rsidRPr="000B34F6">
        <w:rPr>
          <w:spacing w:val="-3"/>
        </w:rPr>
        <w:t xml:space="preserve">All hydrographic studies must be based on the factors described in </w:t>
      </w:r>
      <w:r w:rsidRPr="000B34F6">
        <w:rPr>
          <w:b/>
          <w:spacing w:val="-3"/>
        </w:rPr>
        <w:t>sections (a) through (d), above</w:t>
      </w:r>
      <w:r w:rsidRPr="000B34F6">
        <w:rPr>
          <w:spacing w:val="-3"/>
        </w:rPr>
        <w:t>.</w:t>
      </w:r>
      <w:r w:rsidR="0096064D">
        <w:rPr>
          <w:spacing w:val="-3"/>
        </w:rPr>
        <w:t xml:space="preserve"> </w:t>
      </w:r>
      <w:r w:rsidRPr="000B34F6">
        <w:rPr>
          <w:spacing w:val="-3"/>
        </w:rPr>
        <w:t>An applicant should consult with the Agency prior to conducting such a study.</w:t>
      </w:r>
    </w:p>
    <w:p w14:paraId="5AE3643E" w14:textId="77777777" w:rsidR="00C24042" w:rsidRPr="000B34F6" w:rsidRDefault="00C24042" w:rsidP="00C24042">
      <w:pPr>
        <w:tabs>
          <w:tab w:val="left" w:pos="-720"/>
          <w:tab w:val="left" w:pos="2160"/>
        </w:tabs>
        <w:suppressAutoHyphens/>
        <w:ind w:left="1440" w:hanging="720"/>
        <w:jc w:val="both"/>
        <w:rPr>
          <w:spacing w:val="-3"/>
        </w:rPr>
      </w:pPr>
    </w:p>
    <w:p w14:paraId="60898819" w14:textId="77777777" w:rsidR="00C24042" w:rsidRPr="000B34F6" w:rsidRDefault="00C24042" w:rsidP="00C24042">
      <w:pPr>
        <w:tabs>
          <w:tab w:val="left" w:pos="-720"/>
          <w:tab w:val="left" w:pos="0"/>
          <w:tab w:val="left" w:pos="720"/>
          <w:tab w:val="left" w:pos="1440"/>
          <w:tab w:val="left" w:pos="2160"/>
        </w:tabs>
        <w:suppressAutoHyphens/>
        <w:ind w:left="1440" w:hanging="720"/>
        <w:jc w:val="both"/>
        <w:rPr>
          <w:spacing w:val="-3"/>
        </w:rPr>
      </w:pPr>
      <w:r w:rsidRPr="000B34F6">
        <w:rPr>
          <w:spacing w:val="-3"/>
        </w:rPr>
        <w:t>(f)</w:t>
      </w:r>
      <w:r w:rsidRPr="000B34F6">
        <w:rPr>
          <w:spacing w:val="-3"/>
        </w:rPr>
        <w:tab/>
        <w:t>In accordance with Chapters 62-761 and 62-762, F.A.C., applicants are advised that fueling facilities must have secondary containment equipment and shall be located and operated so that the potential for spills or discharges to surface waters and wetlands is minimized.</w:t>
      </w:r>
    </w:p>
    <w:p w14:paraId="1736FE4D" w14:textId="77777777" w:rsidR="00C24042" w:rsidRPr="000B34F6" w:rsidRDefault="00C24042" w:rsidP="00C24042">
      <w:pPr>
        <w:tabs>
          <w:tab w:val="left" w:pos="-720"/>
          <w:tab w:val="left" w:pos="2160"/>
        </w:tabs>
        <w:suppressAutoHyphens/>
        <w:ind w:left="1440" w:hanging="720"/>
        <w:jc w:val="both"/>
        <w:rPr>
          <w:spacing w:val="-3"/>
        </w:rPr>
      </w:pPr>
    </w:p>
    <w:p w14:paraId="33C693EF" w14:textId="72F4182F" w:rsidR="00C24042" w:rsidRPr="000B34F6" w:rsidRDefault="00C24042" w:rsidP="00C24042">
      <w:pPr>
        <w:tabs>
          <w:tab w:val="left" w:pos="-720"/>
          <w:tab w:val="left" w:pos="0"/>
          <w:tab w:val="left" w:pos="720"/>
          <w:tab w:val="left" w:pos="1440"/>
          <w:tab w:val="left" w:pos="2160"/>
        </w:tabs>
        <w:suppressAutoHyphens/>
        <w:ind w:left="1440" w:hanging="720"/>
        <w:jc w:val="both"/>
        <w:rPr>
          <w:spacing w:val="-3"/>
        </w:rPr>
      </w:pPr>
      <w:r w:rsidRPr="000B34F6">
        <w:rPr>
          <w:spacing w:val="-3"/>
        </w:rPr>
        <w:t>(g)</w:t>
      </w:r>
      <w:r w:rsidRPr="000B34F6">
        <w:rPr>
          <w:spacing w:val="-3"/>
        </w:rPr>
        <w:tab/>
        <w:t>The disposal of domestic wastes from boat heads, particularly from liveaboard vessels, must be addressed to prevent improper disposal into wetlands or other surface waters.</w:t>
      </w:r>
      <w:r w:rsidR="0096064D">
        <w:rPr>
          <w:spacing w:val="-3"/>
        </w:rPr>
        <w:t xml:space="preserve"> </w:t>
      </w:r>
      <w:r w:rsidRPr="000B34F6">
        <w:rPr>
          <w:spacing w:val="-3"/>
        </w:rPr>
        <w:t xml:space="preserve">A liveaboard vessel shall be defined as a vessel docked at the facility that is inhabited by a person or persons for any five consecutive days or a total of ten days within a 30-day period. </w:t>
      </w:r>
    </w:p>
    <w:p w14:paraId="642607FF" w14:textId="77777777" w:rsidR="00C24042" w:rsidRPr="000B34F6" w:rsidRDefault="00C24042" w:rsidP="00C24042">
      <w:pPr>
        <w:tabs>
          <w:tab w:val="left" w:pos="-720"/>
          <w:tab w:val="left" w:pos="2160"/>
        </w:tabs>
        <w:suppressAutoHyphens/>
        <w:ind w:left="1440" w:hanging="720"/>
        <w:jc w:val="both"/>
        <w:rPr>
          <w:spacing w:val="-3"/>
        </w:rPr>
      </w:pPr>
    </w:p>
    <w:p w14:paraId="220DA91D" w14:textId="77777777" w:rsidR="00C24042" w:rsidRPr="000B34F6" w:rsidRDefault="00C24042" w:rsidP="00C24042">
      <w:pPr>
        <w:tabs>
          <w:tab w:val="left" w:pos="-720"/>
          <w:tab w:val="left" w:pos="0"/>
          <w:tab w:val="left" w:pos="720"/>
          <w:tab w:val="left" w:pos="1440"/>
          <w:tab w:val="left" w:pos="2160"/>
        </w:tabs>
        <w:suppressAutoHyphens/>
        <w:ind w:left="1440" w:hanging="720"/>
        <w:jc w:val="both"/>
        <w:rPr>
          <w:spacing w:val="-3"/>
        </w:rPr>
      </w:pPr>
      <w:r w:rsidRPr="000B34F6">
        <w:rPr>
          <w:spacing w:val="-3"/>
        </w:rPr>
        <w:t>(h)</w:t>
      </w:r>
      <w:r w:rsidRPr="000B34F6">
        <w:rPr>
          <w:spacing w:val="-3"/>
        </w:rPr>
        <w:tab/>
        <w:t>The disposal of solid waste, such as garbage and fish cleaning debris, must be addressed to prevent disposal into wetlands or other surface waters.</w:t>
      </w:r>
    </w:p>
    <w:p w14:paraId="011D9176" w14:textId="77777777" w:rsidR="00C24042" w:rsidRPr="000B34F6" w:rsidRDefault="00C24042" w:rsidP="00C24042">
      <w:pPr>
        <w:tabs>
          <w:tab w:val="left" w:pos="-720"/>
          <w:tab w:val="left" w:pos="2160"/>
        </w:tabs>
        <w:suppressAutoHyphens/>
        <w:ind w:left="1440" w:hanging="720"/>
        <w:jc w:val="both"/>
        <w:rPr>
          <w:spacing w:val="-3"/>
        </w:rPr>
      </w:pPr>
    </w:p>
    <w:p w14:paraId="6661F9C3" w14:textId="77777777" w:rsidR="00C24042" w:rsidRPr="000B34F6" w:rsidRDefault="00C24042" w:rsidP="00C24042">
      <w:pPr>
        <w:tabs>
          <w:tab w:val="left" w:pos="-720"/>
          <w:tab w:val="left" w:pos="0"/>
          <w:tab w:val="left" w:pos="720"/>
          <w:tab w:val="left" w:pos="1440"/>
          <w:tab w:val="left" w:pos="2160"/>
        </w:tabs>
        <w:suppressAutoHyphens/>
        <w:ind w:left="1440" w:hanging="720"/>
        <w:jc w:val="both"/>
        <w:rPr>
          <w:spacing w:val="-3"/>
        </w:rPr>
      </w:pPr>
      <w:r w:rsidRPr="000B34F6">
        <w:rPr>
          <w:spacing w:val="-3"/>
        </w:rPr>
        <w:t>(</w:t>
      </w:r>
      <w:proofErr w:type="spellStart"/>
      <w:r w:rsidRPr="000B34F6">
        <w:rPr>
          <w:spacing w:val="-3"/>
        </w:rPr>
        <w:t>i</w:t>
      </w:r>
      <w:proofErr w:type="spellEnd"/>
      <w:r w:rsidRPr="000B34F6">
        <w:rPr>
          <w:spacing w:val="-3"/>
        </w:rPr>
        <w:t>)</w:t>
      </w:r>
      <w:r w:rsidRPr="000B34F6">
        <w:rPr>
          <w:spacing w:val="-3"/>
        </w:rPr>
        <w:tab/>
        <w:t>Pollutant leaching characteristics of materials such as treated pilings and anti-fouling paints used on the hulls of vessels must be addressed to ensure that any pollutants that leach from the structures and vessels will not cause violations of water quality standards given the flushing at the site and the type, number and concentration of the likely sources of pollutants.</w:t>
      </w:r>
    </w:p>
    <w:p w14:paraId="57B799E3" w14:textId="77777777" w:rsidR="00C24042" w:rsidRPr="000B34F6" w:rsidRDefault="00C24042" w:rsidP="00C24042">
      <w:pPr>
        <w:tabs>
          <w:tab w:val="left" w:pos="-720"/>
        </w:tabs>
        <w:suppressAutoHyphens/>
        <w:jc w:val="both"/>
        <w:rPr>
          <w:spacing w:val="-3"/>
        </w:rPr>
      </w:pPr>
    </w:p>
    <w:p w14:paraId="39977BEC" w14:textId="77777777" w:rsidR="00C24042" w:rsidRPr="000B34F6" w:rsidRDefault="00C24042" w:rsidP="00C24042">
      <w:pPr>
        <w:tabs>
          <w:tab w:val="left" w:pos="-720"/>
          <w:tab w:val="left" w:pos="900"/>
        </w:tabs>
        <w:suppressAutoHyphens/>
        <w:jc w:val="both"/>
        <w:rPr>
          <w:b/>
          <w:spacing w:val="-3"/>
        </w:rPr>
      </w:pPr>
      <w:r w:rsidRPr="000B34F6">
        <w:rPr>
          <w:b/>
          <w:spacing w:val="-3"/>
        </w:rPr>
        <w:t>10.2.4.4</w:t>
      </w:r>
      <w:r w:rsidRPr="000B34F6">
        <w:rPr>
          <w:b/>
          <w:spacing w:val="-3"/>
        </w:rPr>
        <w:tab/>
        <w:t>Mixing Zones</w:t>
      </w:r>
    </w:p>
    <w:p w14:paraId="0379DA24" w14:textId="77777777" w:rsidR="00C24042" w:rsidRPr="000B34F6" w:rsidRDefault="00C24042" w:rsidP="00C24042">
      <w:pPr>
        <w:tabs>
          <w:tab w:val="left" w:pos="-720"/>
        </w:tabs>
        <w:suppressAutoHyphens/>
        <w:jc w:val="both"/>
        <w:rPr>
          <w:spacing w:val="-3"/>
        </w:rPr>
      </w:pPr>
    </w:p>
    <w:p w14:paraId="74B23C8A" w14:textId="1B40F7D7" w:rsidR="00C24042" w:rsidRPr="000B34F6" w:rsidRDefault="00C24042" w:rsidP="00C24042">
      <w:pPr>
        <w:tabs>
          <w:tab w:val="left" w:pos="-720"/>
          <w:tab w:val="left" w:pos="0"/>
          <w:tab w:val="left" w:pos="720"/>
        </w:tabs>
        <w:suppressAutoHyphens/>
        <w:ind w:left="720"/>
        <w:jc w:val="both"/>
        <w:rPr>
          <w:spacing w:val="-3"/>
        </w:rPr>
      </w:pPr>
      <w:r w:rsidRPr="000B34F6">
        <w:rPr>
          <w:spacing w:val="-3"/>
        </w:rPr>
        <w:t>A temporary mixing zone for water quality during construction or alteration may be requested by the applicant.</w:t>
      </w:r>
      <w:r w:rsidR="0096064D">
        <w:rPr>
          <w:spacing w:val="-3"/>
        </w:rPr>
        <w:t xml:space="preserve"> </w:t>
      </w:r>
      <w:r w:rsidRPr="000B34F6">
        <w:rPr>
          <w:spacing w:val="-3"/>
        </w:rPr>
        <w:t>The Agency shall review such requests pursuant to Rule 62-4.242 and subsection 62-4.244(5), F.A.C.</w:t>
      </w:r>
    </w:p>
    <w:p w14:paraId="74C97370" w14:textId="77777777" w:rsidR="00C24042" w:rsidRPr="000B34F6" w:rsidRDefault="00C24042" w:rsidP="00C24042">
      <w:pPr>
        <w:tabs>
          <w:tab w:val="left" w:pos="-720"/>
        </w:tabs>
        <w:suppressAutoHyphens/>
        <w:jc w:val="both"/>
        <w:rPr>
          <w:spacing w:val="-3"/>
        </w:rPr>
      </w:pPr>
    </w:p>
    <w:p w14:paraId="6F5E92E2" w14:textId="77777777" w:rsidR="00C24042" w:rsidRPr="000B34F6" w:rsidRDefault="00C24042" w:rsidP="00C24042">
      <w:pPr>
        <w:tabs>
          <w:tab w:val="left" w:pos="-720"/>
          <w:tab w:val="left" w:pos="0"/>
          <w:tab w:val="left" w:pos="900"/>
        </w:tabs>
        <w:suppressAutoHyphens/>
        <w:ind w:left="1440" w:hanging="1440"/>
        <w:jc w:val="both"/>
        <w:rPr>
          <w:b/>
          <w:spacing w:val="-3"/>
        </w:rPr>
      </w:pPr>
      <w:r w:rsidRPr="000B34F6">
        <w:rPr>
          <w:b/>
          <w:spacing w:val="-3"/>
        </w:rPr>
        <w:t>10.2.4.5</w:t>
      </w:r>
      <w:r w:rsidRPr="000B34F6">
        <w:rPr>
          <w:b/>
          <w:spacing w:val="-3"/>
        </w:rPr>
        <w:tab/>
        <w:t>Where Ambient Water Quality Does Not Meet Standards</w:t>
      </w:r>
    </w:p>
    <w:p w14:paraId="1A35EA68" w14:textId="77777777" w:rsidR="00C24042" w:rsidRPr="000B34F6" w:rsidRDefault="00C24042" w:rsidP="00C24042">
      <w:pPr>
        <w:tabs>
          <w:tab w:val="left" w:pos="-720"/>
        </w:tabs>
        <w:suppressAutoHyphens/>
        <w:jc w:val="both"/>
        <w:rPr>
          <w:spacing w:val="-3"/>
        </w:rPr>
      </w:pPr>
    </w:p>
    <w:p w14:paraId="216E4677" w14:textId="47FCB401" w:rsidR="00C24042" w:rsidRPr="000B34F6" w:rsidRDefault="00C24042" w:rsidP="00C24042">
      <w:pPr>
        <w:tabs>
          <w:tab w:val="left" w:pos="-720"/>
          <w:tab w:val="left" w:pos="0"/>
          <w:tab w:val="left" w:pos="720"/>
        </w:tabs>
        <w:suppressAutoHyphens/>
        <w:ind w:left="720"/>
        <w:jc w:val="both"/>
        <w:rPr>
          <w:b/>
        </w:rPr>
      </w:pPr>
      <w:r w:rsidRPr="000B34F6">
        <w:t xml:space="preserve">If the site of the proposed activity currently does not meet water quality standards, the applicant must demonstrate compliance with the water quality standards by </w:t>
      </w:r>
      <w:r w:rsidR="007F7566" w:rsidRPr="000B34F6">
        <w:t>meeting</w:t>
      </w:r>
      <w:r w:rsidRPr="000B34F6">
        <w:t xml:space="preserve"> the provisions in </w:t>
      </w:r>
      <w:r w:rsidRPr="000B34F6">
        <w:rPr>
          <w:b/>
        </w:rPr>
        <w:t>sections 10.2.4.1, 10.2.4.2, and 10.2.4.3, above,</w:t>
      </w:r>
      <w:r w:rsidRPr="000B34F6">
        <w:t xml:space="preserve"> as applicable, and for the parameters that do not meet water quality standards, the applicant must demonstrate that the proposed activity will not contribute to the existing violation.</w:t>
      </w:r>
      <w:r w:rsidR="0096064D">
        <w:t xml:space="preserve"> </w:t>
      </w:r>
      <w:r w:rsidRPr="000B34F6">
        <w:t xml:space="preserve">If the proposed activity will contribute to the existing violation, mitigation may be proposed as described in </w:t>
      </w:r>
      <w:r w:rsidRPr="000B34F6">
        <w:rPr>
          <w:b/>
        </w:rPr>
        <w:t>section 10.3.1.4, below</w:t>
      </w:r>
      <w:r w:rsidRPr="000B34F6">
        <w:t>.</w:t>
      </w:r>
    </w:p>
    <w:p w14:paraId="1E91FCED" w14:textId="77777777" w:rsidR="00C24042" w:rsidRPr="000B34F6" w:rsidRDefault="00C24042" w:rsidP="00C24042">
      <w:pPr>
        <w:tabs>
          <w:tab w:val="left" w:pos="-720"/>
          <w:tab w:val="left" w:pos="0"/>
          <w:tab w:val="left" w:pos="720"/>
        </w:tabs>
        <w:suppressAutoHyphens/>
        <w:ind w:left="1440" w:hanging="1440"/>
        <w:jc w:val="both"/>
        <w:rPr>
          <w:b/>
          <w:spacing w:val="-3"/>
        </w:rPr>
      </w:pPr>
    </w:p>
    <w:p w14:paraId="61A0E4B1" w14:textId="77777777" w:rsidR="00C24042" w:rsidRPr="000B34F6" w:rsidRDefault="00C24042" w:rsidP="00C24042">
      <w:pPr>
        <w:tabs>
          <w:tab w:val="left" w:pos="-720"/>
          <w:tab w:val="left" w:pos="0"/>
          <w:tab w:val="left" w:pos="720"/>
        </w:tabs>
        <w:suppressAutoHyphens/>
        <w:ind w:left="1440" w:hanging="1440"/>
        <w:jc w:val="both"/>
        <w:rPr>
          <w:b/>
          <w:spacing w:val="-3"/>
        </w:rPr>
      </w:pPr>
      <w:r w:rsidRPr="000B34F6">
        <w:rPr>
          <w:b/>
          <w:spacing w:val="-3"/>
        </w:rPr>
        <w:t>10.2.5</w:t>
      </w:r>
      <w:r w:rsidRPr="000B34F6">
        <w:rPr>
          <w:b/>
          <w:spacing w:val="-3"/>
        </w:rPr>
        <w:tab/>
        <w:t>Class II Waters; Waters Approved for Shellfish Harvesting</w:t>
      </w:r>
    </w:p>
    <w:p w14:paraId="747236E9" w14:textId="77777777" w:rsidR="00C24042" w:rsidRPr="000B34F6" w:rsidRDefault="00C24042" w:rsidP="00C24042">
      <w:pPr>
        <w:tabs>
          <w:tab w:val="left" w:pos="-720"/>
        </w:tabs>
        <w:suppressAutoHyphens/>
        <w:jc w:val="both"/>
        <w:rPr>
          <w:spacing w:val="-3"/>
        </w:rPr>
      </w:pPr>
    </w:p>
    <w:p w14:paraId="5CB175F7" w14:textId="4832754F" w:rsidR="00C24042" w:rsidRPr="000B34F6" w:rsidRDefault="00C24042" w:rsidP="00C24042">
      <w:pPr>
        <w:tabs>
          <w:tab w:val="left" w:pos="-720"/>
          <w:tab w:val="left" w:pos="0"/>
          <w:tab w:val="left" w:pos="720"/>
        </w:tabs>
        <w:suppressAutoHyphens/>
        <w:ind w:left="720"/>
        <w:jc w:val="both"/>
        <w:rPr>
          <w:spacing w:val="-3"/>
        </w:rPr>
      </w:pPr>
      <w:r w:rsidRPr="000B34F6">
        <w:rPr>
          <w:spacing w:val="-3"/>
        </w:rPr>
        <w:t>The special value and importance of shellfish harvesting waters to Florida’s economy as existing or potential sites of commercial and recreational shellfish harvesting and as a nursery area for fish and shellfish is recognized by the Agencies.</w:t>
      </w:r>
      <w:r w:rsidR="0096064D">
        <w:rPr>
          <w:spacing w:val="-3"/>
        </w:rPr>
        <w:t xml:space="preserve"> </w:t>
      </w:r>
      <w:r w:rsidRPr="000B34F6">
        <w:rPr>
          <w:spacing w:val="-3"/>
        </w:rPr>
        <w:t xml:space="preserve">In accordance with </w:t>
      </w:r>
      <w:r w:rsidRPr="000B34F6">
        <w:rPr>
          <w:b/>
          <w:spacing w:val="-3"/>
        </w:rPr>
        <w:t>section 10.1.1(d), above</w:t>
      </w:r>
      <w:r w:rsidRPr="000B34F6">
        <w:rPr>
          <w:spacing w:val="-3"/>
        </w:rPr>
        <w:t>, the Agency shall deny a permit for a regulated activity located:</w:t>
      </w:r>
    </w:p>
    <w:p w14:paraId="1F075F2C" w14:textId="77777777" w:rsidR="00C24042" w:rsidRPr="000B34F6" w:rsidRDefault="00C24042" w:rsidP="00C24042">
      <w:pPr>
        <w:tabs>
          <w:tab w:val="left" w:pos="-720"/>
          <w:tab w:val="left" w:pos="2880"/>
        </w:tabs>
        <w:suppressAutoHyphens/>
        <w:ind w:left="2880" w:hanging="2160"/>
        <w:jc w:val="both"/>
        <w:rPr>
          <w:spacing w:val="-3"/>
        </w:rPr>
      </w:pPr>
    </w:p>
    <w:p w14:paraId="78DAD7AC" w14:textId="492C6DC2"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(a)</w:t>
      </w:r>
      <w:r w:rsidRPr="000B34F6">
        <w:rPr>
          <w:spacing w:val="-3"/>
        </w:rPr>
        <w:tab/>
        <w:t>In Class II or Class III waters, as designated in Chapter 62-302, F.A.C., that are classified by the Department of Agriculture and Consumer Services (DACS) as “approved,” “restricted,” “conditionally approved,” or “conditionally restricted” for shellfish harvesting.</w:t>
      </w:r>
      <w:r w:rsidR="0096064D">
        <w:rPr>
          <w:spacing w:val="-3"/>
        </w:rPr>
        <w:t xml:space="preserve"> </w:t>
      </w:r>
      <w:r w:rsidRPr="000B34F6">
        <w:rPr>
          <w:spacing w:val="-3"/>
        </w:rPr>
        <w:t xml:space="preserve">However, the Agency may issue permits or certifications in such waters for: </w:t>
      </w:r>
      <w:r w:rsidR="005A6EFD" w:rsidRPr="00665D04">
        <w:rPr>
          <w:spacing w:val="-3"/>
        </w:rPr>
        <w:t xml:space="preserve">environmental restoration or enhancement; </w:t>
      </w:r>
      <w:r w:rsidRPr="000B34F6">
        <w:rPr>
          <w:spacing w:val="-3"/>
        </w:rPr>
        <w:t>maintenance dredging of navigational channels; the construction of shoreline protection structures; the installation of transmission and distribution lines for carrying potable water, electricity or communication cables in rights-of-way previously used for such lines; or clam and oyster culture.</w:t>
      </w:r>
      <w:r w:rsidR="0096064D">
        <w:rPr>
          <w:spacing w:val="-3"/>
        </w:rPr>
        <w:t xml:space="preserve"> </w:t>
      </w:r>
      <w:r w:rsidRPr="000B34F6">
        <w:rPr>
          <w:spacing w:val="-3"/>
        </w:rPr>
        <w:t xml:space="preserve">This provision also shall not apply to docking facilities that meet </w:t>
      </w:r>
      <w:proofErr w:type="gramStart"/>
      <w:r w:rsidRPr="000B34F6">
        <w:rPr>
          <w:spacing w:val="-3"/>
        </w:rPr>
        <w:t>all of</w:t>
      </w:r>
      <w:proofErr w:type="gramEnd"/>
      <w:r w:rsidRPr="000B34F6">
        <w:rPr>
          <w:spacing w:val="-3"/>
        </w:rPr>
        <w:t xml:space="preserve"> the following criteria:</w:t>
      </w:r>
    </w:p>
    <w:p w14:paraId="7E90E6A1" w14:textId="77777777" w:rsidR="00C24042" w:rsidRPr="000B34F6" w:rsidRDefault="00C24042" w:rsidP="00C24042">
      <w:pPr>
        <w:tabs>
          <w:tab w:val="left" w:pos="-720"/>
        </w:tabs>
        <w:suppressAutoHyphens/>
        <w:jc w:val="both"/>
        <w:rPr>
          <w:spacing w:val="-3"/>
        </w:rPr>
      </w:pPr>
    </w:p>
    <w:p w14:paraId="17ECA627" w14:textId="77777777" w:rsidR="00C24042" w:rsidRPr="000B34F6" w:rsidRDefault="00C24042" w:rsidP="00C24042">
      <w:pPr>
        <w:tabs>
          <w:tab w:val="left" w:pos="-720"/>
          <w:tab w:val="left" w:pos="0"/>
          <w:tab w:val="left" w:pos="2160"/>
        </w:tabs>
        <w:suppressAutoHyphens/>
        <w:ind w:left="2160" w:hanging="720"/>
        <w:jc w:val="both"/>
        <w:rPr>
          <w:spacing w:val="-3"/>
        </w:rPr>
      </w:pPr>
      <w:r w:rsidRPr="000B34F6">
        <w:rPr>
          <w:spacing w:val="-3"/>
        </w:rPr>
        <w:t>1.</w:t>
      </w:r>
      <w:r w:rsidRPr="000B34F6">
        <w:rPr>
          <w:spacing w:val="-3"/>
        </w:rPr>
        <w:tab/>
        <w:t>No more than two vessels shall be</w:t>
      </w:r>
      <w:r w:rsidRPr="00F82F25">
        <w:rPr>
          <w:spacing w:val="-3"/>
        </w:rPr>
        <w:t xml:space="preserve"> </w:t>
      </w:r>
      <w:r w:rsidRPr="000B34F6">
        <w:rPr>
          <w:spacing w:val="-3"/>
        </w:rPr>
        <w:t xml:space="preserve">moored, and no more than two slips constructed in total at a private residential single-family dock, or no more than ten vessels moored and no more than ten slips constructed in total at a private residential multi-family, commercial, or governmental dock at any </w:t>
      </w:r>
      <w:proofErr w:type="gramStart"/>
      <w:r w:rsidRPr="000B34F6">
        <w:rPr>
          <w:spacing w:val="-3"/>
        </w:rPr>
        <w:t>time;</w:t>
      </w:r>
      <w:proofErr w:type="gramEnd"/>
    </w:p>
    <w:p w14:paraId="6CAEDCCA" w14:textId="77777777" w:rsidR="00C24042" w:rsidRPr="000B34F6" w:rsidRDefault="00C24042" w:rsidP="00C24042">
      <w:pPr>
        <w:tabs>
          <w:tab w:val="left" w:pos="-720"/>
          <w:tab w:val="left" w:pos="0"/>
          <w:tab w:val="left" w:pos="2160"/>
        </w:tabs>
        <w:suppressAutoHyphens/>
        <w:ind w:left="2160" w:hanging="720"/>
        <w:jc w:val="both"/>
        <w:rPr>
          <w:spacing w:val="-3"/>
        </w:rPr>
      </w:pPr>
    </w:p>
    <w:p w14:paraId="0B591B2F" w14:textId="26C10F07" w:rsidR="00C24042" w:rsidRPr="000B34F6" w:rsidRDefault="00C24042" w:rsidP="00C24042">
      <w:pPr>
        <w:ind w:left="2160" w:hanging="720"/>
        <w:jc w:val="both"/>
        <w:rPr>
          <w:spacing w:val="-3"/>
        </w:rPr>
      </w:pPr>
      <w:r w:rsidRPr="000B34F6">
        <w:rPr>
          <w:spacing w:val="-3"/>
        </w:rPr>
        <w:t>2.</w:t>
      </w:r>
      <w:r w:rsidRPr="000B34F6">
        <w:rPr>
          <w:spacing w:val="-3"/>
        </w:rPr>
        <w:tab/>
        <w:t>No overboard discharges of trash, human or animal waste, or fuel shall occur at the dock.</w:t>
      </w:r>
      <w:r w:rsidR="0096064D">
        <w:rPr>
          <w:spacing w:val="-3"/>
        </w:rPr>
        <w:t xml:space="preserve"> </w:t>
      </w:r>
      <w:r w:rsidRPr="000B34F6">
        <w:rPr>
          <w:spacing w:val="-3"/>
        </w:rPr>
        <w:t xml:space="preserve">For all commercial, governmental, or private residential multi-family docks that will moor vessels that contain, or have the capability of containing, a permanent marine sanitation device, the applicant must provide reasonable assurance that there will not be a discharge of domestic wastes from such vessels at the </w:t>
      </w:r>
      <w:proofErr w:type="gramStart"/>
      <w:r w:rsidRPr="000B34F6">
        <w:rPr>
          <w:spacing w:val="-3"/>
        </w:rPr>
        <w:t>dock;</w:t>
      </w:r>
      <w:proofErr w:type="gramEnd"/>
    </w:p>
    <w:p w14:paraId="74749FD4" w14:textId="77777777" w:rsidR="00C24042" w:rsidRPr="000B34F6" w:rsidRDefault="00C24042" w:rsidP="00C24042">
      <w:pPr>
        <w:tabs>
          <w:tab w:val="left" w:pos="-720"/>
          <w:tab w:val="left" w:pos="2160"/>
        </w:tabs>
        <w:suppressAutoHyphens/>
        <w:ind w:left="2160" w:hanging="720"/>
        <w:jc w:val="both"/>
        <w:rPr>
          <w:spacing w:val="-3"/>
        </w:rPr>
      </w:pPr>
    </w:p>
    <w:p w14:paraId="39248C57" w14:textId="77777777" w:rsidR="00C24042" w:rsidRPr="000B34F6" w:rsidRDefault="00C24042" w:rsidP="00C24042">
      <w:pPr>
        <w:tabs>
          <w:tab w:val="left" w:pos="-720"/>
          <w:tab w:val="left" w:pos="0"/>
          <w:tab w:val="left" w:pos="2160"/>
        </w:tabs>
        <w:suppressAutoHyphens/>
        <w:ind w:left="2160" w:hanging="720"/>
        <w:jc w:val="both"/>
        <w:rPr>
          <w:spacing w:val="-3"/>
        </w:rPr>
      </w:pPr>
      <w:r w:rsidRPr="000B34F6">
        <w:rPr>
          <w:spacing w:val="-3"/>
        </w:rPr>
        <w:t>3.</w:t>
      </w:r>
      <w:r w:rsidRPr="000B34F6">
        <w:rPr>
          <w:spacing w:val="-3"/>
        </w:rPr>
        <w:tab/>
        <w:t xml:space="preserve">Any enclosed, non-water dependent structures shall be located on the </w:t>
      </w:r>
      <w:proofErr w:type="gramStart"/>
      <w:r w:rsidRPr="000B34F6">
        <w:rPr>
          <w:spacing w:val="-3"/>
        </w:rPr>
        <w:t>uplands;</w:t>
      </w:r>
      <w:proofErr w:type="gramEnd"/>
    </w:p>
    <w:p w14:paraId="4A28B70D" w14:textId="77777777" w:rsidR="00C24042" w:rsidRPr="000B34F6" w:rsidRDefault="00C24042" w:rsidP="00C24042">
      <w:pPr>
        <w:tabs>
          <w:tab w:val="left" w:pos="-720"/>
          <w:tab w:val="left" w:pos="2160"/>
        </w:tabs>
        <w:suppressAutoHyphens/>
        <w:ind w:left="2160" w:hanging="720"/>
        <w:jc w:val="both"/>
        <w:rPr>
          <w:spacing w:val="-3"/>
        </w:rPr>
      </w:pPr>
    </w:p>
    <w:p w14:paraId="17035893" w14:textId="77777777" w:rsidR="00C24042" w:rsidRPr="000B34F6" w:rsidRDefault="00C24042" w:rsidP="00C24042">
      <w:pPr>
        <w:tabs>
          <w:tab w:val="left" w:pos="-720"/>
          <w:tab w:val="left" w:pos="0"/>
          <w:tab w:val="left" w:pos="2160"/>
        </w:tabs>
        <w:suppressAutoHyphens/>
        <w:ind w:left="2160" w:hanging="720"/>
        <w:jc w:val="both"/>
        <w:rPr>
          <w:spacing w:val="-3"/>
        </w:rPr>
      </w:pPr>
      <w:r w:rsidRPr="000B34F6">
        <w:rPr>
          <w:spacing w:val="-3"/>
        </w:rPr>
        <w:t>4.</w:t>
      </w:r>
      <w:r w:rsidRPr="000B34F6">
        <w:rPr>
          <w:spacing w:val="-3"/>
        </w:rPr>
        <w:tab/>
        <w:t xml:space="preserve">Prior to the mooring of any vessel at the dock, there shall be existing structures with toilet facilities located on the </w:t>
      </w:r>
      <w:proofErr w:type="gramStart"/>
      <w:r w:rsidRPr="000B34F6">
        <w:rPr>
          <w:spacing w:val="-3"/>
        </w:rPr>
        <w:t>uplands;</w:t>
      </w:r>
      <w:proofErr w:type="gramEnd"/>
    </w:p>
    <w:p w14:paraId="7669B3A0" w14:textId="77777777" w:rsidR="00C24042" w:rsidRPr="000B34F6" w:rsidRDefault="00C24042" w:rsidP="00C24042">
      <w:pPr>
        <w:tabs>
          <w:tab w:val="left" w:pos="-720"/>
          <w:tab w:val="left" w:pos="2160"/>
        </w:tabs>
        <w:suppressAutoHyphens/>
        <w:ind w:left="2160" w:hanging="720"/>
        <w:jc w:val="both"/>
        <w:rPr>
          <w:spacing w:val="-3"/>
        </w:rPr>
      </w:pPr>
    </w:p>
    <w:p w14:paraId="501CF21E" w14:textId="77777777" w:rsidR="00C24042" w:rsidRPr="000B34F6" w:rsidRDefault="00C24042" w:rsidP="00C24042">
      <w:pPr>
        <w:tabs>
          <w:tab w:val="left" w:pos="-720"/>
          <w:tab w:val="left" w:pos="0"/>
          <w:tab w:val="left" w:pos="2160"/>
        </w:tabs>
        <w:suppressAutoHyphens/>
        <w:ind w:left="2160" w:hanging="720"/>
        <w:jc w:val="both"/>
        <w:rPr>
          <w:spacing w:val="-3"/>
        </w:rPr>
      </w:pPr>
      <w:r w:rsidRPr="000B34F6">
        <w:rPr>
          <w:spacing w:val="-3"/>
        </w:rPr>
        <w:t>5.</w:t>
      </w:r>
      <w:r w:rsidRPr="000B34F6">
        <w:rPr>
          <w:spacing w:val="-3"/>
        </w:rPr>
        <w:tab/>
        <w:t xml:space="preserve">Any proposed boat shelter shall not be enclosed with screens, walls, doors, or </w:t>
      </w:r>
      <w:proofErr w:type="gramStart"/>
      <w:r w:rsidRPr="000B34F6">
        <w:rPr>
          <w:spacing w:val="-3"/>
        </w:rPr>
        <w:t>windows;</w:t>
      </w:r>
      <w:proofErr w:type="gramEnd"/>
    </w:p>
    <w:p w14:paraId="01813F72" w14:textId="77777777" w:rsidR="00C24042" w:rsidRPr="000B34F6" w:rsidRDefault="00C24042" w:rsidP="00C24042">
      <w:pPr>
        <w:tabs>
          <w:tab w:val="left" w:pos="-720"/>
          <w:tab w:val="left" w:pos="2160"/>
        </w:tabs>
        <w:suppressAutoHyphens/>
        <w:ind w:left="2160" w:hanging="720"/>
        <w:jc w:val="both"/>
        <w:rPr>
          <w:spacing w:val="-3"/>
        </w:rPr>
      </w:pPr>
    </w:p>
    <w:p w14:paraId="566BA405" w14:textId="6D276DC7" w:rsidR="00C24042" w:rsidRPr="000B34F6" w:rsidRDefault="00C24042" w:rsidP="00C24042">
      <w:pPr>
        <w:tabs>
          <w:tab w:val="left" w:pos="2160"/>
          <w:tab w:val="left" w:pos="2880"/>
          <w:tab w:val="left" w:pos="3600"/>
        </w:tabs>
        <w:suppressAutoHyphens/>
        <w:ind w:left="2160" w:hanging="720"/>
        <w:jc w:val="both"/>
        <w:rPr>
          <w:strike/>
          <w:spacing w:val="-3"/>
          <w:szCs w:val="24"/>
        </w:rPr>
      </w:pPr>
      <w:r w:rsidRPr="000B34F6">
        <w:rPr>
          <w:spacing w:val="-3"/>
        </w:rPr>
        <w:t>6.</w:t>
      </w:r>
      <w:r w:rsidRPr="000B34F6">
        <w:rPr>
          <w:spacing w:val="-3"/>
        </w:rPr>
        <w:tab/>
        <w:t>A minimum of one foot clearance must be maintained between the deepest draft of any vessel (including the vessel propulsion unit) moored in the water at the dock and the top of any submerged resources (which includes rooted aquatic macrophyte communities, attached macro-marine algae communities, sponge beds, coral communities, and oyster communities) in the mooring location, as measured at mean low water.</w:t>
      </w:r>
      <w:r w:rsidR="0096064D">
        <w:rPr>
          <w:spacing w:val="-3"/>
        </w:rPr>
        <w:t xml:space="preserve"> </w:t>
      </w:r>
      <w:r w:rsidRPr="000B34F6">
        <w:rPr>
          <w:spacing w:val="-3"/>
        </w:rPr>
        <w:t>The height of rooted aquatic macrophyte communities, attached macro-marine algae communities shall be measured as they exist during the growing season (April through September</w:t>
      </w:r>
      <w:proofErr w:type="gramStart"/>
      <w:r w:rsidRPr="000B34F6">
        <w:rPr>
          <w:spacing w:val="-3"/>
        </w:rPr>
        <w:t>);</w:t>
      </w:r>
      <w:proofErr w:type="gramEnd"/>
      <w:r w:rsidRPr="000B34F6">
        <w:rPr>
          <w:spacing w:val="-3"/>
          <w:szCs w:val="24"/>
        </w:rPr>
        <w:t xml:space="preserve"> </w:t>
      </w:r>
    </w:p>
    <w:p w14:paraId="7A804914" w14:textId="77777777" w:rsidR="00C24042" w:rsidRPr="000B34F6" w:rsidRDefault="00C24042" w:rsidP="00C24042">
      <w:pPr>
        <w:tabs>
          <w:tab w:val="left" w:pos="-720"/>
          <w:tab w:val="left" w:pos="0"/>
          <w:tab w:val="left" w:pos="2160"/>
        </w:tabs>
        <w:suppressAutoHyphens/>
        <w:ind w:left="2160" w:hanging="720"/>
        <w:jc w:val="both"/>
        <w:rPr>
          <w:spacing w:val="-3"/>
        </w:rPr>
      </w:pPr>
    </w:p>
    <w:p w14:paraId="268073D6" w14:textId="77777777" w:rsidR="00C24042" w:rsidRPr="000B34F6" w:rsidRDefault="00C24042" w:rsidP="00C24042">
      <w:pPr>
        <w:tabs>
          <w:tab w:val="left" w:pos="0"/>
        </w:tabs>
        <w:suppressAutoHyphens/>
        <w:ind w:left="2160" w:hanging="720"/>
        <w:jc w:val="both"/>
        <w:rPr>
          <w:spacing w:val="-3"/>
        </w:rPr>
      </w:pPr>
      <w:r w:rsidRPr="000B34F6">
        <w:rPr>
          <w:spacing w:val="-3"/>
        </w:rPr>
        <w:t>7.</w:t>
      </w:r>
      <w:r w:rsidRPr="000B34F6">
        <w:rPr>
          <w:spacing w:val="-3"/>
        </w:rPr>
        <w:tab/>
        <w:t xml:space="preserve">Any structures located over </w:t>
      </w:r>
      <w:proofErr w:type="spellStart"/>
      <w:r w:rsidRPr="000B34F6">
        <w:rPr>
          <w:spacing w:val="-3"/>
        </w:rPr>
        <w:t>grassbeds</w:t>
      </w:r>
      <w:proofErr w:type="spellEnd"/>
      <w:r w:rsidRPr="000B34F6">
        <w:rPr>
          <w:spacing w:val="-3"/>
        </w:rPr>
        <w:t xml:space="preserve"> shall be designed </w:t>
      </w:r>
      <w:proofErr w:type="gramStart"/>
      <w:r w:rsidRPr="000B34F6">
        <w:rPr>
          <w:spacing w:val="-3"/>
        </w:rPr>
        <w:t>so as to</w:t>
      </w:r>
      <w:proofErr w:type="gramEnd"/>
      <w:r w:rsidRPr="000B34F6">
        <w:rPr>
          <w:spacing w:val="-3"/>
        </w:rPr>
        <w:t xml:space="preserve"> allow for the maximum practicable amount of light penetration; and</w:t>
      </w:r>
    </w:p>
    <w:p w14:paraId="28E89E0D" w14:textId="77777777" w:rsidR="00C24042" w:rsidRPr="000B34F6" w:rsidRDefault="00C24042" w:rsidP="00C24042">
      <w:pPr>
        <w:tabs>
          <w:tab w:val="left" w:pos="-720"/>
          <w:tab w:val="left" w:pos="0"/>
        </w:tabs>
        <w:suppressAutoHyphens/>
        <w:ind w:left="1440"/>
        <w:jc w:val="both"/>
        <w:rPr>
          <w:spacing w:val="-3"/>
        </w:rPr>
      </w:pPr>
    </w:p>
    <w:p w14:paraId="7F04333C" w14:textId="77777777" w:rsidR="00C24042" w:rsidRPr="000B34F6" w:rsidRDefault="00C24042" w:rsidP="00C24042">
      <w:pPr>
        <w:tabs>
          <w:tab w:val="left" w:pos="-720"/>
          <w:tab w:val="left" w:pos="0"/>
        </w:tabs>
        <w:suppressAutoHyphens/>
        <w:ind w:left="2160" w:hanging="720"/>
        <w:jc w:val="both"/>
        <w:rPr>
          <w:spacing w:val="-3"/>
        </w:rPr>
      </w:pPr>
      <w:r w:rsidRPr="000B34F6">
        <w:rPr>
          <w:spacing w:val="-3"/>
        </w:rPr>
        <w:t>8.</w:t>
      </w:r>
      <w:r w:rsidRPr="000B34F6">
        <w:rPr>
          <w:spacing w:val="-3"/>
        </w:rPr>
        <w:tab/>
        <w:t>There shall be no overnight occupancy at any time on the dock or on any vessels moored to the dock.</w:t>
      </w:r>
    </w:p>
    <w:p w14:paraId="5F2E6ED2" w14:textId="77777777" w:rsidR="00C24042" w:rsidRPr="00665D04" w:rsidRDefault="00C24042" w:rsidP="00C24042">
      <w:pPr>
        <w:tabs>
          <w:tab w:val="left" w:pos="-720"/>
          <w:tab w:val="left" w:pos="2880"/>
        </w:tabs>
        <w:suppressAutoHyphens/>
        <w:jc w:val="both"/>
        <w:rPr>
          <w:spacing w:val="-3"/>
          <w:szCs w:val="24"/>
        </w:rPr>
      </w:pPr>
    </w:p>
    <w:p w14:paraId="135E4908" w14:textId="77777777" w:rsidR="00C24042" w:rsidRPr="000B34F6" w:rsidRDefault="00C24042" w:rsidP="00C24042">
      <w:pPr>
        <w:tabs>
          <w:tab w:val="left" w:pos="-720"/>
          <w:tab w:val="left" w:pos="2880"/>
        </w:tabs>
        <w:suppressAutoHyphens/>
        <w:ind w:left="1440"/>
        <w:jc w:val="both"/>
        <w:rPr>
          <w:spacing w:val="-3"/>
          <w:szCs w:val="24"/>
        </w:rPr>
      </w:pPr>
      <w:r w:rsidRPr="000B34F6">
        <w:rPr>
          <w:spacing w:val="-3"/>
          <w:szCs w:val="24"/>
        </w:rPr>
        <w:t>Solely for purposes of this subsection, the term “vessel” shall include all sailboats and motorized boats of any type other than personal watercraft as defined in Section 327.02, F.S., whether moored in the water or stored on the dock, in a boat lift, or on a floating vessel platform.</w:t>
      </w:r>
    </w:p>
    <w:p w14:paraId="23246A1C" w14:textId="77777777" w:rsidR="00C24042" w:rsidRPr="000B34F6" w:rsidRDefault="00C24042" w:rsidP="00C24042">
      <w:pPr>
        <w:tabs>
          <w:tab w:val="left" w:pos="-720"/>
          <w:tab w:val="left" w:pos="720"/>
        </w:tabs>
        <w:suppressAutoHyphens/>
        <w:ind w:left="2160" w:hanging="2160"/>
        <w:jc w:val="both"/>
        <w:rPr>
          <w:b/>
          <w:spacing w:val="-3"/>
        </w:rPr>
      </w:pPr>
    </w:p>
    <w:p w14:paraId="47078279" w14:textId="068BF713"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(b)</w:t>
      </w:r>
      <w:r w:rsidRPr="000B34F6">
        <w:rPr>
          <w:spacing w:val="-3"/>
        </w:rPr>
        <w:tab/>
        <w:t>In any Class II waters that are not classified by DACS as “approved,” “restricted,” “conditionally approved,” or “conditionally restricted” for shellfish harvesting, unless the applicant submits a plan or proposes a procedure to protect those waters and waters in the vicinity.</w:t>
      </w:r>
      <w:r w:rsidR="0096064D">
        <w:rPr>
          <w:spacing w:val="-3"/>
        </w:rPr>
        <w:t xml:space="preserve"> </w:t>
      </w:r>
      <w:r w:rsidRPr="000B34F6">
        <w:rPr>
          <w:spacing w:val="-3"/>
        </w:rPr>
        <w:t xml:space="preserve">The plan or procedure shall detail the measures to be taken to prevent significant damage to the immediate project area and the adjacent </w:t>
      </w:r>
      <w:proofErr w:type="gramStart"/>
      <w:r w:rsidRPr="000B34F6">
        <w:rPr>
          <w:spacing w:val="-3"/>
        </w:rPr>
        <w:t>area, and</w:t>
      </w:r>
      <w:proofErr w:type="gramEnd"/>
      <w:r w:rsidRPr="000B34F6">
        <w:rPr>
          <w:spacing w:val="-3"/>
        </w:rPr>
        <w:t xml:space="preserve"> shall provide reasonable assurance that the water quality standards for Class II waters will not be violated.</w:t>
      </w:r>
    </w:p>
    <w:p w14:paraId="06252EAF" w14:textId="77777777" w:rsidR="00C24042" w:rsidRPr="000B34F6" w:rsidRDefault="00C24042" w:rsidP="00C24042">
      <w:pPr>
        <w:tabs>
          <w:tab w:val="left" w:pos="-720"/>
          <w:tab w:val="left" w:pos="1440"/>
        </w:tabs>
        <w:suppressAutoHyphens/>
        <w:ind w:left="1440" w:hanging="720"/>
        <w:jc w:val="both"/>
        <w:rPr>
          <w:spacing w:val="-3"/>
        </w:rPr>
      </w:pPr>
    </w:p>
    <w:p w14:paraId="5B7C9111"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(c)</w:t>
      </w:r>
      <w:r w:rsidRPr="000B34F6">
        <w:rPr>
          <w:spacing w:val="-3"/>
        </w:rPr>
        <w:tab/>
        <w:t xml:space="preserve">In any class of waters where the location of the activity is adjacent or </w:t>
      </w:r>
      <w:proofErr w:type="gramStart"/>
      <w:r w:rsidRPr="000B34F6">
        <w:rPr>
          <w:spacing w:val="-3"/>
        </w:rPr>
        <w:t>in close proximity to</w:t>
      </w:r>
      <w:proofErr w:type="gramEnd"/>
      <w:r w:rsidRPr="000B34F6">
        <w:rPr>
          <w:spacing w:val="-3"/>
        </w:rPr>
        <w:t xml:space="preserve"> Class II waters, unless the applicant submits a plan or proposes a procedure that demonstrates that the regulated activity will not have a negative effect on the Class II waters and will not result in violations of water quality standards in the Class II waters.</w:t>
      </w:r>
    </w:p>
    <w:p w14:paraId="54D61A6F" w14:textId="77777777" w:rsidR="00C24042" w:rsidRPr="000B34F6" w:rsidRDefault="00C24042" w:rsidP="00C24042">
      <w:pPr>
        <w:tabs>
          <w:tab w:val="left" w:pos="-720"/>
          <w:tab w:val="left" w:pos="1440"/>
        </w:tabs>
        <w:suppressAutoHyphens/>
        <w:ind w:left="1440" w:hanging="720"/>
        <w:jc w:val="both"/>
        <w:rPr>
          <w:spacing w:val="-3"/>
        </w:rPr>
      </w:pPr>
    </w:p>
    <w:p w14:paraId="34C0E553" w14:textId="77777777" w:rsidR="00C24042" w:rsidRPr="000B34F6" w:rsidRDefault="00C24042" w:rsidP="00C24042">
      <w:pPr>
        <w:tabs>
          <w:tab w:val="left" w:pos="-720"/>
          <w:tab w:val="left" w:pos="720"/>
        </w:tabs>
        <w:suppressAutoHyphens/>
        <w:ind w:left="2160" w:hanging="2160"/>
        <w:jc w:val="both"/>
        <w:rPr>
          <w:b/>
          <w:spacing w:val="-3"/>
        </w:rPr>
      </w:pPr>
      <w:r w:rsidRPr="000B34F6">
        <w:rPr>
          <w:b/>
          <w:spacing w:val="-3"/>
        </w:rPr>
        <w:t>10.2.6</w:t>
      </w:r>
      <w:r w:rsidRPr="000B34F6">
        <w:rPr>
          <w:b/>
          <w:spacing w:val="-3"/>
        </w:rPr>
        <w:tab/>
        <w:t>Vertical Seawalls</w:t>
      </w:r>
    </w:p>
    <w:p w14:paraId="672A6230" w14:textId="77777777" w:rsidR="00C24042" w:rsidRPr="000B34F6" w:rsidRDefault="00C24042" w:rsidP="00C24042">
      <w:pPr>
        <w:tabs>
          <w:tab w:val="left" w:pos="-720"/>
        </w:tabs>
        <w:suppressAutoHyphens/>
        <w:jc w:val="both"/>
        <w:rPr>
          <w:spacing w:val="-3"/>
        </w:rPr>
      </w:pPr>
    </w:p>
    <w:p w14:paraId="6005BEC0" w14:textId="77777777" w:rsidR="00C24042" w:rsidRPr="000B34F6" w:rsidRDefault="00C24042" w:rsidP="00C24042">
      <w:pPr>
        <w:tabs>
          <w:tab w:val="left" w:pos="-720"/>
          <w:tab w:val="left" w:pos="0"/>
          <w:tab w:val="left" w:pos="720"/>
        </w:tabs>
        <w:suppressAutoHyphens/>
        <w:ind w:left="1440" w:hanging="720"/>
        <w:jc w:val="both"/>
        <w:rPr>
          <w:spacing w:val="-3"/>
        </w:rPr>
      </w:pPr>
      <w:r w:rsidRPr="000B34F6">
        <w:rPr>
          <w:spacing w:val="-3"/>
        </w:rPr>
        <w:t>(a)</w:t>
      </w:r>
      <w:r w:rsidRPr="000B34F6">
        <w:rPr>
          <w:spacing w:val="-3"/>
        </w:rPr>
        <w:tab/>
        <w:t>The construction of vertical seawalls in estuaries or lagoons is prohibited unless one of the following conditions exists:</w:t>
      </w:r>
    </w:p>
    <w:p w14:paraId="5773BA7E" w14:textId="77777777" w:rsidR="00C24042" w:rsidRPr="000B34F6" w:rsidRDefault="00C24042" w:rsidP="00C24042">
      <w:pPr>
        <w:tabs>
          <w:tab w:val="left" w:pos="-720"/>
        </w:tabs>
        <w:suppressAutoHyphens/>
        <w:jc w:val="both"/>
        <w:rPr>
          <w:spacing w:val="-3"/>
        </w:rPr>
      </w:pPr>
    </w:p>
    <w:p w14:paraId="0DC65F73" w14:textId="77777777" w:rsidR="00C24042" w:rsidRPr="000B34F6" w:rsidRDefault="00C24042" w:rsidP="00C24042">
      <w:pPr>
        <w:tabs>
          <w:tab w:val="left" w:pos="-720"/>
          <w:tab w:val="left" w:pos="0"/>
          <w:tab w:val="left" w:pos="720"/>
          <w:tab w:val="left" w:pos="1440"/>
          <w:tab w:val="left" w:pos="2160"/>
        </w:tabs>
        <w:suppressAutoHyphens/>
        <w:ind w:left="2160" w:hanging="720"/>
        <w:jc w:val="both"/>
        <w:rPr>
          <w:spacing w:val="-3"/>
        </w:rPr>
      </w:pPr>
      <w:r w:rsidRPr="000B34F6">
        <w:rPr>
          <w:spacing w:val="-3"/>
        </w:rPr>
        <w:t>1.</w:t>
      </w:r>
      <w:r w:rsidRPr="000B34F6">
        <w:rPr>
          <w:spacing w:val="-3"/>
        </w:rPr>
        <w:tab/>
        <w:t xml:space="preserve">The proposed construction is located within a port, as defined in Section 315.02 or 403.021, </w:t>
      </w:r>
      <w:proofErr w:type="gramStart"/>
      <w:r w:rsidRPr="000B34F6">
        <w:rPr>
          <w:spacing w:val="-3"/>
        </w:rPr>
        <w:t>F.S.;</w:t>
      </w:r>
      <w:proofErr w:type="gramEnd"/>
    </w:p>
    <w:p w14:paraId="0E4872EE" w14:textId="77777777" w:rsidR="00C24042" w:rsidRPr="000B34F6" w:rsidRDefault="00C24042" w:rsidP="00C24042">
      <w:pPr>
        <w:tabs>
          <w:tab w:val="left" w:pos="-720"/>
        </w:tabs>
        <w:suppressAutoHyphens/>
        <w:ind w:left="2160" w:hanging="720"/>
        <w:jc w:val="both"/>
        <w:rPr>
          <w:spacing w:val="-3"/>
        </w:rPr>
      </w:pPr>
    </w:p>
    <w:p w14:paraId="0C6DD820" w14:textId="77777777" w:rsidR="00C24042" w:rsidRPr="000B34F6" w:rsidRDefault="00C24042" w:rsidP="00C24042">
      <w:pPr>
        <w:tabs>
          <w:tab w:val="left" w:pos="-720"/>
          <w:tab w:val="left" w:pos="0"/>
          <w:tab w:val="left" w:pos="720"/>
          <w:tab w:val="left" w:pos="1440"/>
          <w:tab w:val="left" w:pos="2160"/>
        </w:tabs>
        <w:suppressAutoHyphens/>
        <w:ind w:left="2160" w:hanging="720"/>
        <w:jc w:val="both"/>
        <w:rPr>
          <w:spacing w:val="-3"/>
        </w:rPr>
      </w:pPr>
      <w:r w:rsidRPr="000B34F6">
        <w:rPr>
          <w:spacing w:val="-3"/>
        </w:rPr>
        <w:t>2.</w:t>
      </w:r>
      <w:r w:rsidRPr="000B34F6">
        <w:rPr>
          <w:spacing w:val="-3"/>
        </w:rPr>
        <w:tab/>
        <w:t xml:space="preserve">The proposed construction is necessary for the creation of a marina, the vertical seawalls are necessary to provide access to watercraft, or the proposed construction is necessary for public </w:t>
      </w:r>
      <w:proofErr w:type="gramStart"/>
      <w:r w:rsidRPr="000B34F6">
        <w:rPr>
          <w:spacing w:val="-3"/>
        </w:rPr>
        <w:t>facilities;</w:t>
      </w:r>
      <w:proofErr w:type="gramEnd"/>
    </w:p>
    <w:p w14:paraId="6D08F7EC" w14:textId="77777777" w:rsidR="00C24042" w:rsidRPr="000B34F6" w:rsidRDefault="00C24042" w:rsidP="00C24042">
      <w:pPr>
        <w:tabs>
          <w:tab w:val="left" w:pos="-720"/>
        </w:tabs>
        <w:suppressAutoHyphens/>
        <w:ind w:left="2160" w:hanging="720"/>
        <w:jc w:val="both"/>
        <w:rPr>
          <w:spacing w:val="-3"/>
        </w:rPr>
      </w:pPr>
    </w:p>
    <w:p w14:paraId="0C1C10B3" w14:textId="77777777" w:rsidR="00C24042" w:rsidRPr="000B34F6" w:rsidRDefault="00C24042" w:rsidP="00C24042">
      <w:pPr>
        <w:tabs>
          <w:tab w:val="left" w:pos="-720"/>
          <w:tab w:val="left" w:pos="0"/>
          <w:tab w:val="left" w:pos="720"/>
          <w:tab w:val="left" w:pos="1440"/>
          <w:tab w:val="left" w:pos="2160"/>
        </w:tabs>
        <w:suppressAutoHyphens/>
        <w:ind w:left="2160" w:hanging="720"/>
        <w:jc w:val="both"/>
        <w:rPr>
          <w:spacing w:val="-3"/>
        </w:rPr>
      </w:pPr>
      <w:r w:rsidRPr="000B34F6">
        <w:rPr>
          <w:spacing w:val="-3"/>
        </w:rPr>
        <w:t>3.</w:t>
      </w:r>
      <w:r w:rsidRPr="000B34F6">
        <w:rPr>
          <w:spacing w:val="-3"/>
        </w:rPr>
        <w:tab/>
        <w:t>The proposed construction is to be located within an existing manmade canal and the shoreline of such canal is currently occupied in whole or in part by vertical seawalls; or</w:t>
      </w:r>
    </w:p>
    <w:p w14:paraId="2BB94F29" w14:textId="77777777" w:rsidR="00C24042" w:rsidRPr="000B34F6" w:rsidRDefault="00C24042" w:rsidP="00C24042">
      <w:pPr>
        <w:tabs>
          <w:tab w:val="left" w:pos="-720"/>
        </w:tabs>
        <w:suppressAutoHyphens/>
        <w:ind w:left="2160" w:hanging="720"/>
        <w:jc w:val="both"/>
        <w:rPr>
          <w:spacing w:val="-3"/>
        </w:rPr>
      </w:pPr>
    </w:p>
    <w:p w14:paraId="7F1EB135" w14:textId="77777777" w:rsidR="00C24042" w:rsidRPr="000B34F6" w:rsidRDefault="00C24042" w:rsidP="00C24042">
      <w:pPr>
        <w:tabs>
          <w:tab w:val="left" w:pos="-720"/>
          <w:tab w:val="left" w:pos="0"/>
          <w:tab w:val="left" w:pos="720"/>
          <w:tab w:val="left" w:pos="1440"/>
          <w:tab w:val="left" w:pos="2160"/>
        </w:tabs>
        <w:suppressAutoHyphens/>
        <w:ind w:left="2160" w:hanging="720"/>
        <w:jc w:val="both"/>
        <w:rPr>
          <w:spacing w:val="-3"/>
        </w:rPr>
      </w:pPr>
      <w:r w:rsidRPr="000B34F6">
        <w:rPr>
          <w:spacing w:val="-3"/>
        </w:rPr>
        <w:t>4.</w:t>
      </w:r>
      <w:r w:rsidRPr="000B34F6">
        <w:rPr>
          <w:spacing w:val="-3"/>
        </w:rPr>
        <w:tab/>
        <w:t>The proposed construction is to be conducted by a public utility when such utility is acting in the performance of its obligation to provide service to the public.</w:t>
      </w:r>
    </w:p>
    <w:p w14:paraId="57812BDF" w14:textId="77777777" w:rsidR="00C24042" w:rsidRPr="000B34F6" w:rsidRDefault="00C24042" w:rsidP="00C24042">
      <w:pPr>
        <w:tabs>
          <w:tab w:val="left" w:pos="-720"/>
          <w:tab w:val="left" w:pos="0"/>
          <w:tab w:val="left" w:pos="720"/>
          <w:tab w:val="left" w:pos="1440"/>
          <w:tab w:val="left" w:pos="2160"/>
        </w:tabs>
        <w:suppressAutoHyphens/>
        <w:ind w:left="2160" w:hanging="720"/>
        <w:jc w:val="both"/>
        <w:rPr>
          <w:spacing w:val="-3"/>
        </w:rPr>
      </w:pPr>
    </w:p>
    <w:p w14:paraId="117D0054" w14:textId="2C79FE68" w:rsidR="00C24042" w:rsidRPr="000B34F6" w:rsidRDefault="00C24042" w:rsidP="00C24042">
      <w:pPr>
        <w:tabs>
          <w:tab w:val="left" w:pos="-720"/>
          <w:tab w:val="left" w:pos="0"/>
          <w:tab w:val="left" w:pos="720"/>
          <w:tab w:val="left" w:pos="1440"/>
          <w:tab w:val="left" w:pos="2160"/>
        </w:tabs>
        <w:suppressAutoHyphens/>
        <w:ind w:left="2160" w:hanging="720"/>
        <w:jc w:val="both"/>
        <w:rPr>
          <w:spacing w:val="-3"/>
        </w:rPr>
      </w:pPr>
      <w:r w:rsidRPr="000B34F6">
        <w:rPr>
          <w:spacing w:val="-3"/>
        </w:rPr>
        <w:t>5.</w:t>
      </w:r>
      <w:r w:rsidRPr="000B34F6">
        <w:rPr>
          <w:spacing w:val="-3"/>
        </w:rPr>
        <w:tab/>
        <w:t xml:space="preserve">The proposed construction is located within the coastal areas of Collier, Lee, Miami-Dade, and Monroe Counties, or Charlotte Harbor/Peace River in Charlotte County designated by the National Marine Fisheries Service as Critical Habitat for the </w:t>
      </w:r>
      <w:proofErr w:type="spellStart"/>
      <w:r w:rsidRPr="000B34F6">
        <w:rPr>
          <w:spacing w:val="-3"/>
        </w:rPr>
        <w:t>smalltooth</w:t>
      </w:r>
      <w:proofErr w:type="spellEnd"/>
      <w:r w:rsidRPr="000B34F6">
        <w:rPr>
          <w:spacing w:val="-3"/>
        </w:rPr>
        <w:t xml:space="preserve"> sawfish (</w:t>
      </w:r>
      <w:proofErr w:type="spellStart"/>
      <w:r w:rsidRPr="000B34F6">
        <w:rPr>
          <w:i/>
          <w:spacing w:val="-3"/>
        </w:rPr>
        <w:t>Pristis</w:t>
      </w:r>
      <w:proofErr w:type="spellEnd"/>
      <w:r w:rsidRPr="000B34F6">
        <w:rPr>
          <w:i/>
          <w:spacing w:val="-3"/>
        </w:rPr>
        <w:t xml:space="preserve"> </w:t>
      </w:r>
      <w:proofErr w:type="spellStart"/>
      <w:r w:rsidRPr="000B34F6">
        <w:rPr>
          <w:i/>
          <w:spacing w:val="-3"/>
        </w:rPr>
        <w:t>pectinata</w:t>
      </w:r>
      <w:proofErr w:type="spellEnd"/>
      <w:r w:rsidRPr="000B34F6">
        <w:rPr>
          <w:spacing w:val="-3"/>
        </w:rPr>
        <w:t xml:space="preserve">) -- see </w:t>
      </w:r>
      <w:r w:rsidR="00CA0A94" w:rsidRPr="00665D04">
        <w:rPr>
          <w:spacing w:val="-3"/>
        </w:rPr>
        <w:t>http://www.nmfs.noaa.gov/pr/species/fish/smalltooth-sawfish.html</w:t>
      </w:r>
      <w:r w:rsidRPr="000B34F6">
        <w:rPr>
          <w:spacing w:val="-3"/>
        </w:rPr>
        <w:t>.</w:t>
      </w:r>
    </w:p>
    <w:p w14:paraId="038242BA" w14:textId="77777777" w:rsidR="00C24042" w:rsidRPr="000B34F6" w:rsidRDefault="00C24042" w:rsidP="00C24042">
      <w:pPr>
        <w:tabs>
          <w:tab w:val="left" w:pos="-720"/>
        </w:tabs>
        <w:suppressAutoHyphens/>
        <w:jc w:val="both"/>
        <w:rPr>
          <w:spacing w:val="-3"/>
        </w:rPr>
      </w:pPr>
    </w:p>
    <w:p w14:paraId="3746937E" w14:textId="0BA25A18"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(b)</w:t>
      </w:r>
      <w:r w:rsidRPr="000B34F6">
        <w:rPr>
          <w:spacing w:val="-3"/>
        </w:rPr>
        <w:tab/>
        <w:t xml:space="preserve">When considering an application for a permit to repair or replace an existing vertical seawall, the Agency shall require such seawall to be faced with riprap material, or to be replaced entirely with riprap material unless a condition specified in </w:t>
      </w:r>
      <w:r w:rsidRPr="000B34F6">
        <w:rPr>
          <w:b/>
          <w:spacing w:val="-3"/>
        </w:rPr>
        <w:t>paragraphs 1 through 5, above,</w:t>
      </w:r>
      <w:r w:rsidRPr="000B34F6">
        <w:rPr>
          <w:spacing w:val="-3"/>
        </w:rPr>
        <w:t xml:space="preserve"> exists.</w:t>
      </w:r>
      <w:r w:rsidR="0096064D">
        <w:rPr>
          <w:spacing w:val="-3"/>
        </w:rPr>
        <w:t xml:space="preserve"> </w:t>
      </w:r>
      <w:r w:rsidRPr="000B34F6">
        <w:rPr>
          <w:spacing w:val="-3"/>
        </w:rPr>
        <w:t xml:space="preserve">However, </w:t>
      </w:r>
      <w:r w:rsidR="00360494" w:rsidRPr="000B34F6">
        <w:rPr>
          <w:spacing w:val="-3"/>
        </w:rPr>
        <w:t xml:space="preserve">nothing in </w:t>
      </w:r>
      <w:r w:rsidRPr="000B34F6">
        <w:rPr>
          <w:spacing w:val="-3"/>
        </w:rPr>
        <w:t xml:space="preserve">this </w:t>
      </w:r>
      <w:r w:rsidR="00360494" w:rsidRPr="000B34F6">
        <w:rPr>
          <w:spacing w:val="-3"/>
        </w:rPr>
        <w:t>sub</w:t>
      </w:r>
      <w:r w:rsidR="00B3290F" w:rsidRPr="000B34F6">
        <w:rPr>
          <w:spacing w:val="-3"/>
        </w:rPr>
        <w:t>s</w:t>
      </w:r>
      <w:r w:rsidR="00360494" w:rsidRPr="000B34F6">
        <w:rPr>
          <w:spacing w:val="-3"/>
        </w:rPr>
        <w:t xml:space="preserve">ection </w:t>
      </w:r>
      <w:r w:rsidRPr="000B34F6">
        <w:rPr>
          <w:spacing w:val="-3"/>
        </w:rPr>
        <w:t>shall be construed to hinder any activity previously exempt or permitted under Part IV of Chapter 373, F.S., or permitted under Chapter 161, F.S.</w:t>
      </w:r>
    </w:p>
    <w:p w14:paraId="29950BE9" w14:textId="77777777" w:rsidR="00C24042" w:rsidRPr="000B34F6" w:rsidRDefault="00C24042" w:rsidP="00C24042">
      <w:pPr>
        <w:tabs>
          <w:tab w:val="left" w:pos="-720"/>
        </w:tabs>
        <w:suppressAutoHyphens/>
        <w:jc w:val="both"/>
        <w:rPr>
          <w:spacing w:val="-3"/>
        </w:rPr>
      </w:pPr>
    </w:p>
    <w:p w14:paraId="55F6B9E4" w14:textId="77777777" w:rsidR="00C24042" w:rsidRPr="000B34F6" w:rsidRDefault="00C24042" w:rsidP="00C24042">
      <w:pPr>
        <w:tabs>
          <w:tab w:val="left" w:pos="-720"/>
          <w:tab w:val="left" w:pos="0"/>
          <w:tab w:val="left" w:pos="720"/>
        </w:tabs>
        <w:suppressAutoHyphens/>
        <w:ind w:left="1440" w:hanging="1440"/>
        <w:jc w:val="both"/>
        <w:rPr>
          <w:b/>
          <w:spacing w:val="-3"/>
        </w:rPr>
      </w:pPr>
      <w:r w:rsidRPr="000B34F6">
        <w:rPr>
          <w:b/>
          <w:spacing w:val="-3"/>
        </w:rPr>
        <w:t>10.2.7</w:t>
      </w:r>
      <w:r w:rsidRPr="000B34F6">
        <w:rPr>
          <w:b/>
          <w:spacing w:val="-3"/>
        </w:rPr>
        <w:tab/>
        <w:t>Secondary Impacts</w:t>
      </w:r>
    </w:p>
    <w:p w14:paraId="75464E45" w14:textId="77777777" w:rsidR="00C24042" w:rsidRPr="000B34F6" w:rsidRDefault="00C24042" w:rsidP="00C24042">
      <w:pPr>
        <w:tabs>
          <w:tab w:val="left" w:pos="-720"/>
        </w:tabs>
        <w:suppressAutoHyphens/>
        <w:jc w:val="both"/>
        <w:rPr>
          <w:spacing w:val="-3"/>
        </w:rPr>
      </w:pPr>
    </w:p>
    <w:p w14:paraId="2535A33B" w14:textId="69ACFC08" w:rsidR="00C24042" w:rsidRPr="000B34F6" w:rsidRDefault="00C24042" w:rsidP="00C24042">
      <w:pPr>
        <w:tabs>
          <w:tab w:val="left" w:pos="-720"/>
          <w:tab w:val="left" w:pos="0"/>
          <w:tab w:val="left" w:pos="720"/>
        </w:tabs>
        <w:suppressAutoHyphens/>
        <w:ind w:left="720"/>
        <w:jc w:val="both"/>
        <w:rPr>
          <w:spacing w:val="-3"/>
        </w:rPr>
      </w:pPr>
      <w:r w:rsidRPr="000B34F6">
        <w:rPr>
          <w:spacing w:val="-3"/>
        </w:rPr>
        <w:t xml:space="preserve">Pursuant to </w:t>
      </w:r>
      <w:r w:rsidRPr="000B34F6">
        <w:rPr>
          <w:b/>
          <w:spacing w:val="-3"/>
        </w:rPr>
        <w:t>section 10.1.1(f), above</w:t>
      </w:r>
      <w:r w:rsidRPr="000B34F6">
        <w:rPr>
          <w:spacing w:val="-3"/>
        </w:rPr>
        <w:t xml:space="preserve">, an applicant must provide reasonable assurances that a regulated activity will not cause adverse secondary impacts to the water resource, as described in </w:t>
      </w:r>
      <w:r w:rsidRPr="000B34F6">
        <w:rPr>
          <w:b/>
          <w:spacing w:val="-3"/>
        </w:rPr>
        <w:t>sections (a) through (d), below</w:t>
      </w:r>
      <w:r w:rsidRPr="000B34F6">
        <w:rPr>
          <w:spacing w:val="-3"/>
        </w:rPr>
        <w:t>.</w:t>
      </w:r>
      <w:r w:rsidR="0096064D">
        <w:rPr>
          <w:spacing w:val="-3"/>
        </w:rPr>
        <w:t xml:space="preserve"> </w:t>
      </w:r>
      <w:r w:rsidRPr="000B34F6">
        <w:rPr>
          <w:spacing w:val="-3"/>
        </w:rPr>
        <w:t>Aquatic or wetland dependent fish and wildlife are an integral part of the water resources that the Agency is authorized to protect under Part IV, Chapter 373, F.S.</w:t>
      </w:r>
    </w:p>
    <w:p w14:paraId="15C3D325" w14:textId="77777777" w:rsidR="00C24042" w:rsidRPr="00665D04" w:rsidRDefault="00C24042" w:rsidP="00C24042">
      <w:pPr>
        <w:pStyle w:val="xmsonormal"/>
        <w:shd w:val="clear" w:color="auto" w:fill="FFFFFF"/>
        <w:spacing w:before="0" w:beforeAutospacing="0" w:after="0" w:afterAutospacing="0"/>
        <w:ind w:left="720"/>
        <w:rPr>
          <w:rFonts w:eastAsia="Times New Roman"/>
          <w:spacing w:val="-3"/>
          <w:sz w:val="22"/>
          <w:szCs w:val="20"/>
        </w:rPr>
      </w:pPr>
    </w:p>
    <w:p w14:paraId="1487FB93" w14:textId="77777777" w:rsidR="00C24042" w:rsidRPr="000B34F6" w:rsidRDefault="00C24042" w:rsidP="00C24042">
      <w:pPr>
        <w:tabs>
          <w:tab w:val="left" w:pos="-720"/>
          <w:tab w:val="left" w:pos="0"/>
          <w:tab w:val="left" w:pos="720"/>
        </w:tabs>
        <w:suppressAutoHyphens/>
        <w:ind w:left="720"/>
        <w:jc w:val="both"/>
        <w:rPr>
          <w:spacing w:val="-3"/>
        </w:rPr>
      </w:pPr>
      <w:r w:rsidRPr="000B34F6">
        <w:rPr>
          <w:spacing w:val="-3"/>
        </w:rPr>
        <w:t xml:space="preserve">Aquatic or wetland dependent species that are listed species are particularly </w:t>
      </w:r>
      <w:r w:rsidR="003E51D2" w:rsidRPr="000B34F6">
        <w:rPr>
          <w:spacing w:val="-3"/>
        </w:rPr>
        <w:t xml:space="preserve">in need of protection, as are: </w:t>
      </w:r>
      <w:r w:rsidRPr="000B34F6">
        <w:rPr>
          <w:spacing w:val="-3"/>
        </w:rPr>
        <w:t>the bald eagle (</w:t>
      </w:r>
      <w:proofErr w:type="spellStart"/>
      <w:r w:rsidRPr="000B34F6">
        <w:rPr>
          <w:i/>
          <w:spacing w:val="-3"/>
        </w:rPr>
        <w:t>Halieaeetus</w:t>
      </w:r>
      <w:proofErr w:type="spellEnd"/>
      <w:r w:rsidRPr="000B34F6">
        <w:rPr>
          <w:i/>
          <w:spacing w:val="-3"/>
        </w:rPr>
        <w:t xml:space="preserve"> leucocephalus</w:t>
      </w:r>
      <w:r w:rsidRPr="000B34F6">
        <w:rPr>
          <w:spacing w:val="-3"/>
        </w:rPr>
        <w:t>), which is protected under the Bald and Golden Eagle Protection Act (16 U.S.C. 668-668d) and Rule 68A-16.002</w:t>
      </w:r>
      <w:r w:rsidR="009E5287" w:rsidRPr="000B34F6">
        <w:rPr>
          <w:spacing w:val="-3"/>
        </w:rPr>
        <w:t>,</w:t>
      </w:r>
      <w:r w:rsidRPr="000B34F6">
        <w:rPr>
          <w:spacing w:val="-3"/>
        </w:rPr>
        <w:t xml:space="preserve"> F.A.C.</w:t>
      </w:r>
    </w:p>
    <w:p w14:paraId="3FCAF4AB" w14:textId="77777777" w:rsidR="00C24042" w:rsidRPr="000B34F6" w:rsidRDefault="00C24042" w:rsidP="00C24042">
      <w:pPr>
        <w:tabs>
          <w:tab w:val="left" w:pos="-720"/>
          <w:tab w:val="left" w:pos="720"/>
          <w:tab w:val="left" w:pos="2160"/>
        </w:tabs>
        <w:suppressAutoHyphens/>
        <w:ind w:left="720"/>
        <w:jc w:val="both"/>
        <w:rPr>
          <w:spacing w:val="-3"/>
        </w:rPr>
      </w:pPr>
    </w:p>
    <w:p w14:paraId="68191BC9" w14:textId="69D1629F" w:rsidR="00C24042" w:rsidRPr="000B34F6" w:rsidRDefault="00C24042" w:rsidP="00C24042">
      <w:pPr>
        <w:tabs>
          <w:tab w:val="left" w:pos="-720"/>
          <w:tab w:val="left" w:pos="0"/>
          <w:tab w:val="left" w:pos="720"/>
        </w:tabs>
        <w:suppressAutoHyphens/>
        <w:ind w:left="720"/>
        <w:jc w:val="both"/>
        <w:rPr>
          <w:spacing w:val="-3"/>
        </w:rPr>
      </w:pPr>
      <w:r w:rsidRPr="000B34F6">
        <w:rPr>
          <w:spacing w:val="-3"/>
        </w:rPr>
        <w:t xml:space="preserve">A proposed activity shall be reviewed under this criterion by evaluating the impacts </w:t>
      </w:r>
      <w:proofErr w:type="gramStart"/>
      <w:r w:rsidRPr="000B34F6">
        <w:rPr>
          <w:spacing w:val="-3"/>
        </w:rPr>
        <w:t>to:</w:t>
      </w:r>
      <w:proofErr w:type="gramEnd"/>
      <w:r w:rsidRPr="000B34F6">
        <w:rPr>
          <w:spacing w:val="-3"/>
        </w:rPr>
        <w:t xml:space="preserve"> wetland and surface water functions identified in </w:t>
      </w:r>
      <w:r w:rsidRPr="000B34F6">
        <w:rPr>
          <w:b/>
          <w:spacing w:val="-3"/>
        </w:rPr>
        <w:t>section 10.2.2, above</w:t>
      </w:r>
      <w:r w:rsidRPr="000B34F6">
        <w:rPr>
          <w:spacing w:val="-3"/>
        </w:rPr>
        <w:t>, water quality, upland habitat for bald eagles and aquatic or wetland dependent listed species, and historical and archaeological resources.</w:t>
      </w:r>
      <w:r w:rsidR="0096064D">
        <w:rPr>
          <w:spacing w:val="-3"/>
        </w:rPr>
        <w:t xml:space="preserve"> </w:t>
      </w:r>
      <w:r w:rsidRPr="000B34F6">
        <w:rPr>
          <w:i/>
          <w:spacing w:val="-3"/>
        </w:rPr>
        <w:t>De minimis</w:t>
      </w:r>
      <w:r w:rsidRPr="000B34F6">
        <w:rPr>
          <w:spacing w:val="-3"/>
        </w:rPr>
        <w:t xml:space="preserve"> or remotely related secondary impacts will not be considered.</w:t>
      </w:r>
      <w:r w:rsidR="0096064D">
        <w:rPr>
          <w:spacing w:val="-3"/>
        </w:rPr>
        <w:t xml:space="preserve"> </w:t>
      </w:r>
      <w:r w:rsidRPr="000B34F6">
        <w:rPr>
          <w:spacing w:val="-3"/>
        </w:rPr>
        <w:t>Applicants may propose measures such as preservation to prevent secondary impacts.</w:t>
      </w:r>
      <w:r w:rsidR="0096064D">
        <w:rPr>
          <w:spacing w:val="-3"/>
        </w:rPr>
        <w:t xml:space="preserve"> </w:t>
      </w:r>
      <w:r w:rsidRPr="000B34F6">
        <w:rPr>
          <w:spacing w:val="-3"/>
        </w:rPr>
        <w:t xml:space="preserve">Such preservation shall comply with the land preservation provisions of </w:t>
      </w:r>
      <w:r w:rsidRPr="000B34F6">
        <w:rPr>
          <w:b/>
          <w:spacing w:val="-3"/>
        </w:rPr>
        <w:t>section 10.3.8, below</w:t>
      </w:r>
      <w:r w:rsidRPr="000B34F6">
        <w:rPr>
          <w:spacing w:val="-3"/>
        </w:rPr>
        <w:t>.</w:t>
      </w:r>
      <w:r w:rsidR="0096064D">
        <w:rPr>
          <w:spacing w:val="-3"/>
        </w:rPr>
        <w:t xml:space="preserve"> </w:t>
      </w:r>
      <w:r w:rsidRPr="000B34F6">
        <w:rPr>
          <w:spacing w:val="-3"/>
        </w:rPr>
        <w:t xml:space="preserve">If such secondary impacts cannot be prevented, the applicant may propose mitigation measures as provided for in </w:t>
      </w:r>
      <w:r w:rsidRPr="000B34F6">
        <w:rPr>
          <w:b/>
          <w:spacing w:val="-3"/>
        </w:rPr>
        <w:t>sections 10.3 through 10.3.8, below</w:t>
      </w:r>
      <w:r w:rsidRPr="000B34F6">
        <w:rPr>
          <w:spacing w:val="-3"/>
        </w:rPr>
        <w:t>.</w:t>
      </w:r>
    </w:p>
    <w:p w14:paraId="264BDBCB" w14:textId="77777777" w:rsidR="00C24042" w:rsidRPr="000B34F6" w:rsidRDefault="00C24042" w:rsidP="00C24042">
      <w:pPr>
        <w:tabs>
          <w:tab w:val="left" w:pos="-720"/>
          <w:tab w:val="left" w:pos="0"/>
          <w:tab w:val="left" w:pos="720"/>
        </w:tabs>
        <w:suppressAutoHyphens/>
        <w:ind w:left="720"/>
        <w:jc w:val="both"/>
        <w:rPr>
          <w:spacing w:val="-3"/>
        </w:rPr>
      </w:pPr>
    </w:p>
    <w:p w14:paraId="473BB231" w14:textId="77777777" w:rsidR="00C24042" w:rsidRPr="000B34F6" w:rsidRDefault="00C24042" w:rsidP="00C24042">
      <w:pPr>
        <w:tabs>
          <w:tab w:val="left" w:pos="-720"/>
          <w:tab w:val="left" w:pos="0"/>
          <w:tab w:val="left" w:pos="720"/>
          <w:tab w:val="left" w:pos="2160"/>
        </w:tabs>
        <w:suppressAutoHyphens/>
        <w:ind w:left="720"/>
        <w:jc w:val="both"/>
        <w:rPr>
          <w:spacing w:val="-3"/>
        </w:rPr>
      </w:pPr>
      <w:r w:rsidRPr="000B34F6">
        <w:rPr>
          <w:spacing w:val="-3"/>
        </w:rPr>
        <w:t>This secondary impact criterion consists of the following four parts:</w:t>
      </w:r>
    </w:p>
    <w:p w14:paraId="582FEB86" w14:textId="77777777" w:rsidR="00C24042" w:rsidRPr="000B34F6" w:rsidRDefault="00C24042" w:rsidP="00C24042">
      <w:pPr>
        <w:tabs>
          <w:tab w:val="left" w:pos="-720"/>
        </w:tabs>
        <w:suppressAutoHyphens/>
        <w:jc w:val="both"/>
        <w:rPr>
          <w:spacing w:val="-3"/>
        </w:rPr>
      </w:pPr>
    </w:p>
    <w:p w14:paraId="416B58D5"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(a)</w:t>
      </w:r>
      <w:r w:rsidRPr="000B34F6">
        <w:rPr>
          <w:spacing w:val="-3"/>
        </w:rPr>
        <w:tab/>
        <w:t xml:space="preserve">An applicant shall provide reasonable assurance that the secondary impacts from construction, alteration, and intended or reasonably expected uses of a proposed activity will not cause or contribute to violations of water quality standards or adverse impacts to the functions of wetlands or other surface waters as described in </w:t>
      </w:r>
      <w:r w:rsidRPr="000B34F6">
        <w:rPr>
          <w:b/>
          <w:spacing w:val="-3"/>
        </w:rPr>
        <w:t>section 10.2.2, above</w:t>
      </w:r>
      <w:r w:rsidRPr="000B34F6">
        <w:rPr>
          <w:spacing w:val="-3"/>
        </w:rPr>
        <w:t>.</w:t>
      </w:r>
    </w:p>
    <w:p w14:paraId="4E3BC576" w14:textId="77777777" w:rsidR="00C24042" w:rsidRPr="000B34F6" w:rsidRDefault="00C24042" w:rsidP="00C24042">
      <w:pPr>
        <w:tabs>
          <w:tab w:val="left" w:pos="-720"/>
          <w:tab w:val="left" w:pos="1440"/>
        </w:tabs>
        <w:suppressAutoHyphens/>
        <w:ind w:left="1440" w:hanging="720"/>
        <w:jc w:val="both"/>
        <w:rPr>
          <w:spacing w:val="-3"/>
        </w:rPr>
      </w:pPr>
    </w:p>
    <w:p w14:paraId="661310CA" w14:textId="5F21B16C" w:rsidR="00C24042" w:rsidRPr="000B34F6" w:rsidRDefault="00C24042" w:rsidP="00C24042">
      <w:pPr>
        <w:tabs>
          <w:tab w:val="left" w:pos="-720"/>
          <w:tab w:val="left" w:pos="0"/>
          <w:tab w:val="left" w:pos="720"/>
          <w:tab w:val="left" w:pos="1440"/>
        </w:tabs>
        <w:suppressAutoHyphens/>
        <w:ind w:left="1440"/>
        <w:jc w:val="both"/>
        <w:rPr>
          <w:spacing w:val="-3"/>
        </w:rPr>
      </w:pPr>
      <w:r w:rsidRPr="000B34F6">
        <w:rPr>
          <w:spacing w:val="-3"/>
        </w:rPr>
        <w:t>Impacts such as lights from development adjacent to marine turtle nesting beaches, boat traffic generated by a proposed dock, boat ramp or dry dock facility, which</w:t>
      </w:r>
      <w:r w:rsidR="00080749" w:rsidRPr="000B34F6">
        <w:rPr>
          <w:spacing w:val="-3"/>
        </w:rPr>
        <w:t xml:space="preserve"> </w:t>
      </w:r>
      <w:r w:rsidRPr="00464129">
        <w:rPr>
          <w:spacing w:val="-3"/>
        </w:rPr>
        <w:t>cause</w:t>
      </w:r>
      <w:r w:rsidRPr="000B34F6">
        <w:rPr>
          <w:spacing w:val="-3"/>
        </w:rPr>
        <w:t xml:space="preserve"> an increased threat of collision with manatees; impacts to wildlife from vehicles using proposed roads in wetlands or other surface waters; impacts to water quality associated with the use of </w:t>
      </w:r>
      <w:r w:rsidR="00464129" w:rsidRPr="00665D04">
        <w:rPr>
          <w:spacing w:val="-3"/>
        </w:rPr>
        <w:t>onsite sewage treatment and disposal systems (e.g.</w:t>
      </w:r>
      <w:r w:rsidR="00F8693A" w:rsidRPr="00665D04">
        <w:rPr>
          <w:spacing w:val="-3"/>
        </w:rPr>
        <w:t>,</w:t>
      </w:r>
      <w:r w:rsidR="00464129" w:rsidRPr="00F8693A">
        <w:rPr>
          <w:spacing w:val="-3"/>
        </w:rPr>
        <w:t xml:space="preserve"> </w:t>
      </w:r>
      <w:r w:rsidRPr="001A41C1">
        <w:rPr>
          <w:spacing w:val="-3"/>
        </w:rPr>
        <w:t>septic tanks</w:t>
      </w:r>
      <w:r w:rsidR="00464129" w:rsidRPr="001A41C1">
        <w:rPr>
          <w:spacing w:val="-3"/>
        </w:rPr>
        <w:t xml:space="preserve"> </w:t>
      </w:r>
      <w:r w:rsidR="00464129" w:rsidRPr="00665D04">
        <w:rPr>
          <w:spacing w:val="-3"/>
        </w:rPr>
        <w:t xml:space="preserve">and </w:t>
      </w:r>
      <w:proofErr w:type="spellStart"/>
      <w:r w:rsidR="00464129" w:rsidRPr="00665D04">
        <w:rPr>
          <w:spacing w:val="-3"/>
        </w:rPr>
        <w:t>drainfields</w:t>
      </w:r>
      <w:proofErr w:type="spellEnd"/>
      <w:r w:rsidR="00464129" w:rsidRPr="00665D04">
        <w:rPr>
          <w:spacing w:val="-3"/>
        </w:rPr>
        <w:t>)</w:t>
      </w:r>
      <w:r w:rsidRPr="000B34F6">
        <w:rPr>
          <w:spacing w:val="-3"/>
        </w:rPr>
        <w:t xml:space="preserve"> or propeller dredging by boats and wakes from boats; and impacts associated with docking facilities as described in </w:t>
      </w:r>
      <w:r w:rsidRPr="000B34F6">
        <w:rPr>
          <w:b/>
          <w:spacing w:val="-3"/>
        </w:rPr>
        <w:t xml:space="preserve">sections 10.2.4.3(f) </w:t>
      </w:r>
      <w:r w:rsidR="00B40FE1" w:rsidRPr="000B34F6">
        <w:rPr>
          <w:b/>
          <w:spacing w:val="-3"/>
        </w:rPr>
        <w:t>through (</w:t>
      </w:r>
      <w:proofErr w:type="spellStart"/>
      <w:r w:rsidR="00B40FE1" w:rsidRPr="000B34F6">
        <w:rPr>
          <w:b/>
          <w:spacing w:val="-3"/>
        </w:rPr>
        <w:t>i</w:t>
      </w:r>
      <w:proofErr w:type="spellEnd"/>
      <w:r w:rsidR="00B40FE1" w:rsidRPr="000B34F6">
        <w:rPr>
          <w:b/>
          <w:spacing w:val="-3"/>
        </w:rPr>
        <w:t>)</w:t>
      </w:r>
      <w:r w:rsidRPr="000B34F6">
        <w:rPr>
          <w:b/>
          <w:spacing w:val="-3"/>
        </w:rPr>
        <w:t>, above</w:t>
      </w:r>
      <w:r w:rsidRPr="000B34F6">
        <w:rPr>
          <w:spacing w:val="-3"/>
        </w:rPr>
        <w:t>, will be considered relative to the specific activities proposed and the potential for such impacts.</w:t>
      </w:r>
      <w:r w:rsidR="0096064D">
        <w:rPr>
          <w:spacing w:val="-3"/>
        </w:rPr>
        <w:t xml:space="preserve"> </w:t>
      </w:r>
      <w:r w:rsidRPr="000B34F6">
        <w:rPr>
          <w:spacing w:val="-3"/>
        </w:rPr>
        <w:t xml:space="preserve">Impacts of groundwater withdrawals upon wetlands and other surface waters that result from the use of wells permitted pursuant to the </w:t>
      </w:r>
      <w:proofErr w:type="gramStart"/>
      <w:r w:rsidRPr="000B34F6">
        <w:rPr>
          <w:spacing w:val="-3"/>
        </w:rPr>
        <w:t>District</w:t>
      </w:r>
      <w:proofErr w:type="gramEnd"/>
      <w:r w:rsidRPr="000B34F6">
        <w:rPr>
          <w:spacing w:val="-3"/>
        </w:rPr>
        <w:t xml:space="preserve"> consumptive use rules shall not be considered under the rules adopted pursuant to Part IV of Chapter 373, F.S.</w:t>
      </w:r>
    </w:p>
    <w:p w14:paraId="0477F5D2" w14:textId="77777777" w:rsidR="00C24042" w:rsidRPr="000B34F6" w:rsidRDefault="00C24042" w:rsidP="00C24042">
      <w:pPr>
        <w:tabs>
          <w:tab w:val="left" w:pos="-720"/>
          <w:tab w:val="left" w:pos="1440"/>
        </w:tabs>
        <w:suppressAutoHyphens/>
        <w:ind w:left="1440"/>
        <w:jc w:val="both"/>
        <w:rPr>
          <w:spacing w:val="-3"/>
        </w:rPr>
      </w:pPr>
    </w:p>
    <w:p w14:paraId="091E2400" w14:textId="2BA53A85" w:rsidR="00C24042" w:rsidRPr="000B34F6" w:rsidRDefault="00C24042" w:rsidP="00C24042">
      <w:pPr>
        <w:tabs>
          <w:tab w:val="left" w:pos="-720"/>
          <w:tab w:val="left" w:pos="0"/>
          <w:tab w:val="left" w:pos="1440"/>
        </w:tabs>
        <w:suppressAutoHyphens/>
        <w:ind w:left="1440"/>
        <w:jc w:val="both"/>
        <w:rPr>
          <w:b/>
          <w:spacing w:val="-3"/>
        </w:rPr>
      </w:pPr>
      <w:r w:rsidRPr="000B34F6">
        <w:rPr>
          <w:spacing w:val="-3"/>
        </w:rPr>
        <w:t>Secondary impacts to the habitat functions of wetlands associated with adjacent upland activities will not be considered adverse if buffers, with a minimum width of 15 ft. and an average width of 25 ft., are provided abutting those wetlands that will remain under the permitted design, unless additional measures are needed for protection of wetlands used by bald eagles for nesting, or listed species for nesting, denning, or critically important feeding habitat.</w:t>
      </w:r>
      <w:r w:rsidR="0096064D">
        <w:rPr>
          <w:spacing w:val="-3"/>
        </w:rPr>
        <w:t xml:space="preserve"> </w:t>
      </w:r>
      <w:r w:rsidRPr="000B34F6">
        <w:rPr>
          <w:spacing w:val="-3"/>
        </w:rPr>
        <w:t xml:space="preserve">The mere fact that a species is listed does not imply that </w:t>
      </w:r>
      <w:proofErr w:type="gramStart"/>
      <w:r w:rsidRPr="000B34F6">
        <w:rPr>
          <w:spacing w:val="-3"/>
        </w:rPr>
        <w:t>all of</w:t>
      </w:r>
      <w:proofErr w:type="gramEnd"/>
      <w:r w:rsidRPr="000B34F6">
        <w:rPr>
          <w:spacing w:val="-3"/>
        </w:rPr>
        <w:t xml:space="preserve"> its feeding habitat is critically important.</w:t>
      </w:r>
      <w:r w:rsidR="0096064D">
        <w:rPr>
          <w:spacing w:val="-3"/>
        </w:rPr>
        <w:t xml:space="preserve"> </w:t>
      </w:r>
      <w:r w:rsidRPr="000B34F6">
        <w:rPr>
          <w:spacing w:val="-3"/>
        </w:rPr>
        <w:t xml:space="preserve">Buffers shall </w:t>
      </w:r>
      <w:r w:rsidR="005D1B77" w:rsidRPr="00665D04">
        <w:rPr>
          <w:spacing w:val="-3"/>
        </w:rPr>
        <w:t>be maintained</w:t>
      </w:r>
      <w:r w:rsidR="005D1B77" w:rsidRPr="000B34F6">
        <w:rPr>
          <w:spacing w:val="-3"/>
        </w:rPr>
        <w:t xml:space="preserve"> </w:t>
      </w:r>
      <w:r w:rsidRPr="000B34F6">
        <w:rPr>
          <w:spacing w:val="-3"/>
        </w:rPr>
        <w:t xml:space="preserve">in an undisturbed </w:t>
      </w:r>
      <w:r w:rsidR="00DE6040" w:rsidRPr="00665D04">
        <w:rPr>
          <w:spacing w:val="-3"/>
        </w:rPr>
        <w:t xml:space="preserve">vegetated </w:t>
      </w:r>
      <w:r w:rsidRPr="000B34F6">
        <w:rPr>
          <w:spacing w:val="-3"/>
        </w:rPr>
        <w:t xml:space="preserve">condition, </w:t>
      </w:r>
      <w:r w:rsidR="007054FE" w:rsidRPr="00665D04">
        <w:rPr>
          <w:spacing w:val="-3"/>
        </w:rPr>
        <w:t>except when the permit requires removal of exotic and nu</w:t>
      </w:r>
      <w:r w:rsidR="00480474" w:rsidRPr="00665D04">
        <w:rPr>
          <w:spacing w:val="-3"/>
        </w:rPr>
        <w:t>i</w:t>
      </w:r>
      <w:r w:rsidR="007054FE" w:rsidRPr="00665D04">
        <w:rPr>
          <w:spacing w:val="-3"/>
        </w:rPr>
        <w:t xml:space="preserve">sance vegetation or the planting of </w:t>
      </w:r>
      <w:r w:rsidR="00DE6040" w:rsidRPr="00665D04">
        <w:t>appropriate native species</w:t>
      </w:r>
      <w:r w:rsidR="007054FE" w:rsidRPr="00665D04">
        <w:t xml:space="preserve"> to prevent adverse secondary impacts to the habitat functions of the wetlands.</w:t>
      </w:r>
      <w:r w:rsidR="0096064D" w:rsidRPr="00665D04">
        <w:t xml:space="preserve"> </w:t>
      </w:r>
      <w:r w:rsidR="00F8693A" w:rsidRPr="00665D04">
        <w:t>Drainage</w:t>
      </w:r>
      <w:r w:rsidR="00F82F25">
        <w:rPr>
          <w:spacing w:val="-3"/>
        </w:rPr>
        <w:t xml:space="preserve"> </w:t>
      </w:r>
      <w:r w:rsidRPr="000B34F6">
        <w:rPr>
          <w:spacing w:val="-3"/>
        </w:rPr>
        <w:t>features such as spreader swales and discharge structures</w:t>
      </w:r>
      <w:r w:rsidR="00DE6040" w:rsidRPr="000B34F6">
        <w:rPr>
          <w:spacing w:val="-3"/>
        </w:rPr>
        <w:t xml:space="preserve"> </w:t>
      </w:r>
      <w:r w:rsidR="00DE6040" w:rsidRPr="00665D04">
        <w:rPr>
          <w:spacing w:val="-3"/>
        </w:rPr>
        <w:t>are acceptable within the buffer</w:t>
      </w:r>
      <w:r w:rsidRPr="000B34F6">
        <w:rPr>
          <w:spacing w:val="-3"/>
        </w:rPr>
        <w:t>, provided the construction or use of these features does not adversely impact wetlands.</w:t>
      </w:r>
      <w:r w:rsidR="0096064D">
        <w:rPr>
          <w:spacing w:val="-3"/>
        </w:rPr>
        <w:t xml:space="preserve"> </w:t>
      </w:r>
      <w:r w:rsidRPr="000B34F6">
        <w:rPr>
          <w:spacing w:val="-3"/>
        </w:rPr>
        <w:t>Where an applicant elects not to use buffers of the above-described dimensions, buffers of different dimensions, or other measures, may be proposed to provide the required reasonable assurance.</w:t>
      </w:r>
      <w:r w:rsidR="0096064D">
        <w:rPr>
          <w:spacing w:val="-3"/>
        </w:rPr>
        <w:t xml:space="preserve"> </w:t>
      </w:r>
      <w:r w:rsidRPr="000B34F6">
        <w:rPr>
          <w:spacing w:val="-3"/>
        </w:rPr>
        <w:t>Wetlands or other surface waters shall not be filled to achieve this buffer requirement.</w:t>
      </w:r>
      <w:r w:rsidR="0096064D">
        <w:rPr>
          <w:spacing w:val="-3"/>
        </w:rPr>
        <w:t xml:space="preserve"> </w:t>
      </w:r>
      <w:r w:rsidRPr="000B34F6">
        <w:rPr>
          <w:spacing w:val="-3"/>
        </w:rPr>
        <w:t>For example, an undisturbed upland buffer would not be required to be established waterward of areas of wetlands or other surface waters that are authorized to be filled for other purposes, such as to construct a bulkhead, although this does not relieve the applicant from providing other reasonable assurance demonstrating that the construction, alteration, and intended or reasonably expected uses of a proposed activity will not result in adverse secondary impacts to wetlands and other surface waters.</w:t>
      </w:r>
      <w:r w:rsidR="0096064D">
        <w:rPr>
          <w:spacing w:val="-3"/>
        </w:rPr>
        <w:t xml:space="preserve"> </w:t>
      </w:r>
      <w:r w:rsidRPr="000B34F6">
        <w:rPr>
          <w:spacing w:val="-3"/>
        </w:rPr>
        <w:t>Buffers proposed to protect against secondary impacts shall be allowed to overlap with vegetated natural buffers, except where the Agency determines that such overlap would adversely affect the purposes each buffer is designed to address</w:t>
      </w:r>
      <w:r w:rsidRPr="000B34F6">
        <w:rPr>
          <w:b/>
          <w:spacing w:val="-3"/>
        </w:rPr>
        <w:t>.</w:t>
      </w:r>
    </w:p>
    <w:p w14:paraId="6457DC01" w14:textId="77777777" w:rsidR="00C24042" w:rsidRPr="000B34F6" w:rsidRDefault="00C24042" w:rsidP="00C24042">
      <w:pPr>
        <w:tabs>
          <w:tab w:val="left" w:pos="-720"/>
          <w:tab w:val="left" w:pos="0"/>
          <w:tab w:val="left" w:pos="720"/>
          <w:tab w:val="left" w:pos="1440"/>
        </w:tabs>
        <w:suppressAutoHyphens/>
        <w:ind w:left="1440"/>
        <w:jc w:val="both"/>
        <w:rPr>
          <w:spacing w:val="-3"/>
        </w:rPr>
      </w:pPr>
    </w:p>
    <w:p w14:paraId="19A0018F" w14:textId="77777777" w:rsidR="00C24042" w:rsidRPr="000B34F6" w:rsidRDefault="00C24042" w:rsidP="00C24042">
      <w:pPr>
        <w:tabs>
          <w:tab w:val="left" w:pos="-720"/>
          <w:tab w:val="left" w:pos="0"/>
          <w:tab w:val="left" w:pos="720"/>
          <w:tab w:val="left" w:pos="1440"/>
        </w:tabs>
        <w:suppressAutoHyphens/>
        <w:ind w:left="1440" w:hanging="720"/>
        <w:jc w:val="both"/>
        <w:rPr>
          <w:spacing w:val="-3"/>
        </w:rPr>
      </w:pPr>
      <w:r w:rsidRPr="000B34F6">
        <w:rPr>
          <w:spacing w:val="-3"/>
        </w:rPr>
        <w:t>(b)</w:t>
      </w:r>
      <w:r w:rsidRPr="000B34F6">
        <w:rPr>
          <w:spacing w:val="-3"/>
        </w:rPr>
        <w:tab/>
        <w:t xml:space="preserve">An applicant shall provide reasonable assurance that the construction, alteration, and intended or reasonably expected uses of a proposed activity will not adversely impact the ecological value of uplands for </w:t>
      </w:r>
      <w:r w:rsidR="009043B2" w:rsidRPr="000B34F6">
        <w:rPr>
          <w:spacing w:val="-3"/>
        </w:rPr>
        <w:t>bald eagles,</w:t>
      </w:r>
      <w:r w:rsidR="00043CCA" w:rsidRPr="000B34F6">
        <w:rPr>
          <w:spacing w:val="-3"/>
        </w:rPr>
        <w:t xml:space="preserve"> </w:t>
      </w:r>
      <w:r w:rsidRPr="000B34F6">
        <w:rPr>
          <w:spacing w:val="-3"/>
        </w:rPr>
        <w:t>and aquatic or wetland dependent listed animal species for enabling existing nesting or denning by these species, but not including:</w:t>
      </w:r>
    </w:p>
    <w:p w14:paraId="2A6893B5" w14:textId="77777777" w:rsidR="00C24042" w:rsidRPr="000B34F6" w:rsidRDefault="00C24042" w:rsidP="00C24042">
      <w:pPr>
        <w:tabs>
          <w:tab w:val="left" w:pos="-720"/>
        </w:tabs>
        <w:suppressAutoHyphens/>
        <w:ind w:firstLine="1440"/>
        <w:jc w:val="both"/>
        <w:rPr>
          <w:spacing w:val="-3"/>
          <w:szCs w:val="22"/>
        </w:rPr>
      </w:pPr>
    </w:p>
    <w:p w14:paraId="08F7488B" w14:textId="77777777" w:rsidR="00C24042" w:rsidRPr="000B34F6" w:rsidRDefault="00C24042" w:rsidP="00C24042">
      <w:pPr>
        <w:tabs>
          <w:tab w:val="left" w:pos="-720"/>
          <w:tab w:val="left" w:pos="0"/>
          <w:tab w:val="left" w:pos="720"/>
          <w:tab w:val="left" w:pos="1440"/>
          <w:tab w:val="left" w:pos="2160"/>
        </w:tabs>
        <w:suppressAutoHyphens/>
        <w:ind w:left="2160" w:hanging="720"/>
        <w:jc w:val="both"/>
        <w:rPr>
          <w:spacing w:val="-3"/>
          <w:szCs w:val="22"/>
        </w:rPr>
      </w:pPr>
      <w:r w:rsidRPr="000B34F6">
        <w:rPr>
          <w:spacing w:val="-3"/>
          <w:szCs w:val="22"/>
        </w:rPr>
        <w:t>1.</w:t>
      </w:r>
      <w:r w:rsidRPr="000B34F6">
        <w:rPr>
          <w:spacing w:val="-3"/>
          <w:szCs w:val="22"/>
        </w:rPr>
        <w:tab/>
        <w:t>Areas needed for foraging; or</w:t>
      </w:r>
    </w:p>
    <w:p w14:paraId="11A6C268" w14:textId="77777777" w:rsidR="00C24042" w:rsidRPr="000B34F6" w:rsidRDefault="00C24042" w:rsidP="00C24042">
      <w:pPr>
        <w:tabs>
          <w:tab w:val="left" w:pos="-720"/>
          <w:tab w:val="left" w:pos="2160"/>
        </w:tabs>
        <w:suppressAutoHyphens/>
        <w:ind w:left="2160" w:hanging="720"/>
        <w:jc w:val="both"/>
        <w:rPr>
          <w:spacing w:val="-3"/>
          <w:szCs w:val="22"/>
        </w:rPr>
      </w:pPr>
    </w:p>
    <w:p w14:paraId="457CD551" w14:textId="77777777" w:rsidR="00C24042" w:rsidRPr="000B34F6" w:rsidRDefault="00C24042" w:rsidP="00431EB5">
      <w:pPr>
        <w:tabs>
          <w:tab w:val="left" w:pos="-720"/>
          <w:tab w:val="left" w:pos="0"/>
          <w:tab w:val="left" w:pos="720"/>
          <w:tab w:val="left" w:pos="1440"/>
          <w:tab w:val="left" w:pos="2160"/>
        </w:tabs>
        <w:suppressAutoHyphens/>
        <w:ind w:left="2160" w:hanging="720"/>
        <w:jc w:val="both"/>
        <w:rPr>
          <w:spacing w:val="-3"/>
          <w:szCs w:val="22"/>
        </w:rPr>
      </w:pPr>
      <w:r w:rsidRPr="000B34F6">
        <w:rPr>
          <w:spacing w:val="-3"/>
          <w:szCs w:val="22"/>
        </w:rPr>
        <w:t>2.</w:t>
      </w:r>
      <w:r w:rsidRPr="000B34F6">
        <w:rPr>
          <w:spacing w:val="-3"/>
          <w:szCs w:val="22"/>
        </w:rPr>
        <w:tab/>
        <w:t>Wildlife corridors, except for those limited areas of uplands necessary for ingress and egress to the nest or den site from the wetland or other surface water.</w:t>
      </w:r>
    </w:p>
    <w:p w14:paraId="61104D7B" w14:textId="77777777" w:rsidR="00C24042" w:rsidRPr="000B34F6" w:rsidRDefault="00C24042" w:rsidP="00431EB5">
      <w:pPr>
        <w:tabs>
          <w:tab w:val="left" w:pos="-720"/>
          <w:tab w:val="left" w:pos="2880"/>
        </w:tabs>
        <w:suppressAutoHyphens/>
        <w:ind w:left="2880" w:hanging="720"/>
        <w:jc w:val="both"/>
        <w:rPr>
          <w:spacing w:val="-3"/>
          <w:szCs w:val="22"/>
        </w:rPr>
      </w:pPr>
    </w:p>
    <w:p w14:paraId="49794558" w14:textId="7CC2CBFE" w:rsidR="00C24042" w:rsidRPr="000B34F6" w:rsidRDefault="00FC3A62" w:rsidP="00431EB5">
      <w:pPr>
        <w:ind w:left="1440"/>
        <w:jc w:val="both"/>
        <w:rPr>
          <w:spacing w:val="-3"/>
          <w:szCs w:val="22"/>
        </w:rPr>
      </w:pPr>
      <w:r w:rsidRPr="00665D04">
        <w:rPr>
          <w:spacing w:val="-3"/>
          <w:szCs w:val="22"/>
        </w:rPr>
        <w:t>A list of</w:t>
      </w:r>
      <w:r w:rsidRPr="00A1063C">
        <w:rPr>
          <w:b/>
          <w:spacing w:val="-3"/>
          <w:szCs w:val="22"/>
        </w:rPr>
        <w:t xml:space="preserve"> </w:t>
      </w:r>
      <w:r w:rsidR="00C24042" w:rsidRPr="006678D5">
        <w:rPr>
          <w:spacing w:val="-3"/>
          <w:szCs w:val="22"/>
        </w:rPr>
        <w:t>aquatic or wetland dependent listed species</w:t>
      </w:r>
      <w:r w:rsidR="00E6157B" w:rsidRPr="006678D5">
        <w:rPr>
          <w:spacing w:val="-3"/>
          <w:szCs w:val="22"/>
        </w:rPr>
        <w:t xml:space="preserve"> and</w:t>
      </w:r>
      <w:r w:rsidR="00C24042" w:rsidRPr="006678D5">
        <w:rPr>
          <w:spacing w:val="-3"/>
          <w:szCs w:val="22"/>
        </w:rPr>
        <w:t xml:space="preserve"> </w:t>
      </w:r>
      <w:r w:rsidR="00BE386A" w:rsidRPr="006678D5">
        <w:rPr>
          <w:spacing w:val="-3"/>
          <w:szCs w:val="22"/>
        </w:rPr>
        <w:t>s</w:t>
      </w:r>
      <w:r w:rsidR="00BE386A" w:rsidRPr="006678D5">
        <w:rPr>
          <w:rFonts w:eastAsia="Calibri"/>
          <w:szCs w:val="22"/>
        </w:rPr>
        <w:t>pecies h</w:t>
      </w:r>
      <w:r w:rsidR="00E6157B" w:rsidRPr="006678D5">
        <w:rPr>
          <w:rFonts w:eastAsia="Calibri"/>
          <w:szCs w:val="22"/>
        </w:rPr>
        <w:t xml:space="preserve">aving </w:t>
      </w:r>
      <w:r w:rsidR="00BE386A" w:rsidRPr="006678D5">
        <w:rPr>
          <w:rFonts w:eastAsia="Calibri"/>
          <w:szCs w:val="22"/>
        </w:rPr>
        <w:t>special p</w:t>
      </w:r>
      <w:r w:rsidR="00E6157B" w:rsidRPr="006678D5">
        <w:rPr>
          <w:rFonts w:eastAsia="Calibri"/>
          <w:szCs w:val="22"/>
        </w:rPr>
        <w:t xml:space="preserve">rotection </w:t>
      </w:r>
      <w:r w:rsidR="00C24042" w:rsidRPr="006678D5">
        <w:rPr>
          <w:spacing w:val="-3"/>
          <w:szCs w:val="22"/>
        </w:rPr>
        <w:t>that use upland habitats for nesting and denning</w:t>
      </w:r>
      <w:r w:rsidR="009A549D" w:rsidRPr="006678D5">
        <w:rPr>
          <w:spacing w:val="-3"/>
          <w:szCs w:val="22"/>
        </w:rPr>
        <w:t xml:space="preserve"> </w:t>
      </w:r>
      <w:r w:rsidR="009A549D" w:rsidRPr="00665D04">
        <w:rPr>
          <w:spacing w:val="-3"/>
          <w:szCs w:val="22"/>
        </w:rPr>
        <w:t xml:space="preserve">may be found at </w:t>
      </w:r>
      <w:r w:rsidR="00877745" w:rsidRPr="00665D04">
        <w:rPr>
          <w:spacing w:val="-3"/>
          <w:szCs w:val="22"/>
        </w:rPr>
        <w:t>https://floridadep.gov/water/submerged-lands-environmental-resources-coordination/documents/listed-wildlife-species-are</w:t>
      </w:r>
      <w:r w:rsidR="00C24042" w:rsidRPr="006678D5">
        <w:rPr>
          <w:spacing w:val="-3"/>
          <w:szCs w:val="22"/>
        </w:rPr>
        <w:t>.</w:t>
      </w:r>
    </w:p>
    <w:p w14:paraId="4C661CC1" w14:textId="77777777" w:rsidR="00C24042" w:rsidRPr="000B34F6" w:rsidRDefault="00C24042" w:rsidP="00C24042">
      <w:pPr>
        <w:tabs>
          <w:tab w:val="left" w:pos="-720"/>
          <w:tab w:val="left" w:pos="1440"/>
          <w:tab w:val="left" w:pos="2250"/>
        </w:tabs>
        <w:suppressAutoHyphens/>
        <w:ind w:left="1440"/>
        <w:jc w:val="both"/>
        <w:rPr>
          <w:spacing w:val="-3"/>
          <w:szCs w:val="22"/>
        </w:rPr>
      </w:pPr>
    </w:p>
    <w:p w14:paraId="046A0583" w14:textId="65543301" w:rsidR="00C24042" w:rsidRPr="000B34F6" w:rsidRDefault="00C24042" w:rsidP="00080749">
      <w:pPr>
        <w:pStyle w:val="NormalWeb"/>
        <w:spacing w:before="0" w:after="0"/>
        <w:ind w:left="1440"/>
        <w:jc w:val="both"/>
        <w:rPr>
          <w:spacing w:val="-3"/>
          <w:sz w:val="22"/>
          <w:szCs w:val="22"/>
        </w:rPr>
      </w:pPr>
      <w:r w:rsidRPr="000B34F6">
        <w:rPr>
          <w:spacing w:val="-3"/>
          <w:sz w:val="22"/>
          <w:szCs w:val="22"/>
        </w:rPr>
        <w:t xml:space="preserve">In evaluating whether a proposed activity will adversely impact the ecological value of uplands to </w:t>
      </w:r>
      <w:r w:rsidR="00786F76" w:rsidRPr="000B34F6">
        <w:rPr>
          <w:spacing w:val="-3"/>
          <w:sz w:val="22"/>
          <w:szCs w:val="22"/>
        </w:rPr>
        <w:t xml:space="preserve">the bald eagle and </w:t>
      </w:r>
      <w:r w:rsidRPr="000B34F6">
        <w:rPr>
          <w:spacing w:val="-3"/>
          <w:sz w:val="22"/>
          <w:szCs w:val="22"/>
        </w:rPr>
        <w:t>aquatic or wetland dependent listed species,</w:t>
      </w:r>
      <w:r w:rsidR="005867C1" w:rsidRPr="000B34F6">
        <w:rPr>
          <w:spacing w:val="-3"/>
          <w:sz w:val="22"/>
          <w:szCs w:val="22"/>
        </w:rPr>
        <w:t xml:space="preserve"> </w:t>
      </w:r>
      <w:r w:rsidRPr="000B34F6">
        <w:rPr>
          <w:spacing w:val="-3"/>
          <w:sz w:val="22"/>
          <w:szCs w:val="22"/>
        </w:rPr>
        <w:t>the Agencies shall consider comments received from the Florida Fish and Wildlife Conservation Commission (FWC)</w:t>
      </w:r>
      <w:r w:rsidR="00343991" w:rsidRPr="000B34F6">
        <w:rPr>
          <w:spacing w:val="-3"/>
          <w:sz w:val="22"/>
          <w:szCs w:val="22"/>
        </w:rPr>
        <w:t>, the U.S. Fish and Wildlife Service</w:t>
      </w:r>
      <w:r w:rsidRPr="000B34F6">
        <w:rPr>
          <w:spacing w:val="-3"/>
          <w:sz w:val="22"/>
          <w:szCs w:val="22"/>
        </w:rPr>
        <w:t xml:space="preserve">, </w:t>
      </w:r>
      <w:r w:rsidR="00343991" w:rsidRPr="000B34F6">
        <w:rPr>
          <w:spacing w:val="-3"/>
          <w:sz w:val="22"/>
          <w:szCs w:val="22"/>
        </w:rPr>
        <w:t xml:space="preserve">the applicant, and </w:t>
      </w:r>
      <w:r w:rsidR="00786F76" w:rsidRPr="000B34F6">
        <w:rPr>
          <w:spacing w:val="-3"/>
          <w:sz w:val="22"/>
          <w:szCs w:val="22"/>
        </w:rPr>
        <w:t>the public (for comments related to this section).</w:t>
      </w:r>
      <w:r w:rsidR="0096064D">
        <w:rPr>
          <w:spacing w:val="-3"/>
          <w:sz w:val="22"/>
          <w:szCs w:val="22"/>
        </w:rPr>
        <w:t xml:space="preserve"> </w:t>
      </w:r>
      <w:r w:rsidR="00786F76" w:rsidRPr="000B34F6">
        <w:rPr>
          <w:spacing w:val="-3"/>
          <w:sz w:val="22"/>
          <w:szCs w:val="22"/>
        </w:rPr>
        <w:t xml:space="preserve">Permitting </w:t>
      </w:r>
      <w:r w:rsidRPr="000B34F6">
        <w:rPr>
          <w:spacing w:val="-3"/>
          <w:sz w:val="22"/>
          <w:szCs w:val="22"/>
        </w:rPr>
        <w:t xml:space="preserve">guidelines within management plans, </w:t>
      </w:r>
      <w:r w:rsidR="00343991" w:rsidRPr="000B34F6">
        <w:rPr>
          <w:spacing w:val="-3"/>
          <w:sz w:val="22"/>
          <w:szCs w:val="22"/>
        </w:rPr>
        <w:t xml:space="preserve">recovery plans, habitat and conservation guidelines, </w:t>
      </w:r>
      <w:r w:rsidRPr="000B34F6">
        <w:rPr>
          <w:spacing w:val="-3"/>
          <w:sz w:val="22"/>
          <w:szCs w:val="22"/>
        </w:rPr>
        <w:t>scientific literature, and technical assistance documents such as the “</w:t>
      </w:r>
      <w:r w:rsidRPr="000B34F6">
        <w:rPr>
          <w:i/>
          <w:spacing w:val="-3"/>
          <w:sz w:val="22"/>
          <w:szCs w:val="22"/>
        </w:rPr>
        <w:t>Florida Wildlife Conservation Guide</w:t>
      </w:r>
      <w:r w:rsidRPr="000B34F6">
        <w:rPr>
          <w:spacing w:val="-3"/>
          <w:sz w:val="22"/>
          <w:szCs w:val="22"/>
        </w:rPr>
        <w:t>” (</w:t>
      </w:r>
      <w:r w:rsidRPr="000B34F6">
        <w:rPr>
          <w:rStyle w:val="Hyperlink"/>
          <w:color w:val="auto"/>
          <w:sz w:val="22"/>
          <w:szCs w:val="22"/>
          <w:u w:val="none"/>
        </w:rPr>
        <w:t>myfwc.com/conservation/value/</w:t>
      </w:r>
      <w:proofErr w:type="spellStart"/>
      <w:r w:rsidRPr="000B34F6">
        <w:rPr>
          <w:rStyle w:val="Hyperlink"/>
          <w:color w:val="auto"/>
          <w:sz w:val="22"/>
          <w:szCs w:val="22"/>
          <w:u w:val="none"/>
        </w:rPr>
        <w:t>fwcg</w:t>
      </w:r>
      <w:proofErr w:type="spellEnd"/>
      <w:r w:rsidRPr="000B34F6">
        <w:rPr>
          <w:rStyle w:val="Hyperlink"/>
          <w:color w:val="auto"/>
          <w:sz w:val="22"/>
          <w:szCs w:val="22"/>
          <w:u w:val="none"/>
        </w:rPr>
        <w:t>/</w:t>
      </w:r>
      <w:r w:rsidRPr="000B34F6">
        <w:rPr>
          <w:spacing w:val="-3"/>
          <w:sz w:val="22"/>
          <w:szCs w:val="22"/>
        </w:rPr>
        <w:t>)</w:t>
      </w:r>
      <w:r w:rsidR="00BE508C" w:rsidRPr="000B34F6">
        <w:rPr>
          <w:spacing w:val="-3"/>
          <w:sz w:val="22"/>
          <w:szCs w:val="22"/>
        </w:rPr>
        <w:t xml:space="preserve"> also will be considered</w:t>
      </w:r>
      <w:r w:rsidRPr="000B34F6">
        <w:rPr>
          <w:spacing w:val="-3"/>
          <w:sz w:val="22"/>
          <w:szCs w:val="22"/>
        </w:rPr>
        <w:t>.</w:t>
      </w:r>
    </w:p>
    <w:p w14:paraId="72622D8E" w14:textId="77777777" w:rsidR="00C24042" w:rsidRPr="000B34F6" w:rsidRDefault="00C24042" w:rsidP="00C24042">
      <w:pPr>
        <w:tabs>
          <w:tab w:val="left" w:pos="-720"/>
          <w:tab w:val="left" w:pos="1440"/>
          <w:tab w:val="left" w:pos="2250"/>
        </w:tabs>
        <w:suppressAutoHyphens/>
        <w:ind w:left="1440"/>
        <w:jc w:val="both"/>
        <w:rPr>
          <w:spacing w:val="-3"/>
        </w:rPr>
      </w:pPr>
    </w:p>
    <w:p w14:paraId="3B7A9EEA" w14:textId="289E627E" w:rsidR="00900C56" w:rsidRPr="000B34F6" w:rsidRDefault="00900C56" w:rsidP="00043CCA">
      <w:pPr>
        <w:pStyle w:val="NormalWeb"/>
        <w:spacing w:before="0" w:after="0"/>
        <w:ind w:left="1440"/>
        <w:jc w:val="both"/>
        <w:rPr>
          <w:spacing w:val="-3"/>
          <w:sz w:val="22"/>
          <w:szCs w:val="22"/>
        </w:rPr>
      </w:pPr>
      <w:r w:rsidRPr="000B34F6">
        <w:rPr>
          <w:spacing w:val="-3"/>
          <w:sz w:val="22"/>
          <w:szCs w:val="22"/>
        </w:rPr>
        <w:t xml:space="preserve">Compliance with the U.S. Fish and Wildlife Service (USFWS) </w:t>
      </w:r>
      <w:r w:rsidRPr="000B34F6">
        <w:rPr>
          <w:i/>
          <w:spacing w:val="-3"/>
          <w:sz w:val="22"/>
          <w:szCs w:val="22"/>
        </w:rPr>
        <w:t>Habitat Management Guidelines for the Wood Stork in the Southeast Region</w:t>
      </w:r>
      <w:r w:rsidRPr="000B34F6">
        <w:rPr>
          <w:spacing w:val="-3"/>
          <w:sz w:val="22"/>
          <w:szCs w:val="22"/>
        </w:rPr>
        <w:t xml:space="preserve"> (January 1990),</w:t>
      </w:r>
      <w:r w:rsidR="00630C01" w:rsidRPr="000B34F6">
        <w:rPr>
          <w:spacing w:val="-3"/>
          <w:sz w:val="22"/>
          <w:szCs w:val="22"/>
        </w:rPr>
        <w:t xml:space="preserve"> </w:t>
      </w:r>
      <w:r w:rsidRPr="000B34F6">
        <w:rPr>
          <w:spacing w:val="-3"/>
          <w:sz w:val="22"/>
          <w:szCs w:val="22"/>
        </w:rPr>
        <w:t xml:space="preserve">available at: </w:t>
      </w:r>
      <w:r w:rsidR="003007BE" w:rsidRPr="00CA0A94">
        <w:rPr>
          <w:spacing w:val="-3"/>
          <w:sz w:val="22"/>
          <w:szCs w:val="22"/>
        </w:rPr>
        <w:t>http://www.fws.gov/northflorida/WoodStorks/Documents/19900100_gd_Wood-stork-habitat-guidelines-1990.pdf</w:t>
      </w:r>
      <w:r w:rsidR="002D546B" w:rsidRPr="000B34F6">
        <w:rPr>
          <w:spacing w:val="-3"/>
          <w:sz w:val="22"/>
          <w:szCs w:val="22"/>
        </w:rPr>
        <w:t xml:space="preserve">, and reproduced in Appendix G, </w:t>
      </w:r>
      <w:r w:rsidRPr="000B34F6">
        <w:rPr>
          <w:spacing w:val="-3"/>
          <w:sz w:val="22"/>
          <w:szCs w:val="22"/>
        </w:rPr>
        <w:t xml:space="preserve">will provide reasonable assurance that the proposed activity will not adversely impact upland habitat functions described in </w:t>
      </w:r>
      <w:r w:rsidRPr="000B34F6">
        <w:rPr>
          <w:b/>
          <w:spacing w:val="-3"/>
          <w:sz w:val="22"/>
          <w:szCs w:val="22"/>
        </w:rPr>
        <w:t xml:space="preserve">paragraph (b) </w:t>
      </w:r>
      <w:r w:rsidRPr="000B34F6">
        <w:rPr>
          <w:spacing w:val="-3"/>
          <w:sz w:val="22"/>
          <w:szCs w:val="22"/>
        </w:rPr>
        <w:t>for the wood stork.</w:t>
      </w:r>
      <w:r w:rsidR="00BE508C" w:rsidRPr="000B34F6">
        <w:rPr>
          <w:color w:val="FF0000"/>
          <w:spacing w:val="-3"/>
          <w:sz w:val="22"/>
          <w:szCs w:val="22"/>
        </w:rPr>
        <w:t xml:space="preserve"> </w:t>
      </w:r>
    </w:p>
    <w:p w14:paraId="6A2F5A6F" w14:textId="77777777" w:rsidR="00C24042" w:rsidRPr="00665D04" w:rsidRDefault="00C24042" w:rsidP="00C24042">
      <w:pPr>
        <w:pStyle w:val="NormalWeb"/>
        <w:spacing w:before="0" w:after="0"/>
        <w:ind w:left="1440"/>
        <w:jc w:val="both"/>
        <w:rPr>
          <w:spacing w:val="-3"/>
          <w:sz w:val="22"/>
          <w:szCs w:val="22"/>
        </w:rPr>
      </w:pPr>
    </w:p>
    <w:p w14:paraId="35AD55F3" w14:textId="2A61D638" w:rsidR="00C24042" w:rsidRPr="000B34F6" w:rsidRDefault="00C24042" w:rsidP="00080749">
      <w:pPr>
        <w:pStyle w:val="NormalWeb"/>
        <w:spacing w:before="0" w:after="0"/>
        <w:ind w:left="1440"/>
        <w:jc w:val="both"/>
        <w:rPr>
          <w:spacing w:val="-3"/>
          <w:sz w:val="22"/>
          <w:szCs w:val="22"/>
        </w:rPr>
      </w:pPr>
      <w:r w:rsidRPr="000B34F6">
        <w:rPr>
          <w:sz w:val="22"/>
          <w:szCs w:val="22"/>
        </w:rPr>
        <w:t>Secondary impacts to the functions of wetlands or uplands for nesting of bald eagles</w:t>
      </w:r>
      <w:r w:rsidR="00086276">
        <w:rPr>
          <w:sz w:val="22"/>
          <w:szCs w:val="22"/>
        </w:rPr>
        <w:t xml:space="preserve"> </w:t>
      </w:r>
      <w:r w:rsidRPr="000B34F6">
        <w:rPr>
          <w:sz w:val="22"/>
          <w:szCs w:val="22"/>
        </w:rPr>
        <w:t>(</w:t>
      </w:r>
      <w:r w:rsidRPr="000B34F6">
        <w:rPr>
          <w:i/>
          <w:iCs/>
          <w:sz w:val="22"/>
          <w:szCs w:val="22"/>
        </w:rPr>
        <w:t xml:space="preserve">Haliaeetus leucocephalus) </w:t>
      </w:r>
      <w:r w:rsidRPr="000B34F6">
        <w:rPr>
          <w:sz w:val="22"/>
          <w:szCs w:val="22"/>
        </w:rPr>
        <w:t xml:space="preserve">will not be considered adverse if the applicant holds a valid </w:t>
      </w:r>
      <w:r w:rsidR="00A05AB1" w:rsidRPr="00665D04">
        <w:rPr>
          <w:sz w:val="22"/>
          <w:szCs w:val="22"/>
        </w:rPr>
        <w:t>authorization from the USFWS</w:t>
      </w:r>
      <w:r w:rsidR="00A05AB1">
        <w:rPr>
          <w:sz w:val="22"/>
          <w:szCs w:val="22"/>
        </w:rPr>
        <w:t xml:space="preserve"> </w:t>
      </w:r>
      <w:r w:rsidRPr="000B34F6">
        <w:rPr>
          <w:sz w:val="22"/>
          <w:szCs w:val="22"/>
        </w:rPr>
        <w:t xml:space="preserve">pursuant to </w:t>
      </w:r>
      <w:r w:rsidR="00B3641A" w:rsidRPr="000B34F6">
        <w:rPr>
          <w:sz w:val="22"/>
          <w:szCs w:val="22"/>
        </w:rPr>
        <w:t xml:space="preserve">paragraph </w:t>
      </w:r>
      <w:r w:rsidRPr="000B34F6">
        <w:rPr>
          <w:sz w:val="22"/>
          <w:szCs w:val="22"/>
        </w:rPr>
        <w:t xml:space="preserve">68A-16.002(1), F.A.C., for the same activities proposed by the applicant under Part IV of Chapter 373, F.S., or if the applicant demonstrates compliance with the </w:t>
      </w:r>
      <w:r w:rsidR="0077141B" w:rsidRPr="00665D04">
        <w:rPr>
          <w:sz w:val="22"/>
          <w:szCs w:val="22"/>
        </w:rPr>
        <w:t xml:space="preserve">USFWS </w:t>
      </w:r>
      <w:r w:rsidR="0077141B" w:rsidRPr="00665D04">
        <w:rPr>
          <w:i/>
          <w:sz w:val="22"/>
          <w:szCs w:val="22"/>
        </w:rPr>
        <w:t>National Bald Eagle Management Guidelines</w:t>
      </w:r>
      <w:r w:rsidR="00086276">
        <w:rPr>
          <w:sz w:val="22"/>
          <w:szCs w:val="22"/>
        </w:rPr>
        <w:t xml:space="preserve"> </w:t>
      </w:r>
      <w:r w:rsidR="0077141B" w:rsidRPr="00665D04">
        <w:rPr>
          <w:sz w:val="22"/>
          <w:szCs w:val="22"/>
        </w:rPr>
        <w:t>(May</w:t>
      </w:r>
      <w:r w:rsidR="00086276">
        <w:rPr>
          <w:sz w:val="22"/>
          <w:szCs w:val="22"/>
        </w:rPr>
        <w:t xml:space="preserve"> </w:t>
      </w:r>
      <w:r w:rsidR="0077141B" w:rsidRPr="00665D04">
        <w:rPr>
          <w:sz w:val="22"/>
          <w:szCs w:val="22"/>
        </w:rPr>
        <w:t>2007)</w:t>
      </w:r>
      <w:r w:rsidR="00086276">
        <w:rPr>
          <w:sz w:val="22"/>
          <w:szCs w:val="22"/>
        </w:rPr>
        <w:t xml:space="preserve"> </w:t>
      </w:r>
      <w:r w:rsidR="0077141B" w:rsidRPr="00665D04">
        <w:rPr>
          <w:sz w:val="22"/>
          <w:szCs w:val="22"/>
        </w:rPr>
        <w:t>available</w:t>
      </w:r>
      <w:r w:rsidR="00086276">
        <w:rPr>
          <w:sz w:val="22"/>
          <w:szCs w:val="22"/>
        </w:rPr>
        <w:t xml:space="preserve"> </w:t>
      </w:r>
      <w:r w:rsidR="0077141B" w:rsidRPr="00665D04">
        <w:rPr>
          <w:sz w:val="22"/>
          <w:szCs w:val="22"/>
        </w:rPr>
        <w:t>at:</w:t>
      </w:r>
      <w:r w:rsidR="00086276">
        <w:rPr>
          <w:sz w:val="22"/>
          <w:szCs w:val="22"/>
        </w:rPr>
        <w:t xml:space="preserve"> </w:t>
      </w:r>
      <w:r w:rsidR="0002685D" w:rsidRPr="00CA0A94">
        <w:rPr>
          <w:sz w:val="22"/>
          <w:szCs w:val="22"/>
        </w:rPr>
        <w:t>https://www.fws.gov/northeast/ecologicalservices/pdf/NationalBaldEagleManagementGuidelines.pdf</w:t>
      </w:r>
      <w:del w:id="2330" w:author="FDEP" w:date="2024-06-20T10:31:00Z" w16du:dateUtc="2024-06-20T14:31:00Z">
        <w:r w:rsidR="0002685D" w:rsidRPr="00665D04">
          <w:rPr>
            <w:sz w:val="22"/>
            <w:szCs w:val="22"/>
          </w:rPr>
          <w:delText xml:space="preserve"> </w:delText>
        </w:r>
        <w:r w:rsidR="0077141B">
          <w:rPr>
            <w:sz w:val="22"/>
            <w:szCs w:val="22"/>
          </w:rPr>
          <w:delText xml:space="preserve"> </w:delText>
        </w:r>
      </w:del>
      <w:r w:rsidR="00E251E5" w:rsidRPr="000B34F6">
        <w:rPr>
          <w:sz w:val="22"/>
          <w:szCs w:val="22"/>
        </w:rPr>
        <w:t xml:space="preserve">, and reproduced in </w:t>
      </w:r>
      <w:r w:rsidR="002D546B" w:rsidRPr="000B34F6">
        <w:rPr>
          <w:sz w:val="22"/>
          <w:szCs w:val="22"/>
        </w:rPr>
        <w:t>Appendix H</w:t>
      </w:r>
      <w:del w:id="2331" w:author="FDEP" w:date="2024-06-20T10:31:00Z" w16du:dateUtc="2024-06-20T14:31:00Z">
        <w:r w:rsidR="00836C54" w:rsidRPr="000B34F6">
          <w:rPr>
            <w:sz w:val="22"/>
            <w:szCs w:val="22"/>
          </w:rPr>
          <w:delText>)</w:delText>
        </w:r>
        <w:r w:rsidRPr="000B34F6">
          <w:rPr>
            <w:sz w:val="22"/>
            <w:szCs w:val="22"/>
          </w:rPr>
          <w:delText>.</w:delText>
        </w:r>
      </w:del>
      <w:ins w:id="2332" w:author="FDEP" w:date="2024-06-20T10:31:00Z" w16du:dateUtc="2024-06-20T14:31:00Z">
        <w:r w:rsidRPr="000B34F6">
          <w:rPr>
            <w:sz w:val="22"/>
            <w:szCs w:val="22"/>
          </w:rPr>
          <w:t>.</w:t>
        </w:r>
      </w:ins>
    </w:p>
    <w:p w14:paraId="55C72E42" w14:textId="77777777" w:rsidR="00C07DF2" w:rsidRPr="000B34F6" w:rsidRDefault="00C07DF2" w:rsidP="00C07DF2">
      <w:pPr>
        <w:pStyle w:val="NormalWeb"/>
        <w:spacing w:before="0" w:after="0"/>
        <w:ind w:left="1440"/>
        <w:jc w:val="both"/>
        <w:rPr>
          <w:spacing w:val="-3"/>
          <w:sz w:val="22"/>
          <w:szCs w:val="22"/>
        </w:rPr>
      </w:pPr>
    </w:p>
    <w:p w14:paraId="554671CB" w14:textId="7F2BC8D7" w:rsidR="005D464D" w:rsidRPr="000B34F6" w:rsidRDefault="00C07DF2" w:rsidP="005D464D">
      <w:pPr>
        <w:pStyle w:val="NormalWeb"/>
        <w:spacing w:before="0" w:after="0"/>
        <w:ind w:left="1440"/>
        <w:jc w:val="both"/>
        <w:rPr>
          <w:spacing w:val="-3"/>
          <w:sz w:val="22"/>
          <w:szCs w:val="22"/>
        </w:rPr>
      </w:pPr>
      <w:r w:rsidRPr="000B34F6">
        <w:rPr>
          <w:spacing w:val="-3"/>
          <w:sz w:val="22"/>
          <w:szCs w:val="22"/>
        </w:rPr>
        <w:t>For those aquatic or wetland dependent listed animal species for which habitat management guidelines have not been developed, or in cases where an applicant does not propose to use USFWS or FWC habitat management guidelines, the applicant may propose measures to</w:t>
      </w:r>
      <w:r w:rsidR="005D464D" w:rsidRPr="000B34F6">
        <w:rPr>
          <w:spacing w:val="-3"/>
          <w:sz w:val="22"/>
          <w:szCs w:val="22"/>
        </w:rPr>
        <w:t xml:space="preserve"> mitigate adverse impacts to upland habitat functions described in </w:t>
      </w:r>
      <w:r w:rsidR="005D464D" w:rsidRPr="000B34F6">
        <w:rPr>
          <w:b/>
          <w:spacing w:val="-3"/>
          <w:sz w:val="22"/>
          <w:szCs w:val="22"/>
        </w:rPr>
        <w:t xml:space="preserve">paragraph (b) </w:t>
      </w:r>
      <w:r w:rsidR="005D464D" w:rsidRPr="000B34F6">
        <w:rPr>
          <w:spacing w:val="-3"/>
          <w:sz w:val="22"/>
          <w:szCs w:val="22"/>
        </w:rPr>
        <w:t>provided to aquatic or wetland dependent listed animal species and species having special protection listed</w:t>
      </w:r>
      <w:r w:rsidR="00086276">
        <w:rPr>
          <w:spacing w:val="-3"/>
          <w:sz w:val="22"/>
          <w:szCs w:val="22"/>
        </w:rPr>
        <w:t xml:space="preserve"> </w:t>
      </w:r>
      <w:r w:rsidR="009A549D" w:rsidRPr="00665D04">
        <w:rPr>
          <w:spacing w:val="-3"/>
          <w:sz w:val="22"/>
          <w:szCs w:val="22"/>
        </w:rPr>
        <w:t xml:space="preserve">online at </w:t>
      </w:r>
      <w:r w:rsidR="00086276" w:rsidRPr="00086276">
        <w:rPr>
          <w:spacing w:val="-3"/>
          <w:sz w:val="22"/>
          <w:szCs w:val="22"/>
        </w:rPr>
        <w:t>https://floridadep.gov/water/submerged-lands-environmental-resources-coordination/documents/listed-wildlife-species-are</w:t>
      </w:r>
      <w:r w:rsidR="005D464D" w:rsidRPr="000B34F6">
        <w:rPr>
          <w:spacing w:val="-3"/>
          <w:sz w:val="22"/>
          <w:szCs w:val="22"/>
        </w:rPr>
        <w:t>.</w:t>
      </w:r>
      <w:r w:rsidR="00086276">
        <w:rPr>
          <w:spacing w:val="-3"/>
          <w:sz w:val="22"/>
          <w:szCs w:val="22"/>
        </w:rPr>
        <w:t xml:space="preserve"> </w:t>
      </w:r>
      <w:r w:rsidR="005D464D" w:rsidRPr="000B34F6">
        <w:rPr>
          <w:spacing w:val="-3"/>
          <w:sz w:val="22"/>
          <w:szCs w:val="22"/>
        </w:rPr>
        <w:t>Such proposals will be evaluated by the Agency to determine if the measures provide reasonable assurance.</w:t>
      </w:r>
    </w:p>
    <w:p w14:paraId="0A884E18" w14:textId="77777777" w:rsidR="00F5598A" w:rsidRPr="000B34F6" w:rsidRDefault="00F5598A" w:rsidP="00F5598A">
      <w:pPr>
        <w:tabs>
          <w:tab w:val="left" w:pos="-720"/>
          <w:tab w:val="left" w:pos="1440"/>
        </w:tabs>
        <w:suppressAutoHyphens/>
        <w:ind w:left="1440" w:hanging="720"/>
        <w:jc w:val="both"/>
        <w:rPr>
          <w:spacing w:val="-3"/>
        </w:rPr>
      </w:pPr>
    </w:p>
    <w:p w14:paraId="2A289DED" w14:textId="77777777" w:rsidR="00F5598A" w:rsidRPr="000B34F6" w:rsidRDefault="00F5598A" w:rsidP="00F5598A">
      <w:pPr>
        <w:tabs>
          <w:tab w:val="left" w:pos="-720"/>
          <w:tab w:val="left" w:pos="0"/>
          <w:tab w:val="left" w:pos="720"/>
          <w:tab w:val="left" w:pos="1440"/>
        </w:tabs>
        <w:suppressAutoHyphens/>
        <w:ind w:left="1440" w:hanging="720"/>
        <w:jc w:val="both"/>
        <w:rPr>
          <w:spacing w:val="-2"/>
        </w:rPr>
      </w:pPr>
      <w:r w:rsidRPr="000B34F6">
        <w:rPr>
          <w:spacing w:val="-3"/>
          <w:szCs w:val="22"/>
        </w:rPr>
        <w:t>(c)</w:t>
      </w:r>
      <w:r w:rsidRPr="000B34F6">
        <w:rPr>
          <w:spacing w:val="-3"/>
          <w:szCs w:val="22"/>
        </w:rPr>
        <w:tab/>
        <w:t xml:space="preserve">In addition to evaluating the impacts </w:t>
      </w:r>
      <w:proofErr w:type="gramStart"/>
      <w:r w:rsidRPr="000B34F6">
        <w:rPr>
          <w:spacing w:val="-3"/>
          <w:szCs w:val="22"/>
        </w:rPr>
        <w:t>in the area of</w:t>
      </w:r>
      <w:proofErr w:type="gramEnd"/>
      <w:r w:rsidRPr="000B34F6">
        <w:rPr>
          <w:spacing w:val="-3"/>
          <w:szCs w:val="22"/>
        </w:rPr>
        <w:t xml:space="preserve"> any dredging and filling in, on, or</w:t>
      </w:r>
      <w:r w:rsidRPr="000B34F6">
        <w:rPr>
          <w:spacing w:val="-3"/>
        </w:rPr>
        <w:t xml:space="preserve"> over wetlands or other surface waters, and as part of the balancing review under </w:t>
      </w:r>
      <w:r w:rsidRPr="000B34F6">
        <w:rPr>
          <w:b/>
          <w:spacing w:val="-3"/>
        </w:rPr>
        <w:t xml:space="preserve">section 10.2.3, </w:t>
      </w:r>
    </w:p>
    <w:p w14:paraId="733F5134" w14:textId="77777777" w:rsidR="00F5598A" w:rsidRPr="000B34F6" w:rsidRDefault="00F5598A" w:rsidP="00080749">
      <w:pPr>
        <w:tabs>
          <w:tab w:val="left" w:pos="-720"/>
          <w:tab w:val="left" w:pos="0"/>
          <w:tab w:val="left" w:pos="720"/>
          <w:tab w:val="left" w:pos="1440"/>
        </w:tabs>
        <w:suppressAutoHyphens/>
        <w:ind w:left="1440"/>
        <w:jc w:val="both"/>
        <w:rPr>
          <w:spacing w:val="-3"/>
        </w:rPr>
      </w:pPr>
      <w:r w:rsidRPr="000B34F6">
        <w:rPr>
          <w:b/>
          <w:spacing w:val="-3"/>
        </w:rPr>
        <w:t>above</w:t>
      </w:r>
      <w:r w:rsidRPr="000B34F6">
        <w:rPr>
          <w:spacing w:val="-3"/>
        </w:rPr>
        <w:t>, the Agency will consider any other associated activities that are very closely linked and causally related to any proposed dredging or filling that have the potential to cause impacts to significant historical and archaeological resources.</w:t>
      </w:r>
    </w:p>
    <w:p w14:paraId="5F1B3C5D" w14:textId="77777777" w:rsidR="00F5598A" w:rsidRPr="000B34F6" w:rsidRDefault="00F5598A" w:rsidP="00F5598A">
      <w:pPr>
        <w:tabs>
          <w:tab w:val="left" w:pos="-720"/>
          <w:tab w:val="left" w:pos="0"/>
          <w:tab w:val="left" w:pos="720"/>
          <w:tab w:val="left" w:pos="1440"/>
        </w:tabs>
        <w:suppressAutoHyphens/>
        <w:ind w:left="1440" w:hanging="720"/>
        <w:jc w:val="both"/>
        <w:rPr>
          <w:spacing w:val="-3"/>
        </w:rPr>
      </w:pPr>
    </w:p>
    <w:p w14:paraId="32E79B05" w14:textId="77777777" w:rsidR="00F5598A" w:rsidRPr="000B34F6" w:rsidRDefault="00F5598A" w:rsidP="00F5598A">
      <w:pPr>
        <w:tabs>
          <w:tab w:val="left" w:pos="-720"/>
          <w:tab w:val="left" w:pos="0"/>
          <w:tab w:val="left" w:pos="720"/>
          <w:tab w:val="left" w:pos="1440"/>
        </w:tabs>
        <w:suppressAutoHyphens/>
        <w:ind w:left="1440" w:hanging="720"/>
        <w:jc w:val="both"/>
        <w:rPr>
          <w:spacing w:val="-3"/>
        </w:rPr>
      </w:pPr>
      <w:r w:rsidRPr="000B34F6">
        <w:rPr>
          <w:spacing w:val="-3"/>
        </w:rPr>
        <w:t>(d)</w:t>
      </w:r>
      <w:r w:rsidRPr="000B34F6">
        <w:rPr>
          <w:spacing w:val="-3"/>
        </w:rPr>
        <w:tab/>
        <w:t xml:space="preserve">An applicant shall provide reasonable assurance that the following future activities </w:t>
      </w:r>
      <w:r w:rsidRPr="000B34F6">
        <w:rPr>
          <w:spacing w:val="-2"/>
        </w:rPr>
        <w:t xml:space="preserve">will not result in water quality violations or adverse impacts to the functions of wetlands or other surface waters as described in </w:t>
      </w:r>
      <w:r w:rsidRPr="000B34F6">
        <w:rPr>
          <w:b/>
          <w:spacing w:val="-2"/>
        </w:rPr>
        <w:t>section 10.2.2</w:t>
      </w:r>
      <w:r w:rsidRPr="000B34F6">
        <w:rPr>
          <w:b/>
          <w:spacing w:val="-3"/>
        </w:rPr>
        <w:t>, above:</w:t>
      </w:r>
    </w:p>
    <w:p w14:paraId="7A32E37B" w14:textId="77777777" w:rsidR="00F5598A" w:rsidRPr="000B34F6" w:rsidRDefault="00F5598A" w:rsidP="00F5598A">
      <w:pPr>
        <w:tabs>
          <w:tab w:val="left" w:pos="-720"/>
          <w:tab w:val="left" w:pos="0"/>
          <w:tab w:val="left" w:pos="720"/>
          <w:tab w:val="left" w:pos="1440"/>
          <w:tab w:val="left" w:pos="2160"/>
        </w:tabs>
        <w:suppressAutoHyphens/>
        <w:ind w:left="3600" w:hanging="2880"/>
        <w:jc w:val="both"/>
        <w:rPr>
          <w:spacing w:val="-3"/>
        </w:rPr>
      </w:pPr>
    </w:p>
    <w:p w14:paraId="0D4DEFA1" w14:textId="77777777" w:rsidR="00F5598A" w:rsidRPr="000B34F6" w:rsidRDefault="00F5598A" w:rsidP="00F5598A">
      <w:pPr>
        <w:tabs>
          <w:tab w:val="left" w:pos="-720"/>
          <w:tab w:val="left" w:pos="0"/>
          <w:tab w:val="left" w:pos="720"/>
          <w:tab w:val="left" w:pos="1440"/>
          <w:tab w:val="left" w:pos="2160"/>
        </w:tabs>
        <w:suppressAutoHyphens/>
        <w:ind w:left="2160" w:hanging="720"/>
        <w:jc w:val="both"/>
        <w:rPr>
          <w:spacing w:val="-3"/>
        </w:rPr>
      </w:pPr>
      <w:r w:rsidRPr="000B34F6">
        <w:rPr>
          <w:spacing w:val="-3"/>
        </w:rPr>
        <w:t>1.</w:t>
      </w:r>
      <w:r w:rsidRPr="000B34F6">
        <w:rPr>
          <w:spacing w:val="-3"/>
        </w:rPr>
        <w:tab/>
        <w:t>Additional phases or expansion of the proposed activity for which plans have been submitted to the Agency or other governmental agencies; and</w:t>
      </w:r>
    </w:p>
    <w:p w14:paraId="01EEB667" w14:textId="77777777" w:rsidR="00F5598A" w:rsidRPr="000B34F6" w:rsidRDefault="00F5598A" w:rsidP="00F5598A">
      <w:pPr>
        <w:tabs>
          <w:tab w:val="left" w:pos="-720"/>
          <w:tab w:val="left" w:pos="0"/>
          <w:tab w:val="left" w:pos="720"/>
          <w:tab w:val="left" w:pos="1440"/>
          <w:tab w:val="left" w:pos="2160"/>
        </w:tabs>
        <w:suppressAutoHyphens/>
        <w:ind w:left="2160" w:hanging="720"/>
        <w:jc w:val="both"/>
        <w:rPr>
          <w:spacing w:val="-3"/>
        </w:rPr>
      </w:pPr>
    </w:p>
    <w:p w14:paraId="3DD848C3" w14:textId="77777777" w:rsidR="005303E6" w:rsidRPr="000B34F6" w:rsidRDefault="00F5598A" w:rsidP="005303E6">
      <w:pPr>
        <w:tabs>
          <w:tab w:val="left" w:pos="-720"/>
          <w:tab w:val="left" w:pos="0"/>
          <w:tab w:val="left" w:pos="720"/>
          <w:tab w:val="left" w:pos="1440"/>
          <w:tab w:val="left" w:pos="2160"/>
        </w:tabs>
        <w:suppressAutoHyphens/>
        <w:ind w:left="2160" w:hanging="720"/>
        <w:jc w:val="both"/>
        <w:rPr>
          <w:spacing w:val="-3"/>
        </w:rPr>
      </w:pPr>
      <w:r w:rsidRPr="000B34F6">
        <w:rPr>
          <w:spacing w:val="-3"/>
        </w:rPr>
        <w:t>2.</w:t>
      </w:r>
      <w:r w:rsidRPr="000B34F6">
        <w:rPr>
          <w:spacing w:val="-3"/>
        </w:rPr>
        <w:tab/>
      </w:r>
      <w:r w:rsidR="005303E6" w:rsidRPr="000B34F6">
        <w:rPr>
          <w:spacing w:val="-3"/>
        </w:rPr>
        <w:t>On-site and off-site activities regulated under Part IV, Chapter 373, F.S., or activities described in Section 403.813(</w:t>
      </w:r>
      <w:r w:rsidR="005303E6" w:rsidRPr="000B34F6">
        <w:rPr>
          <w:szCs w:val="22"/>
        </w:rPr>
        <w:t>1)</w:t>
      </w:r>
      <w:r w:rsidR="005303E6" w:rsidRPr="000B34F6">
        <w:rPr>
          <w:spacing w:val="-3"/>
        </w:rPr>
        <w:t>, F.S., that are very closely linked and causally related to the proposed activity.</w:t>
      </w:r>
    </w:p>
    <w:p w14:paraId="2D6C354A" w14:textId="77777777" w:rsidR="00F5598A" w:rsidRPr="000B34F6" w:rsidRDefault="00F5598A" w:rsidP="00F5598A">
      <w:pPr>
        <w:tabs>
          <w:tab w:val="left" w:pos="-720"/>
          <w:tab w:val="left" w:pos="0"/>
          <w:tab w:val="left" w:pos="720"/>
          <w:tab w:val="left" w:pos="1440"/>
          <w:tab w:val="left" w:pos="2160"/>
        </w:tabs>
        <w:suppressAutoHyphens/>
        <w:ind w:left="3600" w:hanging="2880"/>
        <w:jc w:val="both"/>
        <w:rPr>
          <w:spacing w:val="-3"/>
        </w:rPr>
      </w:pPr>
    </w:p>
    <w:p w14:paraId="2B451733" w14:textId="77777777" w:rsidR="00F5598A" w:rsidRPr="000B34F6" w:rsidRDefault="00F5598A" w:rsidP="00F5598A">
      <w:pPr>
        <w:ind w:left="1440"/>
        <w:jc w:val="both"/>
        <w:rPr>
          <w:spacing w:val="-2"/>
        </w:rPr>
      </w:pPr>
      <w:r w:rsidRPr="000B34F6">
        <w:rPr>
          <w:spacing w:val="-2"/>
        </w:rPr>
        <w:t>As part of this review, the Agency will also consider the impacts of the intended or reasonably expected uses of the future activities on water quality and wetland and other surface water functions.</w:t>
      </w:r>
    </w:p>
    <w:p w14:paraId="1497C5AA" w14:textId="77777777" w:rsidR="00F5598A" w:rsidRPr="000B34F6" w:rsidRDefault="00F5598A" w:rsidP="00F5598A">
      <w:pPr>
        <w:tabs>
          <w:tab w:val="left" w:pos="-720"/>
          <w:tab w:val="left" w:pos="0"/>
          <w:tab w:val="left" w:pos="720"/>
          <w:tab w:val="left" w:pos="1440"/>
        </w:tabs>
        <w:suppressAutoHyphens/>
        <w:ind w:left="1440"/>
        <w:jc w:val="both"/>
        <w:rPr>
          <w:spacing w:val="-2"/>
        </w:rPr>
      </w:pPr>
    </w:p>
    <w:p w14:paraId="1D86BED6" w14:textId="77777777" w:rsidR="00F5598A" w:rsidRPr="000B34F6" w:rsidRDefault="00F5598A" w:rsidP="00F5598A">
      <w:pPr>
        <w:tabs>
          <w:tab w:val="left" w:pos="-720"/>
          <w:tab w:val="left" w:pos="720"/>
        </w:tabs>
        <w:suppressAutoHyphens/>
        <w:ind w:left="1440"/>
        <w:jc w:val="both"/>
        <w:rPr>
          <w:spacing w:val="-2"/>
        </w:rPr>
      </w:pPr>
      <w:r w:rsidRPr="000B34F6">
        <w:rPr>
          <w:spacing w:val="-2"/>
        </w:rPr>
        <w:t xml:space="preserve">In conducting the analysis under </w:t>
      </w:r>
      <w:r w:rsidRPr="000B34F6">
        <w:rPr>
          <w:b/>
          <w:spacing w:val="-2"/>
        </w:rPr>
        <w:t>section (d)2, above</w:t>
      </w:r>
      <w:r w:rsidRPr="000B34F6">
        <w:rPr>
          <w:spacing w:val="-2"/>
        </w:rPr>
        <w:t>, the Agency will consider those future projects or activities that would not occur but for the proposed activity, including where the proposed activity would be considered a waste of resources should the future project or activities not be permitted.</w:t>
      </w:r>
    </w:p>
    <w:p w14:paraId="5553D46F" w14:textId="77777777" w:rsidR="00C07DF2" w:rsidRPr="000B34F6" w:rsidRDefault="00C07DF2" w:rsidP="00C07DF2">
      <w:pPr>
        <w:pStyle w:val="NormalWeb"/>
        <w:spacing w:before="0" w:after="0"/>
        <w:ind w:left="1440"/>
        <w:jc w:val="both"/>
        <w:rPr>
          <w:spacing w:val="-3"/>
          <w:sz w:val="22"/>
          <w:szCs w:val="22"/>
        </w:rPr>
      </w:pPr>
    </w:p>
    <w:p w14:paraId="0C09851D" w14:textId="34E36627" w:rsidR="00663E3B" w:rsidRPr="000B34F6" w:rsidRDefault="00F5598A" w:rsidP="00663E3B">
      <w:pPr>
        <w:tabs>
          <w:tab w:val="left" w:pos="-720"/>
          <w:tab w:val="left" w:pos="0"/>
          <w:tab w:val="left" w:pos="720"/>
          <w:tab w:val="left" w:pos="1440"/>
        </w:tabs>
        <w:suppressAutoHyphens/>
        <w:ind w:left="1440"/>
        <w:jc w:val="both"/>
        <w:rPr>
          <w:b/>
          <w:spacing w:val="-2"/>
        </w:rPr>
      </w:pPr>
      <w:r w:rsidRPr="000B34F6">
        <w:rPr>
          <w:spacing w:val="-2"/>
        </w:rPr>
        <w:t>Where practicable, proposed activities shall be designed in a fashion that does not necessitate future impacts to wetland and other surface water functions.</w:t>
      </w:r>
      <w:r w:rsidR="0096064D">
        <w:rPr>
          <w:spacing w:val="-2"/>
        </w:rPr>
        <w:t xml:space="preserve"> </w:t>
      </w:r>
      <w:r w:rsidRPr="000B34F6">
        <w:rPr>
          <w:spacing w:val="-2"/>
        </w:rPr>
        <w:t>Activity expansions and future activity phases will be considered in the secondary impact analysis.</w:t>
      </w:r>
      <w:r w:rsidR="0096064D">
        <w:rPr>
          <w:spacing w:val="-2"/>
        </w:rPr>
        <w:t xml:space="preserve"> </w:t>
      </w:r>
      <w:r w:rsidRPr="000B34F6">
        <w:rPr>
          <w:spacing w:val="-2"/>
        </w:rPr>
        <w:t>If the Agency determines that future phases of an activity involve impacts that do not appear to meet permitting criteria, the current application shall be denied unless the applicant can provide reasonable assurance that those future phases can comply with permitting criteria.</w:t>
      </w:r>
      <w:r w:rsidR="0096064D">
        <w:rPr>
          <w:spacing w:val="-2"/>
        </w:rPr>
        <w:t xml:space="preserve"> </w:t>
      </w:r>
      <w:r w:rsidRPr="000B34F6">
        <w:rPr>
          <w:spacing w:val="-2"/>
        </w:rPr>
        <w:t xml:space="preserve">One way for applicants to establish that future phases or system </w:t>
      </w:r>
      <w:r w:rsidR="00663E3B" w:rsidRPr="000B34F6">
        <w:rPr>
          <w:spacing w:val="-2"/>
        </w:rPr>
        <w:t>expansions do not have adverse secondary impacts is for the applicant to obtain a conceptual approval permit for the entire project.</w:t>
      </w:r>
    </w:p>
    <w:p w14:paraId="2E2036D2" w14:textId="2B22EEB5" w:rsidR="00B01615" w:rsidRPr="00F82F25" w:rsidRDefault="00B01615">
      <w:pPr>
        <w:rPr>
          <w:spacing w:val="-2"/>
        </w:rPr>
        <w:pPrChange w:id="2333" w:author="FDEP" w:date="2024-06-20T10:31:00Z" w16du:dateUtc="2024-06-20T14:31:00Z">
          <w:pPr>
            <w:tabs>
              <w:tab w:val="left" w:pos="-720"/>
              <w:tab w:val="left" w:pos="0"/>
              <w:tab w:val="left" w:pos="720"/>
              <w:tab w:val="left" w:pos="1440"/>
            </w:tabs>
            <w:suppressAutoHyphens/>
            <w:ind w:left="1440"/>
            <w:jc w:val="both"/>
          </w:pPr>
        </w:pPrChange>
      </w:pPr>
      <w:bookmarkStart w:id="2334" w:name="_Toc263856759"/>
      <w:bookmarkStart w:id="2335" w:name="_Toc263859439"/>
    </w:p>
    <w:bookmarkEnd w:id="2334"/>
    <w:bookmarkEnd w:id="2335"/>
    <w:p w14:paraId="0663E542" w14:textId="77777777" w:rsidR="00011AE1" w:rsidRPr="000B34F6" w:rsidRDefault="00011AE1" w:rsidP="00F5598A">
      <w:pPr>
        <w:tabs>
          <w:tab w:val="left" w:pos="-720"/>
          <w:tab w:val="left" w:pos="0"/>
          <w:tab w:val="left" w:pos="720"/>
          <w:tab w:val="left" w:pos="1440"/>
        </w:tabs>
        <w:suppressAutoHyphens/>
        <w:ind w:left="1440"/>
        <w:jc w:val="both"/>
        <w:rPr>
          <w:del w:id="2336" w:author="FDEP" w:date="2024-06-20T10:31:00Z" w16du:dateUtc="2024-06-20T14:31:00Z"/>
          <w:spacing w:val="-2"/>
        </w:rPr>
      </w:pPr>
    </w:p>
    <w:p w14:paraId="415ED052" w14:textId="77777777" w:rsidR="005303E6" w:rsidRPr="006C0518" w:rsidRDefault="006F68D4" w:rsidP="006F68D4">
      <w:pPr>
        <w:tabs>
          <w:tab w:val="left" w:pos="-720"/>
          <w:tab w:val="left" w:pos="0"/>
          <w:tab w:val="left" w:pos="720"/>
          <w:tab w:val="left" w:pos="1440"/>
        </w:tabs>
        <w:suppressAutoHyphens/>
        <w:ind w:left="1440" w:hanging="1440"/>
        <w:jc w:val="both"/>
        <w:rPr>
          <w:del w:id="2337" w:author="FDEP" w:date="2024-06-20T10:31:00Z" w16du:dateUtc="2024-06-20T14:31:00Z"/>
          <w:spacing w:val="-2"/>
        </w:rPr>
      </w:pPr>
      <w:del w:id="2338" w:author="FDEP" w:date="2024-06-20T10:31:00Z" w16du:dateUtc="2024-06-20T14:31:00Z">
        <w:r w:rsidRPr="000B34F6">
          <w:rPr>
            <w:spacing w:val="-2"/>
          </w:rPr>
          <w:delText>______________________________________________________________________________________</w:delText>
        </w:r>
      </w:del>
    </w:p>
    <w:p w14:paraId="6D6AAE3B" w14:textId="77777777" w:rsidR="00B01615" w:rsidRPr="00F82F25" w:rsidRDefault="00BE5EAC" w:rsidP="00B01615">
      <w:pPr>
        <w:rPr>
          <w:del w:id="2339" w:author="FDEP" w:date="2024-06-20T10:31:00Z" w16du:dateUtc="2024-06-20T14:31:00Z"/>
          <w:spacing w:val="-2"/>
        </w:rPr>
      </w:pPr>
      <w:del w:id="2340" w:author="FDEP" w:date="2024-06-20T10:31:00Z" w16du:dateUtc="2024-06-20T14:31:00Z">
        <w:r w:rsidRPr="006C0518">
          <w:rPr>
            <w:spacing w:val="-2"/>
          </w:rPr>
          <w:br w:type="page"/>
        </w:r>
      </w:del>
    </w:p>
    <w:p w14:paraId="35680532" w14:textId="62095652" w:rsidR="00BE1D97" w:rsidRPr="000B34F6" w:rsidRDefault="00BE1D97" w:rsidP="00C07DF2">
      <w:pPr>
        <w:tabs>
          <w:tab w:val="left" w:pos="900"/>
        </w:tabs>
        <w:suppressAutoHyphens/>
        <w:jc w:val="both"/>
        <w:rPr>
          <w:b/>
          <w:spacing w:val="-2"/>
        </w:rPr>
      </w:pPr>
      <w:r w:rsidRPr="000B34F6">
        <w:rPr>
          <w:b/>
          <w:spacing w:val="-2"/>
        </w:rPr>
        <w:t>10.2.8</w:t>
      </w:r>
      <w:r w:rsidRPr="000B34F6">
        <w:rPr>
          <w:b/>
          <w:spacing w:val="-2"/>
        </w:rPr>
        <w:tab/>
        <w:t>Cumulative Impacts</w:t>
      </w:r>
    </w:p>
    <w:p w14:paraId="729C3178" w14:textId="77777777" w:rsidR="00BE1D97" w:rsidRPr="000B34F6" w:rsidRDefault="00BE1D97" w:rsidP="00BE1D97">
      <w:pPr>
        <w:tabs>
          <w:tab w:val="left" w:pos="0"/>
        </w:tabs>
        <w:suppressAutoHyphens/>
        <w:jc w:val="both"/>
        <w:rPr>
          <w:spacing w:val="-2"/>
        </w:rPr>
      </w:pPr>
    </w:p>
    <w:p w14:paraId="0CCFBD61" w14:textId="0F0D6B71" w:rsidR="00786022" w:rsidRPr="000B34F6" w:rsidRDefault="00BE1D97" w:rsidP="006C0518">
      <w:pPr>
        <w:jc w:val="both"/>
        <w:rPr>
          <w:spacing w:val="-2"/>
        </w:rPr>
      </w:pPr>
      <w:r w:rsidRPr="000B34F6">
        <w:rPr>
          <w:spacing w:val="-2"/>
        </w:rPr>
        <w:t xml:space="preserve">Pursuant to </w:t>
      </w:r>
      <w:r w:rsidRPr="000B34F6">
        <w:rPr>
          <w:b/>
          <w:spacing w:val="-2"/>
        </w:rPr>
        <w:t xml:space="preserve">section 10.1.1(g), </w:t>
      </w:r>
      <w:r w:rsidRPr="000B34F6">
        <w:rPr>
          <w:b/>
          <w:spacing w:val="-3"/>
        </w:rPr>
        <w:t>above</w:t>
      </w:r>
      <w:r w:rsidRPr="000B34F6">
        <w:rPr>
          <w:spacing w:val="-2"/>
        </w:rPr>
        <w:t>, an applicant must provide reasonable assurance that a regulated activity will not cause unacceptable cumulative impacts upon wetlands and other surface waters within the same drainage basin as the regulated activity for which a permit is sought.</w:t>
      </w:r>
      <w:r w:rsidR="0096064D">
        <w:rPr>
          <w:spacing w:val="-2"/>
        </w:rPr>
        <w:t xml:space="preserve"> </w:t>
      </w:r>
      <w:r w:rsidRPr="000B34F6">
        <w:rPr>
          <w:spacing w:val="-2"/>
        </w:rPr>
        <w:t xml:space="preserve">The impact on wetlands and other surface waters shall be reviewed by evaluating the impacts to water quality as set forth in </w:t>
      </w:r>
      <w:r w:rsidRPr="000B34F6">
        <w:rPr>
          <w:b/>
          <w:spacing w:val="-2"/>
        </w:rPr>
        <w:t>section 10.1.1(c), above,</w:t>
      </w:r>
      <w:r w:rsidRPr="000B34F6">
        <w:rPr>
          <w:spacing w:val="-2"/>
        </w:rPr>
        <w:t xml:space="preserve"> and by evaluating the impacts to functions identified in </w:t>
      </w:r>
      <w:r w:rsidRPr="000B34F6">
        <w:rPr>
          <w:b/>
          <w:spacing w:val="-2"/>
        </w:rPr>
        <w:t>section 10.2.2, above</w:t>
      </w:r>
      <w:r w:rsidRPr="000B34F6">
        <w:rPr>
          <w:spacing w:val="-2"/>
        </w:rPr>
        <w:t>.</w:t>
      </w:r>
      <w:r w:rsidR="0096064D">
        <w:rPr>
          <w:spacing w:val="-2"/>
        </w:rPr>
        <w:t xml:space="preserve"> </w:t>
      </w:r>
    </w:p>
    <w:p w14:paraId="3ED7EF98" w14:textId="77777777" w:rsidR="00786022" w:rsidRPr="000B34F6" w:rsidRDefault="00786022" w:rsidP="00C54427">
      <w:pPr>
        <w:ind w:left="900" w:hanging="900"/>
        <w:jc w:val="both"/>
        <w:rPr>
          <w:spacing w:val="-2"/>
        </w:rPr>
      </w:pPr>
    </w:p>
    <w:p w14:paraId="6D22AE6B" w14:textId="654D7CD5" w:rsidR="00BE1D97" w:rsidRPr="000B34F6" w:rsidRDefault="00786022" w:rsidP="00C54427">
      <w:pPr>
        <w:ind w:left="900" w:hanging="900"/>
        <w:jc w:val="both"/>
        <w:rPr>
          <w:spacing w:val="-2"/>
        </w:rPr>
      </w:pPr>
      <w:r w:rsidRPr="00665D04">
        <w:rPr>
          <w:spacing w:val="-3"/>
        </w:rPr>
        <w:t>(a)</w:t>
      </w:r>
      <w:r w:rsidRPr="000B34F6">
        <w:rPr>
          <w:spacing w:val="-3"/>
        </w:rPr>
        <w:tab/>
      </w:r>
      <w:r w:rsidR="00BE1D97" w:rsidRPr="000B34F6">
        <w:rPr>
          <w:spacing w:val="-2"/>
        </w:rPr>
        <w:t xml:space="preserve">If an applicant proposes to mitigate these adverse impacts within the same drainage basin as the impacts, and if the mitigation fully offsets these impacts, then the </w:t>
      </w:r>
      <w:r w:rsidR="007456B6" w:rsidRPr="000B34F6">
        <w:rPr>
          <w:spacing w:val="-2"/>
        </w:rPr>
        <w:t>Agency</w:t>
      </w:r>
      <w:r w:rsidR="00BE1D97" w:rsidRPr="000B34F6">
        <w:rPr>
          <w:spacing w:val="-2"/>
        </w:rPr>
        <w:t xml:space="preserve"> will consider the regulated activity to have no unacceptable cumulative impacts upon wetlands and other surface waters, and consequently, the condition for issuance in </w:t>
      </w:r>
      <w:r w:rsidR="00BE1D97" w:rsidRPr="000B34F6">
        <w:rPr>
          <w:b/>
          <w:spacing w:val="-2"/>
        </w:rPr>
        <w:t>section 10.1.1(g)</w:t>
      </w:r>
      <w:r w:rsidR="00BE1D97" w:rsidRPr="000B34F6">
        <w:rPr>
          <w:spacing w:val="-2"/>
        </w:rPr>
        <w:t xml:space="preserve"> will be satisfied.</w:t>
      </w:r>
      <w:r w:rsidR="0096064D">
        <w:rPr>
          <w:spacing w:val="-2"/>
        </w:rPr>
        <w:t xml:space="preserve"> </w:t>
      </w:r>
      <w:r w:rsidR="00BE1D97" w:rsidRPr="000B34F6">
        <w:rPr>
          <w:spacing w:val="-2"/>
        </w:rPr>
        <w:t xml:space="preserve">The drainage basins within </w:t>
      </w:r>
      <w:r w:rsidR="005018F2" w:rsidRPr="000B34F6">
        <w:rPr>
          <w:spacing w:val="-2"/>
        </w:rPr>
        <w:t>each District are</w:t>
      </w:r>
      <w:r w:rsidR="006E5D1A" w:rsidRPr="000B34F6">
        <w:rPr>
          <w:spacing w:val="-2"/>
        </w:rPr>
        <w:t xml:space="preserve"> reproduced below in</w:t>
      </w:r>
      <w:r w:rsidR="006E5D1A" w:rsidRPr="000B34F6">
        <w:rPr>
          <w:i/>
          <w:spacing w:val="-2"/>
        </w:rPr>
        <w:t xml:space="preserve"> </w:t>
      </w:r>
      <w:r w:rsidR="00BE1D97" w:rsidRPr="000B34F6">
        <w:rPr>
          <w:b/>
          <w:spacing w:val="-2"/>
        </w:rPr>
        <w:t>Figure</w:t>
      </w:r>
      <w:r w:rsidR="005018F2" w:rsidRPr="000B34F6">
        <w:rPr>
          <w:b/>
          <w:spacing w:val="-2"/>
        </w:rPr>
        <w:t>s</w:t>
      </w:r>
      <w:r w:rsidR="00BE1D97" w:rsidRPr="000B34F6">
        <w:rPr>
          <w:b/>
          <w:spacing w:val="-2"/>
        </w:rPr>
        <w:t xml:space="preserve"> 10.2.8-1</w:t>
      </w:r>
      <w:r w:rsidR="005018F2" w:rsidRPr="000B34F6">
        <w:rPr>
          <w:b/>
          <w:spacing w:val="-2"/>
        </w:rPr>
        <w:t xml:space="preserve"> through 10.2.8-5</w:t>
      </w:r>
      <w:r w:rsidR="00BE1D97" w:rsidRPr="000B34F6">
        <w:rPr>
          <w:spacing w:val="-2"/>
        </w:rPr>
        <w:t>.</w:t>
      </w:r>
    </w:p>
    <w:p w14:paraId="668A3960" w14:textId="77777777" w:rsidR="00834042" w:rsidRPr="000B34F6" w:rsidRDefault="00834042" w:rsidP="00C07DF2">
      <w:pPr>
        <w:tabs>
          <w:tab w:val="left" w:pos="-720"/>
          <w:tab w:val="left" w:pos="0"/>
          <w:tab w:val="left" w:pos="900"/>
          <w:tab w:val="left" w:pos="1440"/>
        </w:tabs>
        <w:suppressAutoHyphens/>
        <w:ind w:left="900"/>
        <w:jc w:val="both"/>
        <w:rPr>
          <w:spacing w:val="-2"/>
        </w:rPr>
      </w:pPr>
    </w:p>
    <w:p w14:paraId="5FC8177A" w14:textId="4038C213" w:rsidR="00447A28" w:rsidRPr="00665D04" w:rsidRDefault="00C54427" w:rsidP="008818E6">
      <w:pPr>
        <w:tabs>
          <w:tab w:val="left" w:pos="900"/>
        </w:tabs>
        <w:spacing w:line="276" w:lineRule="auto"/>
        <w:ind w:left="900" w:hanging="900"/>
        <w:jc w:val="both"/>
        <w:rPr>
          <w:szCs w:val="22"/>
        </w:rPr>
      </w:pPr>
      <w:r w:rsidRPr="00665D04">
        <w:rPr>
          <w:spacing w:val="-3"/>
        </w:rPr>
        <w:t>(b)</w:t>
      </w:r>
      <w:r w:rsidRPr="000B34F6">
        <w:rPr>
          <w:spacing w:val="-3"/>
        </w:rPr>
        <w:tab/>
      </w:r>
      <w:r w:rsidR="00447A28" w:rsidRPr="000B34F6">
        <w:rPr>
          <w:color w:val="000000"/>
          <w:spacing w:val="-2"/>
          <w:szCs w:val="22"/>
        </w:rPr>
        <w:t>If an applicant proposes to mitigate adverse impacts through mitigation physically located outside of the drainage basin where the impacts are proposed, an applicant may demonstrate that such mitigation fully offsets the adverse impacts within the impacted drainage basin (as measured from the impacted drainage basin), based on factors such as connectivity of waters, hydrology, habitat range of affec</w:t>
      </w:r>
      <w:r w:rsidR="00E251E8" w:rsidRPr="000B34F6">
        <w:rPr>
          <w:color w:val="000000"/>
          <w:spacing w:val="-2"/>
          <w:szCs w:val="22"/>
        </w:rPr>
        <w:t>ted species, and water quality.</w:t>
      </w:r>
      <w:r w:rsidR="0096064D">
        <w:rPr>
          <w:color w:val="000000"/>
          <w:spacing w:val="-2"/>
          <w:szCs w:val="22"/>
        </w:rPr>
        <w:t xml:space="preserve"> </w:t>
      </w:r>
      <w:r w:rsidR="00447A28" w:rsidRPr="000B34F6">
        <w:rPr>
          <w:color w:val="000000"/>
          <w:spacing w:val="-2"/>
          <w:szCs w:val="22"/>
        </w:rPr>
        <w:t>If the mitigation fully offsets the impacts (as measured from the impacted drainage basin), then the Agency will consider the regulated activity to have no unacceptable cumulative impacts upon wetlands and other surface waters, and consequently, the condition for issuance in section 10.1.1(g)</w:t>
      </w:r>
      <w:r w:rsidR="00E251E8" w:rsidRPr="000B34F6">
        <w:rPr>
          <w:color w:val="000000"/>
          <w:spacing w:val="-2"/>
          <w:szCs w:val="22"/>
        </w:rPr>
        <w:t>, above,</w:t>
      </w:r>
      <w:r w:rsidR="00447A28" w:rsidRPr="000B34F6">
        <w:rPr>
          <w:color w:val="000000"/>
          <w:spacing w:val="-2"/>
          <w:szCs w:val="22"/>
        </w:rPr>
        <w:t xml:space="preserve"> will be satisfied.</w:t>
      </w:r>
      <w:r w:rsidR="003760BE">
        <w:rPr>
          <w:color w:val="000000"/>
          <w:spacing w:val="-2"/>
          <w:szCs w:val="22"/>
        </w:rPr>
        <w:t xml:space="preserve"> </w:t>
      </w:r>
      <w:r w:rsidR="00B460CA" w:rsidRPr="00665D04">
        <w:rPr>
          <w:spacing w:val="-2"/>
        </w:rPr>
        <w:t xml:space="preserve">In other words, if the functions provided by the proposed out-of-basin-mitigation will “spill over” into the impacted </w:t>
      </w:r>
      <w:proofErr w:type="gramStart"/>
      <w:r w:rsidR="00B460CA" w:rsidRPr="00665D04">
        <w:rPr>
          <w:spacing w:val="-2"/>
        </w:rPr>
        <w:t>basin, and</w:t>
      </w:r>
      <w:proofErr w:type="gramEnd"/>
      <w:r w:rsidR="00B460CA" w:rsidRPr="00665D04">
        <w:rPr>
          <w:spacing w:val="-2"/>
        </w:rPr>
        <w:t xml:space="preserve"> are sufficient to offset the impacts within the impacted basin, then the condition for issuance in section 10.1.1(g) will be satisfied.</w:t>
      </w:r>
    </w:p>
    <w:p w14:paraId="1A3989FA" w14:textId="77777777" w:rsidR="0018790E" w:rsidRPr="00665D04" w:rsidRDefault="0018790E" w:rsidP="00C07DF2">
      <w:pPr>
        <w:tabs>
          <w:tab w:val="left" w:pos="-720"/>
          <w:tab w:val="left" w:pos="0"/>
          <w:tab w:val="left" w:pos="900"/>
          <w:tab w:val="left" w:pos="1440"/>
        </w:tabs>
        <w:suppressAutoHyphens/>
        <w:ind w:left="900"/>
        <w:jc w:val="both"/>
        <w:rPr>
          <w:spacing w:val="-2"/>
          <w:szCs w:val="22"/>
        </w:rPr>
      </w:pPr>
    </w:p>
    <w:p w14:paraId="2C6EE974" w14:textId="3BB6728F" w:rsidR="00BE1D97" w:rsidRPr="000B34F6" w:rsidRDefault="00C54427" w:rsidP="00C54427">
      <w:pPr>
        <w:tabs>
          <w:tab w:val="left" w:pos="0"/>
          <w:tab w:val="left" w:pos="900"/>
        </w:tabs>
        <w:suppressAutoHyphens/>
        <w:ind w:left="900" w:hanging="900"/>
        <w:jc w:val="both"/>
        <w:rPr>
          <w:spacing w:val="-2"/>
        </w:rPr>
      </w:pPr>
      <w:r w:rsidRPr="00665D04">
        <w:rPr>
          <w:spacing w:val="-3"/>
        </w:rPr>
        <w:t>(c)</w:t>
      </w:r>
      <w:r w:rsidRPr="000B34F6">
        <w:rPr>
          <w:spacing w:val="-3"/>
        </w:rPr>
        <w:tab/>
      </w:r>
      <w:r w:rsidR="00BE1D97" w:rsidRPr="000B34F6">
        <w:rPr>
          <w:spacing w:val="-2"/>
        </w:rPr>
        <w:t xml:space="preserve">When adverse impacts to </w:t>
      </w:r>
      <w:r w:rsidR="00BE1D97" w:rsidRPr="0006115C">
        <w:rPr>
          <w:spacing w:val="-2"/>
        </w:rPr>
        <w:t>water quality or adverse impacts to the functions of wetlands and other surface waters, as referenced in paragraph</w:t>
      </w:r>
      <w:r w:rsidR="006B1952" w:rsidRPr="0006115C">
        <w:rPr>
          <w:spacing w:val="-2"/>
        </w:rPr>
        <w:t>s</w:t>
      </w:r>
      <w:r w:rsidR="00BE1D97" w:rsidRPr="0006115C">
        <w:rPr>
          <w:spacing w:val="-2"/>
        </w:rPr>
        <w:t xml:space="preserve"> </w:t>
      </w:r>
      <w:r w:rsidR="00DB32B2" w:rsidRPr="00665D04">
        <w:rPr>
          <w:spacing w:val="-2"/>
        </w:rPr>
        <w:t>(a) and (b)</w:t>
      </w:r>
      <w:r w:rsidR="00DB32B2" w:rsidRPr="00A83636">
        <w:rPr>
          <w:spacing w:val="-2"/>
        </w:rPr>
        <w:t xml:space="preserve"> </w:t>
      </w:r>
      <w:r w:rsidR="00BE1D97" w:rsidRPr="0006115C">
        <w:rPr>
          <w:spacing w:val="-2"/>
        </w:rPr>
        <w:t>above, are not fully offset within the same drainage basin as the impacts</w:t>
      </w:r>
      <w:r w:rsidR="00585A99" w:rsidRPr="0006115C">
        <w:rPr>
          <w:spacing w:val="-2"/>
        </w:rPr>
        <w:t xml:space="preserve">, </w:t>
      </w:r>
      <w:r w:rsidR="00BE1D97" w:rsidRPr="0006115C">
        <w:rPr>
          <w:spacing w:val="-2"/>
        </w:rPr>
        <w:t>then an applicant</w:t>
      </w:r>
      <w:r w:rsidR="00BE1D97" w:rsidRPr="000B34F6">
        <w:rPr>
          <w:spacing w:val="-2"/>
        </w:rPr>
        <w:t xml:space="preserve"> must provide reasonable assurance that the proposed </w:t>
      </w:r>
      <w:r w:rsidR="0055460F" w:rsidRPr="000B34F6">
        <w:rPr>
          <w:spacing w:val="-2"/>
        </w:rPr>
        <w:t>activity</w:t>
      </w:r>
      <w:r w:rsidR="00BE1D97" w:rsidRPr="000B34F6">
        <w:rPr>
          <w:spacing w:val="-2"/>
        </w:rPr>
        <w:t>, when considered with the following activities, will not result in unacceptable cumulative impacts to water quality or the functions of wetlands and other surface waters, within the same drainage basin:</w:t>
      </w:r>
    </w:p>
    <w:p w14:paraId="35FED25F" w14:textId="77777777" w:rsidR="00BE1D97" w:rsidRPr="00665D04" w:rsidRDefault="00BE1D97" w:rsidP="00BE1D97">
      <w:pPr>
        <w:tabs>
          <w:tab w:val="left" w:pos="-720"/>
          <w:tab w:val="left" w:pos="0"/>
          <w:tab w:val="left" w:pos="720"/>
          <w:tab w:val="left" w:pos="1440"/>
          <w:tab w:val="left" w:pos="2160"/>
        </w:tabs>
        <w:suppressAutoHyphens/>
        <w:ind w:left="3600" w:hanging="2880"/>
        <w:jc w:val="both"/>
        <w:rPr>
          <w:spacing w:val="-3"/>
        </w:rPr>
      </w:pPr>
    </w:p>
    <w:p w14:paraId="0BD94814" w14:textId="6155BDDA" w:rsidR="005018F2" w:rsidRPr="000B34F6" w:rsidRDefault="00C54427" w:rsidP="005018F2">
      <w:pPr>
        <w:tabs>
          <w:tab w:val="left" w:pos="-720"/>
          <w:tab w:val="left" w:pos="0"/>
          <w:tab w:val="left" w:pos="720"/>
          <w:tab w:val="left" w:pos="1440"/>
        </w:tabs>
        <w:suppressAutoHyphens/>
        <w:ind w:left="1440" w:hanging="540"/>
        <w:jc w:val="both"/>
        <w:rPr>
          <w:color w:val="000000"/>
          <w:spacing w:val="-2"/>
        </w:rPr>
      </w:pPr>
      <w:r w:rsidRPr="00665D04">
        <w:rPr>
          <w:spacing w:val="-2"/>
        </w:rPr>
        <w:t>1.</w:t>
      </w:r>
      <w:r w:rsidR="005018F2" w:rsidRPr="000B34F6">
        <w:rPr>
          <w:spacing w:val="-2"/>
        </w:rPr>
        <w:tab/>
      </w:r>
      <w:r w:rsidR="005018F2" w:rsidRPr="000B34F6">
        <w:rPr>
          <w:color w:val="000000"/>
          <w:spacing w:val="-2"/>
        </w:rPr>
        <w:t xml:space="preserve">Projects </w:t>
      </w:r>
      <w:r w:rsidR="00D540ED" w:rsidRPr="000B34F6">
        <w:rPr>
          <w:color w:val="000000"/>
          <w:spacing w:val="-2"/>
        </w:rPr>
        <w:t>that</w:t>
      </w:r>
      <w:r w:rsidR="005018F2" w:rsidRPr="000B34F6">
        <w:rPr>
          <w:color w:val="000000"/>
          <w:spacing w:val="-2"/>
        </w:rPr>
        <w:t xml:space="preserve"> are existing or activities regulated under Part IV, Chapter 373, F.S., that are under construction or projects for which permits or determinations pursuant to Section 373.421, F.S., or Section 403.914, F.S. (1991), have been sought.</w:t>
      </w:r>
    </w:p>
    <w:p w14:paraId="29AED845" w14:textId="77777777" w:rsidR="005018F2" w:rsidRPr="000B34F6" w:rsidRDefault="005018F2" w:rsidP="005018F2">
      <w:pPr>
        <w:tabs>
          <w:tab w:val="left" w:pos="0"/>
          <w:tab w:val="left" w:pos="720"/>
          <w:tab w:val="left" w:pos="1440"/>
        </w:tabs>
        <w:suppressAutoHyphens/>
        <w:ind w:left="1440" w:hanging="540"/>
        <w:jc w:val="both"/>
        <w:rPr>
          <w:color w:val="000000"/>
          <w:spacing w:val="-2"/>
        </w:rPr>
      </w:pPr>
    </w:p>
    <w:p w14:paraId="33ABA0F7" w14:textId="31612F3C" w:rsidR="006F68D4" w:rsidRPr="000B34F6" w:rsidRDefault="00C54427" w:rsidP="006F68D4">
      <w:pPr>
        <w:tabs>
          <w:tab w:val="left" w:pos="0"/>
          <w:tab w:val="left" w:pos="720"/>
          <w:tab w:val="left" w:pos="1440"/>
        </w:tabs>
        <w:suppressAutoHyphens/>
        <w:ind w:left="1440" w:hanging="540"/>
        <w:jc w:val="both"/>
        <w:rPr>
          <w:color w:val="000000"/>
          <w:spacing w:val="-2"/>
        </w:rPr>
      </w:pPr>
      <w:r w:rsidRPr="00665D04">
        <w:rPr>
          <w:color w:val="000000"/>
          <w:spacing w:val="-2"/>
        </w:rPr>
        <w:t>2.</w:t>
      </w:r>
      <w:r w:rsidR="006F68D4" w:rsidRPr="000B34F6">
        <w:rPr>
          <w:color w:val="000000"/>
          <w:spacing w:val="-2"/>
        </w:rPr>
        <w:tab/>
        <w:t>Activities that are under review, approved, or vested pursuant to Section 380.06, F.S., or other activities regulated under Part IV of Chapter 373, F.S., which may reasonably be expected to be located within wetlands or other surface waters, in the same drainage basin, based upon the comprehensive plans, adopted pursuant to Chapter 163, F.S., of the local governments having jurisdiction over the activities, or applicable land use restrictions and regulations.</w:t>
      </w:r>
    </w:p>
    <w:p w14:paraId="5A4AEBA9" w14:textId="77777777" w:rsidR="006F68D4" w:rsidRPr="000B34F6" w:rsidRDefault="006F68D4" w:rsidP="006F68D4">
      <w:pPr>
        <w:tabs>
          <w:tab w:val="left" w:pos="0"/>
          <w:tab w:val="left" w:pos="720"/>
          <w:tab w:val="left" w:pos="1440"/>
        </w:tabs>
        <w:suppressAutoHyphens/>
        <w:ind w:left="1440" w:hanging="540"/>
        <w:jc w:val="both"/>
        <w:rPr>
          <w:color w:val="000000"/>
          <w:spacing w:val="-2"/>
        </w:rPr>
      </w:pPr>
    </w:p>
    <w:p w14:paraId="073F9AA0" w14:textId="443BF531" w:rsidR="006F68D4" w:rsidRPr="000B34F6" w:rsidRDefault="006F68D4" w:rsidP="006F68D4">
      <w:pPr>
        <w:tabs>
          <w:tab w:val="left" w:pos="0"/>
          <w:tab w:val="left" w:pos="900"/>
        </w:tabs>
        <w:suppressAutoHyphens/>
        <w:ind w:left="900"/>
        <w:jc w:val="both"/>
        <w:rPr>
          <w:color w:val="000000"/>
          <w:spacing w:val="-2"/>
        </w:rPr>
      </w:pPr>
      <w:r w:rsidRPr="000B34F6">
        <w:rPr>
          <w:color w:val="000000"/>
          <w:spacing w:val="-2"/>
        </w:rPr>
        <w:t xml:space="preserve">Only those activities listed in </w:t>
      </w:r>
      <w:r w:rsidRPr="000B34F6">
        <w:rPr>
          <w:b/>
          <w:color w:val="000000"/>
          <w:spacing w:val="-2"/>
        </w:rPr>
        <w:t xml:space="preserve">sections </w:t>
      </w:r>
      <w:r w:rsidR="00C54427" w:rsidRPr="00665D04">
        <w:rPr>
          <w:b/>
          <w:color w:val="000000"/>
          <w:spacing w:val="-2"/>
        </w:rPr>
        <w:t>(c)1.</w:t>
      </w:r>
      <w:r w:rsidRPr="000B34F6">
        <w:rPr>
          <w:b/>
          <w:color w:val="000000"/>
          <w:spacing w:val="-2"/>
        </w:rPr>
        <w:t xml:space="preserve"> and </w:t>
      </w:r>
      <w:r w:rsidR="00C54427" w:rsidRPr="00665D04">
        <w:rPr>
          <w:b/>
          <w:color w:val="000000"/>
          <w:spacing w:val="-2"/>
        </w:rPr>
        <w:t>2.</w:t>
      </w:r>
      <w:r w:rsidRPr="000B34F6">
        <w:rPr>
          <w:b/>
          <w:color w:val="000000"/>
          <w:spacing w:val="-2"/>
        </w:rPr>
        <w:t>, above,</w:t>
      </w:r>
      <w:r w:rsidRPr="000B34F6">
        <w:rPr>
          <w:color w:val="000000"/>
          <w:spacing w:val="-2"/>
        </w:rPr>
        <w:t xml:space="preserve"> that have similar types of impacts (</w:t>
      </w:r>
      <w:r w:rsidR="00585A99" w:rsidRPr="000B34F6">
        <w:rPr>
          <w:color w:val="000000"/>
          <w:spacing w:val="-2"/>
        </w:rPr>
        <w:t>adverse effects</w:t>
      </w:r>
      <w:r w:rsidRPr="000B34F6">
        <w:rPr>
          <w:color w:val="000000"/>
          <w:spacing w:val="-2"/>
        </w:rPr>
        <w:t>) to those that will be caused by the proposed activity</w:t>
      </w:r>
      <w:r w:rsidR="00585A99" w:rsidRPr="00A83636">
        <w:rPr>
          <w:color w:val="000000"/>
          <w:spacing w:val="-2"/>
        </w:rPr>
        <w:t xml:space="preserve"> </w:t>
      </w:r>
      <w:r w:rsidR="00585A99" w:rsidRPr="00665D04">
        <w:rPr>
          <w:color w:val="000000"/>
          <w:spacing w:val="-2"/>
        </w:rPr>
        <w:t xml:space="preserve">and </w:t>
      </w:r>
      <w:r w:rsidR="00305F8D" w:rsidRPr="00665D04">
        <w:rPr>
          <w:color w:val="000000"/>
          <w:spacing w:val="-2"/>
        </w:rPr>
        <w:t>for which those impacts</w:t>
      </w:r>
      <w:r w:rsidR="00585A99" w:rsidRPr="00665D04">
        <w:rPr>
          <w:color w:val="000000"/>
          <w:spacing w:val="-2"/>
        </w:rPr>
        <w:t xml:space="preserve"> are not fully offset </w:t>
      </w:r>
      <w:r w:rsidR="007C5AE2" w:rsidRPr="00665D04">
        <w:rPr>
          <w:color w:val="000000"/>
          <w:spacing w:val="-2"/>
        </w:rPr>
        <w:t>within the drainage basin</w:t>
      </w:r>
      <w:r w:rsidR="00585A99" w:rsidRPr="00665D04">
        <w:rPr>
          <w:color w:val="000000"/>
          <w:spacing w:val="-2"/>
        </w:rPr>
        <w:t xml:space="preserve">, as described in section (a) </w:t>
      </w:r>
      <w:r w:rsidR="00305F8D" w:rsidRPr="00665D04">
        <w:rPr>
          <w:color w:val="000000"/>
          <w:spacing w:val="-2"/>
        </w:rPr>
        <w:t>or</w:t>
      </w:r>
      <w:r w:rsidR="00585A99" w:rsidRPr="00665D04">
        <w:rPr>
          <w:color w:val="000000"/>
          <w:spacing w:val="-2"/>
        </w:rPr>
        <w:t xml:space="preserve"> (b), above,</w:t>
      </w:r>
      <w:r w:rsidRPr="000B34F6">
        <w:rPr>
          <w:color w:val="000000"/>
          <w:spacing w:val="-2"/>
        </w:rPr>
        <w:t xml:space="preserve"> will be considered.</w:t>
      </w:r>
      <w:r w:rsidR="0096064D">
        <w:rPr>
          <w:color w:val="000000"/>
          <w:spacing w:val="-2"/>
        </w:rPr>
        <w:t xml:space="preserve"> </w:t>
      </w:r>
      <w:r w:rsidR="00585A99" w:rsidRPr="00665D04">
        <w:rPr>
          <w:color w:val="000000"/>
          <w:spacing w:val="-2"/>
        </w:rPr>
        <w:t xml:space="preserve">Activities </w:t>
      </w:r>
      <w:r w:rsidR="00796222" w:rsidRPr="00665D04">
        <w:rPr>
          <w:color w:val="000000"/>
          <w:spacing w:val="-2"/>
        </w:rPr>
        <w:t xml:space="preserve">are considered to have similar impacts </w:t>
      </w:r>
      <w:r w:rsidR="007C5AE2" w:rsidRPr="00665D04">
        <w:rPr>
          <w:color w:val="000000"/>
          <w:spacing w:val="-2"/>
        </w:rPr>
        <w:t>if</w:t>
      </w:r>
      <w:r w:rsidR="00796222" w:rsidRPr="00665D04">
        <w:rPr>
          <w:color w:val="000000"/>
          <w:spacing w:val="-2"/>
        </w:rPr>
        <w:t xml:space="preserve"> they </w:t>
      </w:r>
      <w:r w:rsidR="00305F8D" w:rsidRPr="00665D04">
        <w:rPr>
          <w:color w:val="000000"/>
          <w:spacing w:val="-2"/>
        </w:rPr>
        <w:t>a</w:t>
      </w:r>
      <w:r w:rsidR="00796222" w:rsidRPr="00665D04">
        <w:rPr>
          <w:color w:val="000000"/>
          <w:spacing w:val="-2"/>
        </w:rPr>
        <w:t>ffect similar types of water resources and functions, regardless of whether the activities</w:t>
      </w:r>
      <w:r w:rsidR="00613D0B" w:rsidRPr="00665D04">
        <w:rPr>
          <w:color w:val="000000"/>
          <w:spacing w:val="-2"/>
        </w:rPr>
        <w:t xml:space="preserve"> themselves</w:t>
      </w:r>
      <w:r w:rsidR="00796222" w:rsidRPr="00665D04">
        <w:rPr>
          <w:color w:val="000000"/>
          <w:spacing w:val="-2"/>
        </w:rPr>
        <w:t xml:space="preserve"> are </w:t>
      </w:r>
      <w:proofErr w:type="gramStart"/>
      <w:r w:rsidR="00796222" w:rsidRPr="00665D04">
        <w:rPr>
          <w:color w:val="000000"/>
          <w:spacing w:val="-2"/>
        </w:rPr>
        <w:t>similar to</w:t>
      </w:r>
      <w:proofErr w:type="gramEnd"/>
      <w:r w:rsidR="00796222" w:rsidRPr="00665D04">
        <w:rPr>
          <w:color w:val="000000"/>
          <w:spacing w:val="-2"/>
        </w:rPr>
        <w:t xml:space="preserve"> one another.</w:t>
      </w:r>
      <w:r w:rsidR="0096064D" w:rsidRPr="00665D04">
        <w:rPr>
          <w:color w:val="000000"/>
          <w:spacing w:val="-2"/>
        </w:rPr>
        <w:t xml:space="preserve"> </w:t>
      </w:r>
    </w:p>
    <w:p w14:paraId="2E1B92A4" w14:textId="77777777" w:rsidR="006F68D4" w:rsidRPr="000B34F6" w:rsidRDefault="006F68D4" w:rsidP="006F68D4">
      <w:pPr>
        <w:tabs>
          <w:tab w:val="left" w:pos="0"/>
          <w:tab w:val="left" w:pos="900"/>
        </w:tabs>
        <w:suppressAutoHyphens/>
        <w:ind w:left="900"/>
        <w:jc w:val="both"/>
        <w:rPr>
          <w:color w:val="000000"/>
          <w:spacing w:val="-2"/>
        </w:rPr>
      </w:pPr>
    </w:p>
    <w:p w14:paraId="72D55EFD" w14:textId="77777777" w:rsidR="006F68D4" w:rsidRPr="00D63859" w:rsidRDefault="006F68D4" w:rsidP="006F68D4">
      <w:pPr>
        <w:tabs>
          <w:tab w:val="left" w:pos="0"/>
          <w:tab w:val="left" w:pos="900"/>
        </w:tabs>
        <w:suppressAutoHyphens/>
        <w:ind w:left="900"/>
        <w:jc w:val="both"/>
        <w:rPr>
          <w:spacing w:val="-2"/>
        </w:rPr>
      </w:pPr>
      <w:r w:rsidRPr="000B34F6">
        <w:rPr>
          <w:color w:val="000000"/>
          <w:spacing w:val="-2"/>
        </w:rPr>
        <w:t>The cumulative impact evaluation is conducted using an assumption</w:t>
      </w:r>
      <w:r w:rsidRPr="000B34F6">
        <w:rPr>
          <w:spacing w:val="-2"/>
        </w:rPr>
        <w:t xml:space="preserve"> that reasonably expected future applications with like impacts will be sought, thus necessitating equitable distribution of acceptable impacts among future applications.</w:t>
      </w:r>
    </w:p>
    <w:p w14:paraId="7EA9FFB3" w14:textId="77777777" w:rsidR="00C67247" w:rsidRPr="006C0518" w:rsidRDefault="00C67247" w:rsidP="00C07DF2">
      <w:pPr>
        <w:tabs>
          <w:tab w:val="left" w:pos="900"/>
        </w:tabs>
        <w:suppressAutoHyphens/>
        <w:ind w:left="900" w:hanging="900"/>
        <w:jc w:val="both"/>
        <w:rPr>
          <w:spacing w:val="-2"/>
        </w:rPr>
      </w:pPr>
    </w:p>
    <w:p w14:paraId="5AC37687" w14:textId="77777777" w:rsidR="00BE1D97" w:rsidRPr="00665D04" w:rsidRDefault="00BE1D97" w:rsidP="00BE1D97">
      <w:pPr>
        <w:tabs>
          <w:tab w:val="left" w:pos="-720"/>
          <w:tab w:val="left" w:pos="0"/>
          <w:tab w:val="left" w:pos="720"/>
          <w:tab w:val="left" w:pos="1440"/>
        </w:tabs>
        <w:suppressAutoHyphens/>
        <w:ind w:left="1440" w:hanging="1440"/>
        <w:jc w:val="both"/>
        <w:rPr>
          <w:spacing w:val="-3"/>
        </w:rPr>
      </w:pPr>
    </w:p>
    <w:p w14:paraId="30AB0279" w14:textId="77777777" w:rsidR="00E850E7" w:rsidRPr="00665D04" w:rsidRDefault="00E850E7" w:rsidP="00B60ADF">
      <w:pPr>
        <w:pBdr>
          <w:top w:val="single" w:sz="4" w:space="1" w:color="auto"/>
          <w:left w:val="single" w:sz="4" w:space="4" w:color="auto"/>
          <w:bottom w:val="single" w:sz="4" w:space="1" w:color="auto"/>
          <w:right w:val="single" w:sz="4" w:space="4" w:color="auto"/>
        </w:pBdr>
        <w:tabs>
          <w:tab w:val="left" w:pos="-720"/>
          <w:tab w:val="left" w:pos="0"/>
          <w:tab w:val="left" w:pos="720"/>
          <w:tab w:val="left" w:pos="2880"/>
        </w:tabs>
        <w:suppressAutoHyphens/>
        <w:ind w:left="720"/>
        <w:jc w:val="both"/>
        <w:rPr>
          <w:del w:id="2341" w:author="FDEP" w:date="2024-06-20T10:31:00Z" w16du:dateUtc="2024-06-20T14:31:00Z"/>
          <w:i/>
          <w:spacing w:val="-3"/>
          <w:sz w:val="18"/>
          <w:szCs w:val="18"/>
        </w:rPr>
        <w:sectPr w:rsidR="00E850E7" w:rsidRPr="00665D04" w:rsidSect="007B2B8F">
          <w:footerReference w:type="default" r:id="rId38"/>
          <w:endnotePr>
            <w:numFmt w:val="decimal"/>
          </w:endnotePr>
          <w:pgSz w:w="12240" w:h="15840" w:code="1"/>
          <w:pgMar w:top="1440" w:right="1440" w:bottom="1530" w:left="1440" w:header="720" w:footer="720" w:gutter="0"/>
          <w:pgNumType w:start="1"/>
          <w:cols w:space="720"/>
          <w:noEndnote/>
        </w:sectPr>
      </w:pPr>
    </w:p>
    <w:p w14:paraId="2B8AAB4F" w14:textId="77777777" w:rsidR="007F30B0" w:rsidRPr="006C0518" w:rsidRDefault="00E22363" w:rsidP="007F30B0">
      <w:pPr>
        <w:tabs>
          <w:tab w:val="left" w:pos="0"/>
        </w:tabs>
        <w:suppressAutoHyphens/>
        <w:jc w:val="both"/>
        <w:rPr>
          <w:del w:id="2342" w:author="FDEP" w:date="2024-06-20T10:31:00Z" w16du:dateUtc="2024-06-20T14:31:00Z"/>
          <w:noProof/>
          <w:spacing w:val="-2"/>
          <w:u w:val="single"/>
        </w:rPr>
        <w:sectPr w:rsidR="007F30B0" w:rsidRPr="006C0518" w:rsidSect="007F30B0">
          <w:footerReference w:type="default" r:id="rId39"/>
          <w:endnotePr>
            <w:numFmt w:val="decimal"/>
          </w:endnotePr>
          <w:pgSz w:w="15840" w:h="12240" w:orient="landscape" w:code="1"/>
          <w:pgMar w:top="1440" w:right="1440" w:bottom="1440" w:left="1440" w:header="720" w:footer="720" w:gutter="0"/>
          <w:cols w:space="720"/>
          <w:noEndnote/>
          <w:docGrid w:linePitch="299"/>
        </w:sectPr>
      </w:pPr>
      <w:del w:id="2343" w:author="FDEP" w:date="2024-06-20T10:31:00Z" w16du:dateUtc="2024-06-20T14:31:00Z">
        <w:r w:rsidRPr="006C0518">
          <w:rPr>
            <w:noProof/>
            <w:spacing w:val="-2"/>
            <w:u w:val="single"/>
          </w:rPr>
          <w:drawing>
            <wp:inline distT="0" distB="0" distL="0" distR="0" wp14:anchorId="3EA6FD5A" wp14:editId="27524C34">
              <wp:extent cx="7924800" cy="5857875"/>
              <wp:effectExtent l="19050" t="19050" r="19050" b="28575"/>
              <wp:docPr id="301247240" name="Picture 9" descr="Fig 10.2.8-1 Map of the Drainage Basins with the geographical territory of the Northwest Florida Water Manag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10.2.8-1 Map of the Drainage Basins with the geographical territory of the Northwest Florida Water Management Distri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24800" cy="5857875"/>
                      </a:xfrm>
                      <a:prstGeom prst="rect">
                        <a:avLst/>
                      </a:prstGeom>
                      <a:noFill/>
                      <a:ln w="6350" cmpd="sng">
                        <a:solidFill>
                          <a:srgbClr val="000000"/>
                        </a:solidFill>
                        <a:miter lim="800000"/>
                        <a:headEnd/>
                        <a:tailEnd/>
                      </a:ln>
                      <a:effectLst/>
                    </pic:spPr>
                  </pic:pic>
                </a:graphicData>
              </a:graphic>
            </wp:inline>
          </w:drawing>
        </w:r>
      </w:del>
    </w:p>
    <w:p w14:paraId="01DAB6E4" w14:textId="77777777" w:rsidR="007F30B0" w:rsidRPr="006C0518" w:rsidRDefault="00E22363" w:rsidP="007F30B0">
      <w:pPr>
        <w:rPr>
          <w:del w:id="2344" w:author="FDEP" w:date="2024-06-20T10:31:00Z" w16du:dateUtc="2024-06-20T14:31:00Z"/>
          <w:spacing w:val="-2"/>
          <w:u w:val="single"/>
        </w:rPr>
      </w:pPr>
      <w:del w:id="2345" w:author="FDEP" w:date="2024-06-20T10:31:00Z" w16du:dateUtc="2024-06-20T14:31:00Z">
        <w:r w:rsidRPr="006C0518">
          <w:rPr>
            <w:noProof/>
            <w:spacing w:val="-2"/>
            <w:u w:val="single"/>
          </w:rPr>
          <w:drawing>
            <wp:inline distT="0" distB="0" distL="0" distR="0" wp14:anchorId="1B421D97" wp14:editId="5275F442">
              <wp:extent cx="5943600" cy="7696200"/>
              <wp:effectExtent l="0" t="0" r="0" b="0"/>
              <wp:docPr id="1722609453" name="Picture 1" descr="Map of Drainage Basins for Cummulative Impacts Evaluation SJRWMD " title="Drainage Basins for Cummulative Impacts Evaluation SJRW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thiebac\AppData\Local\Microsoft\Windows\Temporary Internet Files\Content.Outlook\07MNLBFP\Figure10 2 8 - clea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del>
    </w:p>
    <w:p w14:paraId="75A8CFB3" w14:textId="63F52296" w:rsidR="003C3E56" w:rsidRDefault="003C3E56" w:rsidP="00B60ADF">
      <w:pPr>
        <w:pBdr>
          <w:top w:val="single" w:sz="4" w:space="1" w:color="auto"/>
          <w:left w:val="single" w:sz="4" w:space="4" w:color="auto"/>
          <w:bottom w:val="single" w:sz="4" w:space="1" w:color="auto"/>
          <w:right w:val="single" w:sz="4" w:space="4" w:color="auto"/>
        </w:pBdr>
        <w:tabs>
          <w:tab w:val="left" w:pos="-720"/>
          <w:tab w:val="left" w:pos="0"/>
          <w:tab w:val="left" w:pos="720"/>
          <w:tab w:val="left" w:pos="2880"/>
        </w:tabs>
        <w:suppressAutoHyphens/>
        <w:ind w:left="720"/>
        <w:jc w:val="both"/>
        <w:rPr>
          <w:ins w:id="2346" w:author="FDEP" w:date="2024-06-20T10:31:00Z" w16du:dateUtc="2024-06-20T14:31:00Z"/>
          <w:i/>
          <w:spacing w:val="-3"/>
          <w:sz w:val="18"/>
          <w:szCs w:val="18"/>
        </w:rPr>
      </w:pPr>
      <w:ins w:id="2347" w:author="FDEP" w:date="2024-06-20T10:31:00Z" w16du:dateUtc="2024-06-20T14:31:00Z">
        <w:r>
          <w:rPr>
            <w:i/>
            <w:spacing w:val="-3"/>
            <w:sz w:val="18"/>
            <w:szCs w:val="18"/>
          </w:rPr>
          <w:br w:type="page"/>
        </w:r>
      </w:ins>
    </w:p>
    <w:p w14:paraId="4E3CC017" w14:textId="77777777" w:rsidR="00E850E7" w:rsidRPr="00665D04" w:rsidRDefault="00E850E7" w:rsidP="00B60ADF">
      <w:pPr>
        <w:pBdr>
          <w:top w:val="single" w:sz="4" w:space="1" w:color="auto"/>
          <w:left w:val="single" w:sz="4" w:space="4" w:color="auto"/>
          <w:bottom w:val="single" w:sz="4" w:space="1" w:color="auto"/>
          <w:right w:val="single" w:sz="4" w:space="4" w:color="auto"/>
        </w:pBdr>
        <w:tabs>
          <w:tab w:val="left" w:pos="-720"/>
          <w:tab w:val="left" w:pos="0"/>
          <w:tab w:val="left" w:pos="720"/>
          <w:tab w:val="left" w:pos="2880"/>
        </w:tabs>
        <w:suppressAutoHyphens/>
        <w:ind w:left="720"/>
        <w:jc w:val="both"/>
        <w:rPr>
          <w:ins w:id="2348" w:author="FDEP" w:date="2024-06-20T10:31:00Z" w16du:dateUtc="2024-06-20T14:31:00Z"/>
          <w:i/>
          <w:spacing w:val="-3"/>
          <w:sz w:val="18"/>
          <w:szCs w:val="18"/>
        </w:rPr>
        <w:sectPr w:rsidR="00E850E7" w:rsidRPr="00665D04" w:rsidSect="008B30BC">
          <w:headerReference w:type="default" r:id="rId42"/>
          <w:footerReference w:type="default" r:id="rId43"/>
          <w:endnotePr>
            <w:numFmt w:val="decimal"/>
          </w:endnotePr>
          <w:pgSz w:w="12240" w:h="15840" w:code="1"/>
          <w:pgMar w:top="1440" w:right="1440" w:bottom="1530" w:left="1440" w:header="720" w:footer="720" w:gutter="0"/>
          <w:pgNumType w:start="1"/>
          <w:cols w:space="720"/>
          <w:noEndnote/>
        </w:sectPr>
      </w:pPr>
    </w:p>
    <w:p w14:paraId="17A706AA" w14:textId="47EA923D" w:rsidR="007F30B0" w:rsidRPr="006C0518" w:rsidRDefault="00E22363" w:rsidP="007F30B0">
      <w:pPr>
        <w:tabs>
          <w:tab w:val="left" w:pos="0"/>
        </w:tabs>
        <w:suppressAutoHyphens/>
        <w:jc w:val="both"/>
        <w:rPr>
          <w:ins w:id="2352" w:author="FDEP" w:date="2024-06-20T10:31:00Z" w16du:dateUtc="2024-06-20T14:31:00Z"/>
          <w:noProof/>
          <w:spacing w:val="-2"/>
          <w:u w:val="single"/>
        </w:rPr>
        <w:sectPr w:rsidR="007F30B0" w:rsidRPr="006C0518" w:rsidSect="008B30BC">
          <w:footerReference w:type="default" r:id="rId44"/>
          <w:endnotePr>
            <w:numFmt w:val="decimal"/>
          </w:endnotePr>
          <w:pgSz w:w="15840" w:h="12240" w:orient="landscape" w:code="1"/>
          <w:pgMar w:top="1440" w:right="1440" w:bottom="1440" w:left="1440" w:header="720" w:footer="720" w:gutter="0"/>
          <w:cols w:space="720"/>
          <w:noEndnote/>
          <w:docGrid w:linePitch="299"/>
        </w:sectPr>
      </w:pPr>
      <w:ins w:id="2358" w:author="FDEP" w:date="2024-06-20T10:31:00Z" w16du:dateUtc="2024-06-20T14:31:00Z">
        <w:r w:rsidRPr="006C0518">
          <w:rPr>
            <w:noProof/>
            <w:spacing w:val="-2"/>
            <w:u w:val="single"/>
          </w:rPr>
          <w:drawing>
            <wp:inline distT="0" distB="0" distL="0" distR="0" wp14:anchorId="6E7D7CFE" wp14:editId="5F3106D2">
              <wp:extent cx="7924800" cy="5857875"/>
              <wp:effectExtent l="19050" t="19050" r="19050" b="28575"/>
              <wp:docPr id="10" name="Picture 10" descr="Fig 10.2.8-1 Map of the Drainage Basins with the geographical territory of the Northwest Florida Water Manag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10.2.8-1 Map of the Drainage Basins with the geographical territory of the Northwest Florida Water Management Distri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24800" cy="5857875"/>
                      </a:xfrm>
                      <a:prstGeom prst="rect">
                        <a:avLst/>
                      </a:prstGeom>
                      <a:noFill/>
                      <a:ln w="6350" cmpd="sng">
                        <a:solidFill>
                          <a:srgbClr val="000000"/>
                        </a:solidFill>
                        <a:miter lim="800000"/>
                        <a:headEnd/>
                        <a:tailEnd/>
                      </a:ln>
                      <a:effectLst/>
                    </pic:spPr>
                  </pic:pic>
                </a:graphicData>
              </a:graphic>
            </wp:inline>
          </w:drawing>
        </w:r>
      </w:ins>
    </w:p>
    <w:p w14:paraId="7DB777A1" w14:textId="77777777" w:rsidR="007F30B0" w:rsidRPr="006C0518" w:rsidRDefault="00E22363" w:rsidP="007F30B0">
      <w:pPr>
        <w:rPr>
          <w:ins w:id="2359" w:author="FDEP" w:date="2024-06-20T10:31:00Z" w16du:dateUtc="2024-06-20T14:31:00Z"/>
          <w:spacing w:val="-2"/>
          <w:u w:val="single"/>
        </w:rPr>
      </w:pPr>
      <w:ins w:id="2360" w:author="FDEP" w:date="2024-06-20T10:31:00Z" w16du:dateUtc="2024-06-20T14:31:00Z">
        <w:r w:rsidRPr="006C0518">
          <w:rPr>
            <w:noProof/>
            <w:spacing w:val="-2"/>
            <w:u w:val="single"/>
          </w:rPr>
          <w:drawing>
            <wp:inline distT="0" distB="0" distL="0" distR="0" wp14:anchorId="76DF8B84" wp14:editId="2293F059">
              <wp:extent cx="5943600" cy="7696200"/>
              <wp:effectExtent l="0" t="0" r="0" b="0"/>
              <wp:docPr id="11" name="Picture 11" descr="Map of Drainage Basins for Cummulative Impacts Evaluation SJRWMD " title="Drainage Basins for Cummulative Impacts Evaluation SJRW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thiebac\AppData\Local\Microsoft\Windows\Temporary Internet Files\Content.Outlook\07MNLBFP\Figure10 2 8 - clea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ins>
    </w:p>
    <w:p w14:paraId="02754D75" w14:textId="77777777" w:rsidR="00EE37D7" w:rsidRPr="006C0518" w:rsidRDefault="00EE37D7" w:rsidP="007F30B0">
      <w:pPr>
        <w:rPr>
          <w:spacing w:val="-2"/>
          <w:u w:val="single"/>
        </w:rPr>
        <w:sectPr w:rsidR="00EE37D7" w:rsidRPr="006C0518" w:rsidSect="008B30BC">
          <w:footerReference w:type="default" r:id="rId45"/>
          <w:endnotePr>
            <w:numFmt w:val="decimal"/>
          </w:endnotePr>
          <w:pgSz w:w="12240" w:h="15840" w:code="1"/>
          <w:pgMar w:top="1440" w:right="1440" w:bottom="1440" w:left="1440" w:header="720" w:footer="720" w:gutter="0"/>
          <w:cols w:space="720"/>
          <w:noEndnote/>
          <w:docGrid w:linePitch="299"/>
        </w:sectPr>
      </w:pPr>
    </w:p>
    <w:p w14:paraId="69293F9E" w14:textId="428DEDDF" w:rsidR="00826FC7" w:rsidRPr="006C0518" w:rsidRDefault="007F30B0" w:rsidP="00826FC7">
      <w:pPr>
        <w:ind w:left="1530" w:hanging="1530"/>
        <w:rPr>
          <w:b/>
          <w:spacing w:val="-2"/>
        </w:rPr>
      </w:pPr>
      <w:r w:rsidRPr="006C0518">
        <w:rPr>
          <w:b/>
          <w:spacing w:val="-2"/>
        </w:rPr>
        <w:t>Figure 10.2.8-3</w:t>
      </w:r>
      <w:r w:rsidR="0096064D">
        <w:rPr>
          <w:b/>
          <w:spacing w:val="-2"/>
        </w:rPr>
        <w:t xml:space="preserve"> </w:t>
      </w:r>
      <w:r w:rsidRPr="006C0518">
        <w:rPr>
          <w:b/>
          <w:spacing w:val="-2"/>
        </w:rPr>
        <w:t xml:space="preserve">Drainage Basins for Cumulative Impact Determinations within the </w:t>
      </w:r>
    </w:p>
    <w:p w14:paraId="6E7A807E" w14:textId="77777777" w:rsidR="007F30B0" w:rsidRPr="006C0518" w:rsidRDefault="007F30B0" w:rsidP="00826FC7">
      <w:pPr>
        <w:ind w:left="1530"/>
        <w:rPr>
          <w:b/>
          <w:spacing w:val="-2"/>
        </w:rPr>
      </w:pPr>
      <w:r w:rsidRPr="006C0518">
        <w:rPr>
          <w:b/>
          <w:spacing w:val="-2"/>
        </w:rPr>
        <w:t>Suwannee River Water Management District</w:t>
      </w:r>
    </w:p>
    <w:p w14:paraId="6CA0486C" w14:textId="77777777" w:rsidR="007F30B0" w:rsidRPr="006C0518" w:rsidRDefault="007F30B0" w:rsidP="007F30B0">
      <w:pPr>
        <w:rPr>
          <w:spacing w:val="-2"/>
        </w:rPr>
      </w:pPr>
    </w:p>
    <w:p w14:paraId="5C0751BE" w14:textId="77777777" w:rsidR="007F30B0" w:rsidRPr="006C0518" w:rsidRDefault="00E22363" w:rsidP="00CD7D57">
      <w:pPr>
        <w:ind w:left="-1170"/>
        <w:rPr>
          <w:spacing w:val="-2"/>
          <w:u w:val="single"/>
        </w:rPr>
      </w:pPr>
      <w:r w:rsidRPr="006C0518">
        <w:rPr>
          <w:noProof/>
          <w:spacing w:val="-2"/>
          <w:u w:val="single"/>
        </w:rPr>
        <w:drawing>
          <wp:inline distT="0" distB="0" distL="0" distR="0" wp14:anchorId="64566350" wp14:editId="612CE2E1">
            <wp:extent cx="7562850" cy="4905375"/>
            <wp:effectExtent l="0" t="0" r="0" b="9525"/>
            <wp:docPr id="12" name="Picture 12" descr="ba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sin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62850" cy="4905375"/>
                    </a:xfrm>
                    <a:prstGeom prst="rect">
                      <a:avLst/>
                    </a:prstGeom>
                    <a:noFill/>
                    <a:ln>
                      <a:noFill/>
                    </a:ln>
                  </pic:spPr>
                </pic:pic>
              </a:graphicData>
            </a:graphic>
          </wp:inline>
        </w:drawing>
      </w:r>
    </w:p>
    <w:p w14:paraId="1FD7BF44" w14:textId="77777777" w:rsidR="007F30B0" w:rsidRPr="006C0518" w:rsidRDefault="007F30B0" w:rsidP="007F30B0">
      <w:pPr>
        <w:rPr>
          <w:spacing w:val="-2"/>
          <w:u w:val="single"/>
        </w:rPr>
      </w:pPr>
    </w:p>
    <w:p w14:paraId="21A62134" w14:textId="77777777" w:rsidR="00421529" w:rsidRPr="006C0518" w:rsidRDefault="00421529" w:rsidP="00421529">
      <w:pPr>
        <w:rPr>
          <w:spacing w:val="-2"/>
          <w:u w:val="single"/>
        </w:rPr>
      </w:pPr>
    </w:p>
    <w:p w14:paraId="7D549AAF" w14:textId="77777777" w:rsidR="00421529" w:rsidRPr="006C0518" w:rsidRDefault="00421529" w:rsidP="00421529">
      <w:pPr>
        <w:rPr>
          <w:spacing w:val="-2"/>
          <w:u w:val="single"/>
        </w:rPr>
        <w:sectPr w:rsidR="00421529" w:rsidRPr="006C0518" w:rsidSect="008B30BC">
          <w:endnotePr>
            <w:numFmt w:val="decimal"/>
          </w:endnotePr>
          <w:pgSz w:w="12240" w:h="15840" w:code="1"/>
          <w:pgMar w:top="1440" w:right="1440" w:bottom="1440" w:left="1440" w:header="720" w:footer="720" w:gutter="0"/>
          <w:cols w:space="720"/>
          <w:noEndnote/>
          <w:docGrid w:linePitch="299"/>
        </w:sectPr>
      </w:pPr>
    </w:p>
    <w:p w14:paraId="5AC3222C" w14:textId="6F54C212" w:rsidR="005D429E" w:rsidRPr="006C0518" w:rsidRDefault="005D429E" w:rsidP="005D429E">
      <w:pPr>
        <w:rPr>
          <w:spacing w:val="-2"/>
          <w:u w:val="single"/>
        </w:rPr>
      </w:pPr>
    </w:p>
    <w:p w14:paraId="0B02C95B" w14:textId="77777777" w:rsidR="0028325E" w:rsidRPr="006C0518" w:rsidRDefault="008845EC">
      <w:pPr>
        <w:rPr>
          <w:b/>
          <w:spacing w:val="-2"/>
        </w:rPr>
      </w:pPr>
      <w:r w:rsidRPr="006C0518">
        <w:rPr>
          <w:b/>
          <w:spacing w:val="-2"/>
        </w:rPr>
        <w:t>Figure 10.2.8-</w:t>
      </w:r>
      <w:r w:rsidR="005D429E" w:rsidRPr="006C0518">
        <w:rPr>
          <w:b/>
          <w:spacing w:val="-2"/>
        </w:rPr>
        <w:t>4</w:t>
      </w:r>
    </w:p>
    <w:p w14:paraId="7D2542D8" w14:textId="77777777" w:rsidR="005018F2" w:rsidRPr="006C0518" w:rsidRDefault="00E22363" w:rsidP="006C111A">
      <w:pPr>
        <w:tabs>
          <w:tab w:val="left" w:pos="0"/>
        </w:tabs>
        <w:suppressAutoHyphens/>
        <w:jc w:val="both"/>
        <w:rPr>
          <w:del w:id="2364" w:author="FDEP" w:date="2024-06-20T10:31:00Z" w16du:dateUtc="2024-06-20T14:31:00Z"/>
          <w:spacing w:val="-2"/>
          <w:u w:val="single"/>
        </w:rPr>
      </w:pPr>
      <w:del w:id="2365" w:author="FDEP" w:date="2024-06-20T10:31:00Z" w16du:dateUtc="2024-06-20T14:31:00Z">
        <w:r w:rsidRPr="006C0518">
          <w:rPr>
            <w:noProof/>
            <w:spacing w:val="-2"/>
            <w:u w:val="single"/>
          </w:rPr>
          <w:drawing>
            <wp:inline distT="0" distB="0" distL="0" distR="0" wp14:anchorId="19825D05" wp14:editId="393748BB">
              <wp:extent cx="5829300" cy="7534275"/>
              <wp:effectExtent l="0" t="0" r="0" b="9525"/>
              <wp:docPr id="1724503410" name="Object 4" descr="Map of Draingage Basins and Watershed within SWFWMD" title="Drainage Basins and Watersheds within the SWFW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29300" cy="7534275"/>
                      </a:xfrm>
                      <a:prstGeom prst="rect">
                        <a:avLst/>
                      </a:prstGeom>
                      <a:noFill/>
                      <a:ln>
                        <a:noFill/>
                      </a:ln>
                    </pic:spPr>
                  </pic:pic>
                </a:graphicData>
              </a:graphic>
            </wp:inline>
          </w:drawing>
        </w:r>
      </w:del>
    </w:p>
    <w:p w14:paraId="04F35399" w14:textId="77777777" w:rsidR="005018F2" w:rsidRPr="006C0518" w:rsidRDefault="00E22363" w:rsidP="006C111A">
      <w:pPr>
        <w:tabs>
          <w:tab w:val="left" w:pos="0"/>
        </w:tabs>
        <w:suppressAutoHyphens/>
        <w:jc w:val="both"/>
        <w:rPr>
          <w:ins w:id="2366" w:author="FDEP" w:date="2024-06-20T10:31:00Z" w16du:dateUtc="2024-06-20T14:31:00Z"/>
          <w:spacing w:val="-2"/>
          <w:u w:val="single"/>
        </w:rPr>
      </w:pPr>
      <w:ins w:id="2367" w:author="FDEP" w:date="2024-06-20T10:31:00Z" w16du:dateUtc="2024-06-20T14:31:00Z">
        <w:r w:rsidRPr="006C0518">
          <w:rPr>
            <w:noProof/>
            <w:spacing w:val="-2"/>
            <w:u w:val="single"/>
          </w:rPr>
          <w:drawing>
            <wp:inline distT="0" distB="0" distL="0" distR="0" wp14:anchorId="1208C462" wp14:editId="12C94031">
              <wp:extent cx="5829300" cy="7534275"/>
              <wp:effectExtent l="0" t="0" r="0" b="9525"/>
              <wp:docPr id="13" name="Picture 13" descr="Map of Draingage Basins and Watershed within SWFWMD" title="Drainage Basins and Watersheds within the SWFW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29300" cy="7534275"/>
                      </a:xfrm>
                      <a:prstGeom prst="rect">
                        <a:avLst/>
                      </a:prstGeom>
                      <a:noFill/>
                      <a:ln>
                        <a:noFill/>
                      </a:ln>
                    </pic:spPr>
                  </pic:pic>
                </a:graphicData>
              </a:graphic>
            </wp:inline>
          </w:drawing>
        </w:r>
      </w:ins>
    </w:p>
    <w:p w14:paraId="05DAB627" w14:textId="77777777" w:rsidR="00C76921" w:rsidRPr="006C0518" w:rsidRDefault="00C76921" w:rsidP="006C111A">
      <w:pPr>
        <w:tabs>
          <w:tab w:val="left" w:pos="0"/>
        </w:tabs>
        <w:suppressAutoHyphens/>
        <w:jc w:val="both"/>
        <w:rPr>
          <w:spacing w:val="-2"/>
          <w:u w:val="single"/>
        </w:rPr>
      </w:pPr>
    </w:p>
    <w:p w14:paraId="328AB808" w14:textId="77777777" w:rsidR="00C76921" w:rsidRPr="006C0518" w:rsidRDefault="00C76921" w:rsidP="006C111A">
      <w:pPr>
        <w:tabs>
          <w:tab w:val="left" w:pos="0"/>
        </w:tabs>
        <w:suppressAutoHyphens/>
        <w:jc w:val="both"/>
        <w:rPr>
          <w:spacing w:val="-2"/>
          <w:u w:val="single"/>
        </w:rPr>
      </w:pPr>
    </w:p>
    <w:p w14:paraId="0EC2D7C9" w14:textId="77777777" w:rsidR="005018F2" w:rsidRPr="006C0518" w:rsidRDefault="005D429E" w:rsidP="005D429E">
      <w:pPr>
        <w:rPr>
          <w:b/>
          <w:spacing w:val="-2"/>
        </w:rPr>
      </w:pPr>
      <w:r w:rsidRPr="006C0518">
        <w:rPr>
          <w:b/>
          <w:spacing w:val="-2"/>
        </w:rPr>
        <w:t>Figure 10.2.8-5 — Drainage Basins within the South Florida Water Management District</w:t>
      </w:r>
    </w:p>
    <w:p w14:paraId="63DCFB6E" w14:textId="77777777" w:rsidR="0028325E" w:rsidRPr="006C0518" w:rsidRDefault="0028325E">
      <w:pPr>
        <w:rPr>
          <w:spacing w:val="-2"/>
        </w:rPr>
      </w:pPr>
    </w:p>
    <w:p w14:paraId="2FA69AC1" w14:textId="77777777" w:rsidR="005018F2" w:rsidRPr="006C0518" w:rsidRDefault="00E22363" w:rsidP="006C111A">
      <w:pPr>
        <w:tabs>
          <w:tab w:val="left" w:pos="0"/>
        </w:tabs>
        <w:suppressAutoHyphens/>
        <w:jc w:val="both"/>
        <w:rPr>
          <w:spacing w:val="-2"/>
          <w:u w:val="single"/>
        </w:rPr>
      </w:pPr>
      <w:r w:rsidRPr="006C0518">
        <w:rPr>
          <w:noProof/>
          <w:spacing w:val="-2"/>
          <w:u w:val="single"/>
        </w:rPr>
        <w:drawing>
          <wp:inline distT="0" distB="0" distL="0" distR="0" wp14:anchorId="61C671E2" wp14:editId="150BE89C">
            <wp:extent cx="5705475" cy="7381875"/>
            <wp:effectExtent l="0" t="0" r="9525" b="9525"/>
            <wp:docPr id="14" name="Picture 14" descr="cumulativeimpactbasins_20121231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mulativeimpactbasins_20121231FINA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05475" cy="7381875"/>
                    </a:xfrm>
                    <a:prstGeom prst="rect">
                      <a:avLst/>
                    </a:prstGeom>
                    <a:noFill/>
                    <a:ln>
                      <a:noFill/>
                    </a:ln>
                  </pic:spPr>
                </pic:pic>
              </a:graphicData>
            </a:graphic>
          </wp:inline>
        </w:drawing>
      </w:r>
    </w:p>
    <w:p w14:paraId="258BB841" w14:textId="77777777" w:rsidR="00BE1D97" w:rsidRPr="006C0518" w:rsidRDefault="00BE1D97" w:rsidP="006C111A">
      <w:pPr>
        <w:tabs>
          <w:tab w:val="left" w:pos="0"/>
        </w:tabs>
        <w:suppressAutoHyphens/>
        <w:jc w:val="both"/>
        <w:rPr>
          <w:spacing w:val="-2"/>
          <w:u w:val="single"/>
        </w:rPr>
        <w:sectPr w:rsidR="00BE1D97" w:rsidRPr="006C0518" w:rsidSect="008B30BC">
          <w:endnotePr>
            <w:numFmt w:val="decimal"/>
          </w:endnotePr>
          <w:pgSz w:w="12240" w:h="15840" w:code="1"/>
          <w:pgMar w:top="1440" w:right="1440" w:bottom="1440" w:left="1440" w:header="720" w:footer="720" w:gutter="0"/>
          <w:cols w:space="720"/>
          <w:noEndnote/>
          <w:docGrid w:linePitch="299"/>
        </w:sectPr>
      </w:pPr>
    </w:p>
    <w:p w14:paraId="18EE0574" w14:textId="77777777" w:rsidR="00B40FE1" w:rsidRPr="006C0518" w:rsidRDefault="00B40FE1" w:rsidP="00C07DF2">
      <w:pPr>
        <w:tabs>
          <w:tab w:val="left" w:pos="900"/>
        </w:tabs>
        <w:suppressAutoHyphens/>
        <w:ind w:left="900" w:hanging="900"/>
        <w:jc w:val="both"/>
        <w:rPr>
          <w:del w:id="2368" w:author="FDEP" w:date="2024-06-20T10:31:00Z" w16du:dateUtc="2024-06-20T14:31:00Z"/>
          <w:b/>
          <w:spacing w:val="-2"/>
        </w:rPr>
      </w:pPr>
      <w:bookmarkStart w:id="2369" w:name="_Toc49223061"/>
    </w:p>
    <w:p w14:paraId="337CC704" w14:textId="0DB5EF69" w:rsidR="00C07DF2" w:rsidRPr="006C0518" w:rsidRDefault="00C07DF2" w:rsidP="00C07DF2">
      <w:pPr>
        <w:tabs>
          <w:tab w:val="left" w:pos="900"/>
        </w:tabs>
        <w:suppressAutoHyphens/>
        <w:ind w:left="900" w:hanging="900"/>
        <w:jc w:val="both"/>
        <w:rPr>
          <w:spacing w:val="-2"/>
        </w:rPr>
      </w:pPr>
      <w:r w:rsidRPr="006C0518">
        <w:rPr>
          <w:b/>
          <w:spacing w:val="-2"/>
        </w:rPr>
        <w:t>10.2.8.1</w:t>
      </w:r>
      <w:r w:rsidRPr="006C0518">
        <w:rPr>
          <w:b/>
          <w:spacing w:val="-2"/>
        </w:rPr>
        <w:tab/>
      </w:r>
      <w:r w:rsidRPr="006C0518">
        <w:rPr>
          <w:spacing w:val="-2"/>
        </w:rPr>
        <w:t xml:space="preserve">Cumulative impacts are considered unacceptable when the proposed activity, considered in conjunction with the past, present, and future activities as described in </w:t>
      </w:r>
      <w:r w:rsidRPr="006C0518">
        <w:rPr>
          <w:b/>
          <w:spacing w:val="-2"/>
        </w:rPr>
        <w:t xml:space="preserve">section 10.2.8, above, </w:t>
      </w:r>
      <w:r w:rsidRPr="006C0518">
        <w:rPr>
          <w:spacing w:val="-2"/>
        </w:rPr>
        <w:t xml:space="preserve">would then result in a violation of state water quality standards as set forth in </w:t>
      </w:r>
      <w:r w:rsidRPr="006C0518">
        <w:rPr>
          <w:b/>
          <w:spacing w:val="-2"/>
        </w:rPr>
        <w:t>section 10.1.1(c)</w:t>
      </w:r>
      <w:r w:rsidRPr="006C0518">
        <w:rPr>
          <w:b/>
          <w:spacing w:val="-3"/>
        </w:rPr>
        <w:t>above</w:t>
      </w:r>
      <w:r w:rsidRPr="006C0518">
        <w:rPr>
          <w:spacing w:val="-2"/>
        </w:rPr>
        <w:t xml:space="preserve">, or significant adverse impacts to functions of wetlands or other surface waters identified in </w:t>
      </w:r>
      <w:r w:rsidRPr="006C0518">
        <w:rPr>
          <w:b/>
          <w:spacing w:val="-2"/>
        </w:rPr>
        <w:t>section 10.2.2</w:t>
      </w:r>
      <w:r w:rsidRPr="006C0518">
        <w:rPr>
          <w:spacing w:val="-2"/>
        </w:rPr>
        <w:t xml:space="preserve">, </w:t>
      </w:r>
      <w:r w:rsidRPr="006C0518">
        <w:rPr>
          <w:b/>
          <w:spacing w:val="-2"/>
        </w:rPr>
        <w:t>above</w:t>
      </w:r>
      <w:r w:rsidRPr="006C0518">
        <w:rPr>
          <w:spacing w:val="-2"/>
        </w:rPr>
        <w:t>, within the same drainage basin when considering the basin as a whole.</w:t>
      </w:r>
      <w:r w:rsidR="0096064D">
        <w:rPr>
          <w:spacing w:val="-2"/>
        </w:rPr>
        <w:t xml:space="preserve"> </w:t>
      </w:r>
      <w:r w:rsidRPr="006C0518">
        <w:rPr>
          <w:spacing w:val="-2"/>
        </w:rPr>
        <w:t>This analysis asks the question whether the proposed system, considered in conjunction with past, present, and future activitie</w:t>
      </w:r>
      <w:r w:rsidRPr="00665D04">
        <w:rPr>
          <w:spacing w:val="-2"/>
        </w:rPr>
        <w:t>s</w:t>
      </w:r>
      <w:r w:rsidR="00FC3F71" w:rsidRPr="00665D04">
        <w:rPr>
          <w:spacing w:val="-2"/>
        </w:rPr>
        <w:t>,</w:t>
      </w:r>
      <w:r w:rsidRPr="006C0518">
        <w:rPr>
          <w:spacing w:val="-2"/>
        </w:rPr>
        <w:t xml:space="preserve"> would be the proverbial “straw that breaks the camel’s back</w:t>
      </w:r>
      <w:r w:rsidR="00FC3F71" w:rsidRPr="00A1063C">
        <w:rPr>
          <w:spacing w:val="-2"/>
        </w:rPr>
        <w:t>”</w:t>
      </w:r>
      <w:r w:rsidRPr="00A1063C">
        <w:rPr>
          <w:spacing w:val="-2"/>
        </w:rPr>
        <w:t xml:space="preserve"> regarding the above referenced water quality or wetland and other surface water functions in the basin</w:t>
      </w:r>
      <w:r w:rsidRPr="006C0518">
        <w:rPr>
          <w:spacing w:val="-2"/>
        </w:rPr>
        <w:t>.</w:t>
      </w:r>
      <w:r w:rsidR="0096064D">
        <w:rPr>
          <w:spacing w:val="-2"/>
        </w:rPr>
        <w:t xml:space="preserve"> </w:t>
      </w:r>
    </w:p>
    <w:p w14:paraId="54EBB440" w14:textId="77777777" w:rsidR="00C07DF2" w:rsidRPr="006C0518" w:rsidRDefault="00C07DF2" w:rsidP="00C07DF2">
      <w:pPr>
        <w:tabs>
          <w:tab w:val="left" w:pos="0"/>
          <w:tab w:val="left" w:pos="900"/>
        </w:tabs>
        <w:suppressAutoHyphens/>
        <w:ind w:left="900" w:hanging="900"/>
        <w:jc w:val="both"/>
        <w:rPr>
          <w:b/>
          <w:spacing w:val="-2"/>
        </w:rPr>
      </w:pPr>
    </w:p>
    <w:p w14:paraId="716EE63F" w14:textId="144FD4FB" w:rsidR="00C07DF2" w:rsidRPr="006C0518" w:rsidRDefault="00C07DF2" w:rsidP="00C07DF2">
      <w:pPr>
        <w:tabs>
          <w:tab w:val="left" w:pos="0"/>
          <w:tab w:val="left" w:pos="900"/>
        </w:tabs>
        <w:suppressAutoHyphens/>
        <w:ind w:left="900" w:hanging="900"/>
        <w:jc w:val="both"/>
        <w:rPr>
          <w:spacing w:val="-2"/>
        </w:rPr>
      </w:pPr>
      <w:r w:rsidRPr="006C0518">
        <w:rPr>
          <w:b/>
          <w:spacing w:val="-2"/>
        </w:rPr>
        <w:t>10.2.8.2</w:t>
      </w:r>
      <w:r w:rsidRPr="006C0518">
        <w:rPr>
          <w:spacing w:val="-2"/>
        </w:rPr>
        <w:tab/>
        <w:t>Applicants may propose measures such as preservation to prevent cumulative impacts.</w:t>
      </w:r>
      <w:r w:rsidR="0096064D">
        <w:rPr>
          <w:spacing w:val="-2"/>
        </w:rPr>
        <w:t xml:space="preserve"> </w:t>
      </w:r>
      <w:r w:rsidRPr="006C0518">
        <w:rPr>
          <w:spacing w:val="-2"/>
        </w:rPr>
        <w:t xml:space="preserve">Such preservation shall comply with the land preservation provisions in </w:t>
      </w:r>
      <w:r w:rsidR="009E3C30" w:rsidRPr="006C0518">
        <w:rPr>
          <w:b/>
          <w:spacing w:val="-2"/>
        </w:rPr>
        <w:t>s</w:t>
      </w:r>
      <w:r w:rsidRPr="006C0518">
        <w:rPr>
          <w:b/>
          <w:spacing w:val="-2"/>
        </w:rPr>
        <w:t>ection 10.3.8, below</w:t>
      </w:r>
      <w:r w:rsidRPr="006C0518">
        <w:rPr>
          <w:spacing w:val="-2"/>
        </w:rPr>
        <w:t>.</w:t>
      </w:r>
      <w:r w:rsidR="0096064D">
        <w:rPr>
          <w:spacing w:val="-2"/>
        </w:rPr>
        <w:t xml:space="preserve"> </w:t>
      </w:r>
      <w:r w:rsidRPr="006C0518">
        <w:rPr>
          <w:spacing w:val="-2"/>
        </w:rPr>
        <w:t xml:space="preserve">If unacceptable cumulative impacts are expected to occur, based on an evaluation conducted in accordance with </w:t>
      </w:r>
      <w:r w:rsidRPr="006C0518">
        <w:rPr>
          <w:b/>
          <w:spacing w:val="-2"/>
        </w:rPr>
        <w:t>section 10.2.8, above</w:t>
      </w:r>
      <w:r w:rsidRPr="006C0518">
        <w:rPr>
          <w:spacing w:val="-2"/>
        </w:rPr>
        <w:t xml:space="preserve">, the applicant may propose mitigation measures as provided for in </w:t>
      </w:r>
      <w:r w:rsidRPr="006C0518">
        <w:rPr>
          <w:b/>
          <w:spacing w:val="-2"/>
        </w:rPr>
        <w:t>sections 10.3 through 10.3.8, below</w:t>
      </w:r>
      <w:r w:rsidRPr="006C0518">
        <w:rPr>
          <w:spacing w:val="-2"/>
        </w:rPr>
        <w:t>.</w:t>
      </w:r>
    </w:p>
    <w:p w14:paraId="4683E769" w14:textId="77777777" w:rsidR="006C111A" w:rsidRPr="006C0518" w:rsidRDefault="006C111A" w:rsidP="00C07DF2">
      <w:pPr>
        <w:pStyle w:val="Heading3"/>
        <w:tabs>
          <w:tab w:val="clear" w:pos="720"/>
          <w:tab w:val="left" w:pos="900"/>
        </w:tabs>
        <w:ind w:left="900" w:hanging="900"/>
      </w:pPr>
      <w:bookmarkStart w:id="2370" w:name="_Toc44438487"/>
      <w:bookmarkStart w:id="2371" w:name="_Toc165363472"/>
      <w:r w:rsidRPr="006C0518">
        <w:t>10.3</w:t>
      </w:r>
      <w:r w:rsidRPr="006C0518">
        <w:tab/>
        <w:t>Mitigation</w:t>
      </w:r>
      <w:bookmarkEnd w:id="2369"/>
      <w:bookmarkEnd w:id="2370"/>
      <w:bookmarkEnd w:id="2371"/>
    </w:p>
    <w:p w14:paraId="4D518FF8" w14:textId="3BD23E0C" w:rsidR="006C111A" w:rsidRPr="006C0518" w:rsidRDefault="006C111A" w:rsidP="008600AA">
      <w:pPr>
        <w:tabs>
          <w:tab w:val="left" w:pos="0"/>
          <w:tab w:val="left" w:pos="900"/>
        </w:tabs>
        <w:suppressAutoHyphens/>
        <w:ind w:left="900"/>
        <w:jc w:val="both"/>
        <w:rPr>
          <w:spacing w:val="-2"/>
        </w:rPr>
      </w:pPr>
      <w:r w:rsidRPr="006C0518">
        <w:rPr>
          <w:spacing w:val="-2"/>
        </w:rPr>
        <w:t xml:space="preserve">Mitigation will be approved only after the applicant has complied with the requirements of </w:t>
      </w:r>
      <w:r w:rsidRPr="006C0518">
        <w:rPr>
          <w:b/>
          <w:spacing w:val="-2"/>
        </w:rPr>
        <w:t>sections 10.2.1 through 10.2.1.3, above,</w:t>
      </w:r>
      <w:r w:rsidRPr="006C0518">
        <w:rPr>
          <w:spacing w:val="-2"/>
        </w:rPr>
        <w:t xml:space="preserve"> regarding practicable modifications to reduce or eliminate adverse impacts.</w:t>
      </w:r>
      <w:r w:rsidR="0096064D">
        <w:rPr>
          <w:spacing w:val="-2"/>
        </w:rPr>
        <w:t xml:space="preserve"> </w:t>
      </w:r>
      <w:r w:rsidRPr="006C0518">
        <w:rPr>
          <w:spacing w:val="-2"/>
        </w:rPr>
        <w:t xml:space="preserve">However, any mitigation proposal submitted for review shall be reviewed concurrently with the analysis of any modification pursuant to </w:t>
      </w:r>
      <w:r w:rsidRPr="006C0518">
        <w:rPr>
          <w:b/>
          <w:spacing w:val="-2"/>
        </w:rPr>
        <w:t>section 10.2, above</w:t>
      </w:r>
      <w:r w:rsidRPr="006C0518">
        <w:rPr>
          <w:spacing w:val="-2"/>
        </w:rPr>
        <w:t>.</w:t>
      </w:r>
      <w:r w:rsidR="0096064D">
        <w:rPr>
          <w:spacing w:val="-2"/>
        </w:rPr>
        <w:t xml:space="preserve"> </w:t>
      </w:r>
      <w:r w:rsidRPr="006C0518">
        <w:rPr>
          <w:spacing w:val="-2"/>
        </w:rPr>
        <w:t>This section establishes criteria to be followed in evaluating mitigation proposals</w:t>
      </w:r>
      <w:r w:rsidR="00225759" w:rsidRPr="006C0518">
        <w:rPr>
          <w:spacing w:val="-2"/>
        </w:rPr>
        <w:t xml:space="preserve"> </w:t>
      </w:r>
      <w:proofErr w:type="gramStart"/>
      <w:r w:rsidR="00225759" w:rsidRPr="006C0518">
        <w:rPr>
          <w:spacing w:val="-2"/>
        </w:rPr>
        <w:t>in light of</w:t>
      </w:r>
      <w:proofErr w:type="gramEnd"/>
      <w:r w:rsidR="00225759" w:rsidRPr="006C0518">
        <w:rPr>
          <w:spacing w:val="-2"/>
        </w:rPr>
        <w:t xml:space="preserve"> the programmatic and project permitting goal of no net loss of wetland and other surface waters functions</w:t>
      </w:r>
      <w:r w:rsidRPr="006C0518">
        <w:rPr>
          <w:spacing w:val="-2"/>
        </w:rPr>
        <w:t>.</w:t>
      </w:r>
    </w:p>
    <w:p w14:paraId="4D0CFB5A" w14:textId="77777777" w:rsidR="006C111A" w:rsidRPr="006C0518" w:rsidRDefault="006C111A" w:rsidP="008600AA">
      <w:pPr>
        <w:tabs>
          <w:tab w:val="left" w:pos="0"/>
        </w:tabs>
        <w:suppressAutoHyphens/>
        <w:ind w:left="900" w:hanging="900"/>
        <w:jc w:val="both"/>
        <w:rPr>
          <w:spacing w:val="-2"/>
        </w:rPr>
      </w:pPr>
    </w:p>
    <w:p w14:paraId="061398DF" w14:textId="598BF93E" w:rsidR="006C111A" w:rsidRPr="006C0518" w:rsidRDefault="006C111A" w:rsidP="008600AA">
      <w:pPr>
        <w:tabs>
          <w:tab w:val="left" w:pos="0"/>
          <w:tab w:val="left" w:pos="720"/>
        </w:tabs>
        <w:suppressAutoHyphens/>
        <w:ind w:left="900"/>
        <w:jc w:val="both"/>
        <w:rPr>
          <w:spacing w:val="-2"/>
        </w:rPr>
      </w:pPr>
      <w:r w:rsidRPr="006C0518">
        <w:rPr>
          <w:spacing w:val="-2"/>
        </w:rPr>
        <w:t xml:space="preserve">Mitigation as described in </w:t>
      </w:r>
      <w:r w:rsidRPr="006C0518">
        <w:rPr>
          <w:b/>
          <w:spacing w:val="-2"/>
        </w:rPr>
        <w:t>sections 10.3 through 10.3.8, below,</w:t>
      </w:r>
      <w:r w:rsidRPr="006C0518">
        <w:rPr>
          <w:spacing w:val="-2"/>
        </w:rPr>
        <w:t xml:space="preserve"> is required only to offset the adverse impacts to the functions identified in </w:t>
      </w:r>
      <w:r w:rsidRPr="006C0518">
        <w:rPr>
          <w:b/>
          <w:spacing w:val="-2"/>
        </w:rPr>
        <w:t>sections 10.2 through 10.2.8.2, above,</w:t>
      </w:r>
      <w:r w:rsidRPr="006C0518">
        <w:rPr>
          <w:spacing w:val="-2"/>
        </w:rPr>
        <w:t xml:space="preserve"> caused by regulated activities.</w:t>
      </w:r>
      <w:r w:rsidR="0096064D">
        <w:rPr>
          <w:spacing w:val="-2"/>
        </w:rPr>
        <w:t xml:space="preserve"> </w:t>
      </w:r>
      <w:r w:rsidRPr="006C0518">
        <w:rPr>
          <w:spacing w:val="-2"/>
        </w:rPr>
        <w:t>In certain cases, mitigation cannot offset impacts sufficiently to yield a permittable project.</w:t>
      </w:r>
      <w:r w:rsidR="0096064D">
        <w:rPr>
          <w:spacing w:val="-2"/>
        </w:rPr>
        <w:t xml:space="preserve"> </w:t>
      </w:r>
      <w:r w:rsidRPr="006C0518">
        <w:rPr>
          <w:spacing w:val="-2"/>
        </w:rPr>
        <w:t xml:space="preserve">Such cases include activities </w:t>
      </w:r>
      <w:r w:rsidR="00D540ED" w:rsidRPr="006C0518">
        <w:rPr>
          <w:spacing w:val="-2"/>
        </w:rPr>
        <w:t>that</w:t>
      </w:r>
      <w:r w:rsidRPr="006C0518">
        <w:rPr>
          <w:spacing w:val="-2"/>
        </w:rPr>
        <w:t xml:space="preserve"> significantly degrade Outstanding Florida Waters, adversely impact habitat for listed species, or adversely impact those wetlands or other surface waters </w:t>
      </w:r>
      <w:r w:rsidR="00365E10" w:rsidRPr="006C0518">
        <w:rPr>
          <w:spacing w:val="-2"/>
        </w:rPr>
        <w:t xml:space="preserve">that </w:t>
      </w:r>
      <w:r w:rsidR="001E50A8" w:rsidRPr="006C0518">
        <w:rPr>
          <w:spacing w:val="-2"/>
        </w:rPr>
        <w:t xml:space="preserve">are </w:t>
      </w:r>
      <w:r w:rsidRPr="006C0518">
        <w:rPr>
          <w:spacing w:val="-2"/>
        </w:rPr>
        <w:t>not likely to be successfully recreated.</w:t>
      </w:r>
    </w:p>
    <w:p w14:paraId="38DC4913" w14:textId="77777777" w:rsidR="006C111A" w:rsidRPr="006C0518" w:rsidRDefault="006C111A" w:rsidP="008600AA">
      <w:pPr>
        <w:tabs>
          <w:tab w:val="left" w:pos="0"/>
          <w:tab w:val="left" w:pos="720"/>
        </w:tabs>
        <w:suppressAutoHyphens/>
        <w:ind w:left="900" w:hanging="900"/>
        <w:jc w:val="both"/>
        <w:rPr>
          <w:spacing w:val="-2"/>
        </w:rPr>
      </w:pPr>
    </w:p>
    <w:p w14:paraId="75EC423A" w14:textId="77777777" w:rsidR="008E5CFC" w:rsidRPr="00665D04" w:rsidRDefault="006C111A" w:rsidP="008600AA">
      <w:pPr>
        <w:tabs>
          <w:tab w:val="left" w:pos="0"/>
          <w:tab w:val="left" w:pos="720"/>
        </w:tabs>
        <w:suppressAutoHyphens/>
        <w:ind w:left="900"/>
        <w:jc w:val="both"/>
        <w:rPr>
          <w:noProof/>
          <w:color w:val="000000"/>
          <w:szCs w:val="22"/>
        </w:rPr>
      </w:pPr>
      <w:r w:rsidRPr="006C0518">
        <w:rPr>
          <w:spacing w:val="-2"/>
        </w:rPr>
        <w:t xml:space="preserve">Applicants are encouraged to consult with </w:t>
      </w:r>
      <w:r w:rsidR="007456B6" w:rsidRPr="006C0518">
        <w:rPr>
          <w:spacing w:val="-2"/>
        </w:rPr>
        <w:t>Agency</w:t>
      </w:r>
      <w:r w:rsidRPr="006C0518">
        <w:rPr>
          <w:spacing w:val="-2"/>
        </w:rPr>
        <w:t xml:space="preserve"> staff in pre-application conferences or during the application process to identify appropriate mitigation options.</w:t>
      </w:r>
    </w:p>
    <w:p w14:paraId="03B5B398" w14:textId="77777777" w:rsidR="008E5CFC" w:rsidRPr="006C0518" w:rsidRDefault="008E5CFC" w:rsidP="008600AA">
      <w:pPr>
        <w:tabs>
          <w:tab w:val="left" w:pos="0"/>
        </w:tabs>
        <w:suppressAutoHyphens/>
        <w:ind w:left="900" w:hanging="900"/>
        <w:jc w:val="both"/>
        <w:rPr>
          <w:b/>
          <w:spacing w:val="-2"/>
        </w:rPr>
      </w:pPr>
    </w:p>
    <w:p w14:paraId="6CB77FE5" w14:textId="77777777" w:rsidR="006C111A" w:rsidRPr="006C0518" w:rsidRDefault="006C111A" w:rsidP="002907BF">
      <w:pPr>
        <w:tabs>
          <w:tab w:val="left" w:pos="900"/>
        </w:tabs>
        <w:suppressAutoHyphens/>
        <w:ind w:left="900" w:hanging="900"/>
        <w:jc w:val="both"/>
        <w:rPr>
          <w:b/>
          <w:spacing w:val="-2"/>
        </w:rPr>
      </w:pPr>
      <w:r w:rsidRPr="006C0518">
        <w:rPr>
          <w:b/>
          <w:spacing w:val="-2"/>
        </w:rPr>
        <w:t>10.3.1</w:t>
      </w:r>
      <w:r w:rsidRPr="006C0518">
        <w:rPr>
          <w:b/>
          <w:spacing w:val="-2"/>
        </w:rPr>
        <w:tab/>
        <w:t>Types of Mitigation</w:t>
      </w:r>
    </w:p>
    <w:p w14:paraId="56B25E70" w14:textId="77777777" w:rsidR="006C111A" w:rsidRPr="006C0518" w:rsidRDefault="006C111A" w:rsidP="000D3E13">
      <w:pPr>
        <w:tabs>
          <w:tab w:val="left" w:pos="900"/>
        </w:tabs>
        <w:suppressAutoHyphens/>
        <w:ind w:left="900"/>
        <w:jc w:val="both"/>
        <w:rPr>
          <w:snapToGrid w:val="0"/>
        </w:rPr>
      </w:pPr>
    </w:p>
    <w:p w14:paraId="13DDDE69" w14:textId="74CA414F" w:rsidR="00A87054" w:rsidRPr="006C0518" w:rsidRDefault="006C111A" w:rsidP="002907BF">
      <w:pPr>
        <w:pStyle w:val="Body1"/>
        <w:spacing w:after="0" w:line="240" w:lineRule="auto"/>
        <w:ind w:left="900"/>
        <w:jc w:val="both"/>
        <w:rPr>
          <w:rFonts w:ascii="Times New Roman" w:eastAsia="Times New Roman" w:hAnsi="Times New Roman"/>
          <w:snapToGrid w:val="0"/>
          <w:color w:val="auto"/>
          <w:szCs w:val="20"/>
        </w:rPr>
      </w:pPr>
      <w:r w:rsidRPr="006C0518">
        <w:rPr>
          <w:rFonts w:ascii="Times New Roman" w:eastAsia="Times New Roman" w:hAnsi="Times New Roman"/>
          <w:snapToGrid w:val="0"/>
          <w:color w:val="auto"/>
          <w:szCs w:val="20"/>
        </w:rPr>
        <w:t>Mitigation usually consists of restoration, enhancement, creation, or preservation of wetlands, other surface waters</w:t>
      </w:r>
      <w:r w:rsidR="000A1E14" w:rsidRPr="006C0518">
        <w:rPr>
          <w:rFonts w:ascii="Times New Roman" w:eastAsia="Times New Roman" w:hAnsi="Times New Roman"/>
          <w:snapToGrid w:val="0"/>
          <w:color w:val="auto"/>
          <w:szCs w:val="20"/>
        </w:rPr>
        <w:t>,</w:t>
      </w:r>
      <w:r w:rsidRPr="006C0518">
        <w:rPr>
          <w:rFonts w:ascii="Times New Roman" w:eastAsia="Times New Roman" w:hAnsi="Times New Roman"/>
          <w:snapToGrid w:val="0"/>
          <w:color w:val="auto"/>
          <w:szCs w:val="20"/>
        </w:rPr>
        <w:t xml:space="preserve"> or uplands.</w:t>
      </w:r>
      <w:r w:rsidR="0096064D">
        <w:rPr>
          <w:rFonts w:ascii="Times New Roman" w:eastAsia="Times New Roman" w:hAnsi="Times New Roman"/>
          <w:snapToGrid w:val="0"/>
          <w:color w:val="auto"/>
          <w:szCs w:val="20"/>
        </w:rPr>
        <w:t xml:space="preserve"> </w:t>
      </w:r>
      <w:r w:rsidR="00914E23" w:rsidRPr="006C0518">
        <w:rPr>
          <w:rFonts w:ascii="Times New Roman" w:eastAsia="Times New Roman" w:hAnsi="Times New Roman"/>
          <w:snapToGrid w:val="0"/>
          <w:color w:val="auto"/>
          <w:szCs w:val="20"/>
        </w:rPr>
        <w:t xml:space="preserve">Uplands that function as </w:t>
      </w:r>
      <w:r w:rsidR="00365E10" w:rsidRPr="006C0518">
        <w:rPr>
          <w:rFonts w:ascii="Times New Roman" w:eastAsia="Times New Roman" w:hAnsi="Times New Roman"/>
          <w:snapToGrid w:val="0"/>
          <w:color w:val="auto"/>
          <w:szCs w:val="20"/>
        </w:rPr>
        <w:t xml:space="preserve">a </w:t>
      </w:r>
      <w:r w:rsidR="00914E23" w:rsidRPr="006C0518">
        <w:rPr>
          <w:rFonts w:ascii="Times New Roman" w:eastAsia="Times New Roman" w:hAnsi="Times New Roman"/>
          <w:snapToGrid w:val="0"/>
          <w:color w:val="auto"/>
          <w:szCs w:val="20"/>
        </w:rPr>
        <w:t xml:space="preserve">hydrologic contributing area to </w:t>
      </w:r>
      <w:proofErr w:type="gramStart"/>
      <w:r w:rsidR="00914E23" w:rsidRPr="006C0518">
        <w:rPr>
          <w:rFonts w:ascii="Times New Roman" w:eastAsia="Times New Roman" w:hAnsi="Times New Roman"/>
          <w:snapToGrid w:val="0"/>
          <w:color w:val="auto"/>
          <w:szCs w:val="20"/>
        </w:rPr>
        <w:t>wetlands</w:t>
      </w:r>
      <w:r w:rsidR="003773C9" w:rsidRPr="006C0518">
        <w:rPr>
          <w:rFonts w:ascii="Times New Roman" w:eastAsia="Times New Roman" w:hAnsi="Times New Roman"/>
          <w:snapToGrid w:val="0"/>
          <w:color w:val="auto"/>
          <w:szCs w:val="20"/>
        </w:rPr>
        <w:t>,</w:t>
      </w:r>
      <w:r w:rsidR="00914E23" w:rsidRPr="006C0518">
        <w:rPr>
          <w:rFonts w:ascii="Times New Roman" w:eastAsia="Times New Roman" w:hAnsi="Times New Roman"/>
          <w:snapToGrid w:val="0"/>
          <w:color w:val="auto"/>
          <w:szCs w:val="20"/>
        </w:rPr>
        <w:t xml:space="preserve"> and</w:t>
      </w:r>
      <w:proofErr w:type="gramEnd"/>
      <w:r w:rsidR="00914E23" w:rsidRPr="006C0518">
        <w:rPr>
          <w:rFonts w:ascii="Times New Roman" w:eastAsia="Times New Roman" w:hAnsi="Times New Roman"/>
          <w:snapToGrid w:val="0"/>
          <w:color w:val="auto"/>
          <w:szCs w:val="20"/>
        </w:rPr>
        <w:t xml:space="preserve"> are necessary to maintain the ecological value of those wetlands</w:t>
      </w:r>
      <w:r w:rsidR="003773C9" w:rsidRPr="006C0518">
        <w:rPr>
          <w:rFonts w:ascii="Times New Roman" w:eastAsia="Times New Roman" w:hAnsi="Times New Roman"/>
          <w:snapToGrid w:val="0"/>
          <w:color w:val="auto"/>
          <w:szCs w:val="20"/>
        </w:rPr>
        <w:t>,</w:t>
      </w:r>
      <w:r w:rsidR="00914E23" w:rsidRPr="006C0518">
        <w:rPr>
          <w:rFonts w:ascii="Times New Roman" w:eastAsia="Times New Roman" w:hAnsi="Times New Roman"/>
          <w:snapToGrid w:val="0"/>
          <w:color w:val="auto"/>
          <w:szCs w:val="20"/>
        </w:rPr>
        <w:t xml:space="preserve"> may be appropriate for mi</w:t>
      </w:r>
      <w:r w:rsidR="00137A84" w:rsidRPr="006C0518">
        <w:rPr>
          <w:rFonts w:ascii="Times New Roman" w:eastAsia="Times New Roman" w:hAnsi="Times New Roman"/>
          <w:snapToGrid w:val="0"/>
          <w:color w:val="auto"/>
          <w:szCs w:val="20"/>
        </w:rPr>
        <w:t>tigation of impacts to wetlands</w:t>
      </w:r>
      <w:r w:rsidR="003773C9" w:rsidRPr="006C0518">
        <w:rPr>
          <w:rFonts w:ascii="Times New Roman" w:eastAsia="Times New Roman" w:hAnsi="Times New Roman"/>
          <w:snapToGrid w:val="0"/>
          <w:color w:val="auto"/>
          <w:szCs w:val="20"/>
        </w:rPr>
        <w:t>, as well as</w:t>
      </w:r>
      <w:r w:rsidR="00914E23" w:rsidRPr="006C0518">
        <w:rPr>
          <w:rFonts w:ascii="Times New Roman" w:eastAsia="Times New Roman" w:hAnsi="Times New Roman"/>
          <w:snapToGrid w:val="0"/>
          <w:color w:val="auto"/>
          <w:szCs w:val="20"/>
        </w:rPr>
        <w:t xml:space="preserve"> impacts to uplands that are used by </w:t>
      </w:r>
      <w:r w:rsidR="00B630CE" w:rsidRPr="006C0518">
        <w:rPr>
          <w:rFonts w:ascii="Times New Roman" w:eastAsia="Times New Roman" w:hAnsi="Times New Roman"/>
          <w:snapToGrid w:val="0"/>
          <w:color w:val="auto"/>
          <w:szCs w:val="20"/>
        </w:rPr>
        <w:t xml:space="preserve">bald eagles, and </w:t>
      </w:r>
      <w:r w:rsidR="00914E23" w:rsidRPr="006C0518">
        <w:rPr>
          <w:rFonts w:ascii="Times New Roman" w:eastAsia="Times New Roman" w:hAnsi="Times New Roman"/>
          <w:snapToGrid w:val="0"/>
          <w:color w:val="auto"/>
          <w:szCs w:val="20"/>
        </w:rPr>
        <w:t>listed aquatic</w:t>
      </w:r>
      <w:r w:rsidR="00137A84" w:rsidRPr="006C0518">
        <w:rPr>
          <w:rFonts w:ascii="Times New Roman" w:eastAsia="Times New Roman" w:hAnsi="Times New Roman"/>
          <w:snapToGrid w:val="0"/>
          <w:color w:val="auto"/>
          <w:szCs w:val="20"/>
        </w:rPr>
        <w:t xml:space="preserve"> and wetland dependent species</w:t>
      </w:r>
      <w:r w:rsidR="0046137B" w:rsidRPr="006C0518">
        <w:rPr>
          <w:rFonts w:ascii="Times New Roman" w:eastAsia="Times New Roman" w:hAnsi="Times New Roman"/>
          <w:snapToGrid w:val="0"/>
          <w:color w:val="auto"/>
          <w:szCs w:val="20"/>
        </w:rPr>
        <w:t xml:space="preserve"> for nesting or denning.</w:t>
      </w:r>
      <w:r w:rsidR="0096064D">
        <w:rPr>
          <w:rFonts w:ascii="Times New Roman" w:eastAsia="Times New Roman" w:hAnsi="Times New Roman"/>
          <w:snapToGrid w:val="0"/>
          <w:color w:val="auto"/>
          <w:szCs w:val="20"/>
        </w:rPr>
        <w:t xml:space="preserve"> </w:t>
      </w:r>
      <w:r w:rsidR="000D3E13" w:rsidRPr="006C0518">
        <w:rPr>
          <w:rFonts w:ascii="Times New Roman" w:eastAsia="Times New Roman" w:hAnsi="Times New Roman"/>
          <w:snapToGrid w:val="0"/>
          <w:color w:val="auto"/>
          <w:szCs w:val="20"/>
        </w:rPr>
        <w:t>The evaluation of the appropriatenes</w:t>
      </w:r>
      <w:r w:rsidR="000D3E13" w:rsidRPr="006C0518">
        <w:rPr>
          <w:rFonts w:ascii="Times New Roman" w:eastAsia="Times New Roman" w:hAnsi="Times New Roman"/>
          <w:snapToGrid w:val="0"/>
          <w:color w:val="auto"/>
        </w:rPr>
        <w:t xml:space="preserve">s of </w:t>
      </w:r>
      <w:r w:rsidR="006C70AD" w:rsidRPr="006C0518">
        <w:rPr>
          <w:rStyle w:val="BodytextBold"/>
          <w:rFonts w:eastAsia="Calibri"/>
          <w:b w:val="0"/>
          <w:bCs w:val="0"/>
          <w:sz w:val="22"/>
          <w:szCs w:val="22"/>
        </w:rPr>
        <w:t>incorporating uplands as part of a mitigation plan</w:t>
      </w:r>
      <w:r w:rsidR="000D3E13" w:rsidRPr="006C0518">
        <w:rPr>
          <w:rFonts w:ascii="Times New Roman" w:eastAsia="Times New Roman" w:hAnsi="Times New Roman"/>
          <w:snapToGrid w:val="0"/>
          <w:color w:val="auto"/>
        </w:rPr>
        <w:t xml:space="preserve"> shall include consideration of the</w:t>
      </w:r>
      <w:r w:rsidR="000D3E13" w:rsidRPr="006C0518">
        <w:rPr>
          <w:rFonts w:ascii="Times New Roman" w:eastAsia="Times New Roman" w:hAnsi="Times New Roman"/>
          <w:snapToGrid w:val="0"/>
          <w:color w:val="auto"/>
          <w:szCs w:val="20"/>
        </w:rPr>
        <w:t xml:space="preserve"> proximity of uplands to wetlands and the degree to which uplands support the functions of the associated wetlands.</w:t>
      </w:r>
      <w:r w:rsidR="0096064D">
        <w:rPr>
          <w:rFonts w:ascii="Times New Roman" w:eastAsia="Times New Roman" w:hAnsi="Times New Roman"/>
          <w:snapToGrid w:val="0"/>
          <w:color w:val="auto"/>
          <w:szCs w:val="20"/>
        </w:rPr>
        <w:t xml:space="preserve"> </w:t>
      </w:r>
      <w:r w:rsidR="00914E23" w:rsidRPr="006C0518">
        <w:rPr>
          <w:rFonts w:ascii="Times New Roman" w:eastAsia="Times New Roman" w:hAnsi="Times New Roman"/>
          <w:snapToGrid w:val="0"/>
          <w:color w:val="auto"/>
          <w:szCs w:val="20"/>
        </w:rPr>
        <w:t>In some cases, a combination of mitigation types is the best approach to offset adverse impacts resulting from the regulated activity.</w:t>
      </w:r>
    </w:p>
    <w:p w14:paraId="41AA0EF4" w14:textId="77777777" w:rsidR="0094071F" w:rsidRPr="006C0518" w:rsidRDefault="0094071F" w:rsidP="0019037F">
      <w:pPr>
        <w:tabs>
          <w:tab w:val="left" w:pos="720"/>
          <w:tab w:val="left" w:pos="900"/>
        </w:tabs>
        <w:suppressAutoHyphens/>
        <w:ind w:left="900"/>
        <w:jc w:val="both"/>
        <w:rPr>
          <w:spacing w:val="-2"/>
        </w:rPr>
      </w:pPr>
    </w:p>
    <w:p w14:paraId="340C71F2" w14:textId="547E929B" w:rsidR="0094071F" w:rsidRPr="006C0518" w:rsidRDefault="0094071F" w:rsidP="0019037F">
      <w:pPr>
        <w:tabs>
          <w:tab w:val="left" w:pos="720"/>
          <w:tab w:val="left" w:pos="900"/>
        </w:tabs>
        <w:suppressAutoHyphens/>
        <w:ind w:left="900"/>
        <w:jc w:val="both"/>
        <w:rPr>
          <w:spacing w:val="-2"/>
        </w:rPr>
      </w:pPr>
      <w:r w:rsidRPr="006C0518">
        <w:rPr>
          <w:snapToGrid w:val="0"/>
        </w:rPr>
        <w:t xml:space="preserve">Restoration is usually preferred over creation as it often has a greater chance of success due to soil characteristics, hydrologic regime, landscape </w:t>
      </w:r>
      <w:r w:rsidRPr="00A1063C">
        <w:rPr>
          <w:snapToGrid w:val="0"/>
        </w:rPr>
        <w:t>position</w:t>
      </w:r>
      <w:r w:rsidR="00FC3F71" w:rsidRPr="00665D04">
        <w:rPr>
          <w:snapToGrid w:val="0"/>
        </w:rPr>
        <w:t>,</w:t>
      </w:r>
      <w:r w:rsidRPr="006C0518">
        <w:rPr>
          <w:snapToGrid w:val="0"/>
        </w:rPr>
        <w:t xml:space="preserve"> or other factors that favor re-establishment of wetland or ot</w:t>
      </w:r>
      <w:r w:rsidR="00136DC0" w:rsidRPr="006C0518">
        <w:rPr>
          <w:snapToGrid w:val="0"/>
        </w:rPr>
        <w:t>her surface water communities.</w:t>
      </w:r>
      <w:r w:rsidR="0096064D">
        <w:rPr>
          <w:snapToGrid w:val="0"/>
        </w:rPr>
        <w:t xml:space="preserve"> </w:t>
      </w:r>
      <w:r w:rsidRPr="006C0518">
        <w:rPr>
          <w:snapToGrid w:val="0"/>
        </w:rPr>
        <w:t>Preservation of important ecosystems can provide an improved level of protection over current regulatory programs when it ensures that the values of the preserved area are protected and maintained in the long term. Areas proposed to be preserved to prevent secondary or cumulative impacts (</w:t>
      </w:r>
      <w:r w:rsidR="00C67247" w:rsidRPr="006C0518">
        <w:rPr>
          <w:b/>
          <w:snapToGrid w:val="0"/>
        </w:rPr>
        <w:t>s</w:t>
      </w:r>
      <w:r w:rsidR="00E266EC" w:rsidRPr="006C0518">
        <w:rPr>
          <w:b/>
          <w:snapToGrid w:val="0"/>
        </w:rPr>
        <w:t xml:space="preserve">ections </w:t>
      </w:r>
      <w:r w:rsidRPr="006C0518">
        <w:rPr>
          <w:b/>
          <w:snapToGrid w:val="0"/>
        </w:rPr>
        <w:t>10.2.7 and 10.2.8</w:t>
      </w:r>
      <w:r w:rsidR="00E266EC" w:rsidRPr="006C0518">
        <w:rPr>
          <w:b/>
          <w:snapToGrid w:val="0"/>
        </w:rPr>
        <w:t>, above</w:t>
      </w:r>
      <w:r w:rsidRPr="006C0518">
        <w:rPr>
          <w:snapToGrid w:val="0"/>
        </w:rPr>
        <w:t>) may also be considered part of a mitigation plan if those areas also serve to offset adverse impacts.</w:t>
      </w:r>
    </w:p>
    <w:p w14:paraId="5C7C1971" w14:textId="77777777" w:rsidR="002655E6" w:rsidRPr="006C0518" w:rsidRDefault="002655E6" w:rsidP="00E561A5">
      <w:pPr>
        <w:tabs>
          <w:tab w:val="left" w:pos="720"/>
          <w:tab w:val="left" w:pos="900"/>
        </w:tabs>
        <w:suppressAutoHyphens/>
        <w:ind w:left="900" w:hanging="900"/>
        <w:jc w:val="both"/>
        <w:rPr>
          <w:spacing w:val="-2"/>
        </w:rPr>
      </w:pPr>
    </w:p>
    <w:p w14:paraId="1FE8FDA9" w14:textId="6618E470" w:rsidR="00F64A99" w:rsidRPr="006C0518" w:rsidRDefault="00F64A99" w:rsidP="00F64A99">
      <w:pPr>
        <w:tabs>
          <w:tab w:val="left" w:pos="900"/>
        </w:tabs>
        <w:suppressAutoHyphens/>
        <w:ind w:left="900" w:hanging="900"/>
        <w:jc w:val="both"/>
        <w:rPr>
          <w:spacing w:val="-2"/>
        </w:rPr>
      </w:pPr>
      <w:r w:rsidRPr="006C0518">
        <w:rPr>
          <w:b/>
          <w:spacing w:val="-2"/>
        </w:rPr>
        <w:t>10.3.1.1</w:t>
      </w:r>
      <w:r w:rsidRPr="006C0518">
        <w:rPr>
          <w:b/>
          <w:spacing w:val="-2"/>
        </w:rPr>
        <w:tab/>
      </w:r>
      <w:r w:rsidRPr="006C0518">
        <w:rPr>
          <w:spacing w:val="-2"/>
        </w:rPr>
        <w:t xml:space="preserve">In general, mitigation is best accomplished through creation, restoration, enhancement, or preservation of ecological communities </w:t>
      </w:r>
      <w:proofErr w:type="gramStart"/>
      <w:r w:rsidRPr="006C0518">
        <w:rPr>
          <w:spacing w:val="-2"/>
        </w:rPr>
        <w:t>similar to</w:t>
      </w:r>
      <w:proofErr w:type="gramEnd"/>
      <w:r w:rsidRPr="006C0518">
        <w:rPr>
          <w:spacing w:val="-2"/>
        </w:rPr>
        <w:t xml:space="preserve"> those being impacted.</w:t>
      </w:r>
      <w:r w:rsidR="0096064D">
        <w:rPr>
          <w:spacing w:val="-2"/>
        </w:rPr>
        <w:t xml:space="preserve"> </w:t>
      </w:r>
      <w:r w:rsidRPr="006C0518">
        <w:rPr>
          <w:spacing w:val="-2"/>
        </w:rPr>
        <w:t>However, when the area proposed to be impacted is degraded, compared to its historic ecological community and hydrologic condition, mitigation is best accomplished through creation, restoration, enhancement or preservation of the ecological community that was historically present.</w:t>
      </w:r>
      <w:r w:rsidR="0096064D">
        <w:rPr>
          <w:spacing w:val="-2"/>
        </w:rPr>
        <w:t xml:space="preserve"> </w:t>
      </w:r>
      <w:r w:rsidRPr="006C0518">
        <w:rPr>
          <w:spacing w:val="-2"/>
        </w:rPr>
        <w:t>When impacts are proposed to wholly artificial systems, such as borrow pits, ditches, and canals, mitigation is best accomplished through creation, restoration, enhancement or preservation of the native ecological community to which it is most analogous in function.</w:t>
      </w:r>
      <w:r w:rsidR="0096064D">
        <w:rPr>
          <w:spacing w:val="-2"/>
        </w:rPr>
        <w:t xml:space="preserve"> </w:t>
      </w:r>
      <w:r w:rsidRPr="006C0518">
        <w:rPr>
          <w:spacing w:val="-2"/>
        </w:rPr>
        <w:t xml:space="preserve">For wetlands or other surface waters that have been altered from their native community type, the historic community type at that location shall be used as a reference, unless the alteration has been of such a degree and extent that a different native community type is now present and </w:t>
      </w:r>
      <w:proofErr w:type="spellStart"/>
      <w:r w:rsidRPr="006C0518">
        <w:rPr>
          <w:spacing w:val="-2"/>
        </w:rPr>
        <w:t>self sustaining</w:t>
      </w:r>
      <w:proofErr w:type="spellEnd"/>
      <w:r w:rsidRPr="006C0518">
        <w:rPr>
          <w:spacing w:val="-2"/>
        </w:rPr>
        <w:t>.</w:t>
      </w:r>
      <w:r w:rsidR="0096064D">
        <w:rPr>
          <w:spacing w:val="-2"/>
        </w:rPr>
        <w:t xml:space="preserve"> </w:t>
      </w:r>
      <w:r w:rsidRPr="006C0518">
        <w:rPr>
          <w:spacing w:val="-2"/>
        </w:rPr>
        <w:t>Mitigation involving other ecological communities is acceptable if impacts are offset and the applicant demonstrates that greater improvement in ecological value will result.</w:t>
      </w:r>
    </w:p>
    <w:p w14:paraId="48580EAA" w14:textId="77777777" w:rsidR="00EE3F6A" w:rsidRPr="006C0518" w:rsidRDefault="00EE3F6A" w:rsidP="00E561A5">
      <w:pPr>
        <w:tabs>
          <w:tab w:val="left" w:pos="900"/>
        </w:tabs>
        <w:suppressAutoHyphens/>
        <w:ind w:left="900" w:hanging="900"/>
        <w:jc w:val="both"/>
        <w:rPr>
          <w:spacing w:val="-2"/>
        </w:rPr>
      </w:pPr>
    </w:p>
    <w:p w14:paraId="75377A87" w14:textId="77777777" w:rsidR="00871BF5" w:rsidRPr="006C0518" w:rsidRDefault="002655E6" w:rsidP="00E561A5">
      <w:pPr>
        <w:tabs>
          <w:tab w:val="left" w:pos="0"/>
          <w:tab w:val="left" w:pos="900"/>
        </w:tabs>
        <w:suppressAutoHyphens/>
        <w:ind w:left="900" w:hanging="900"/>
        <w:jc w:val="both"/>
        <w:rPr>
          <w:spacing w:val="-2"/>
        </w:rPr>
      </w:pPr>
      <w:r w:rsidRPr="006C0518">
        <w:rPr>
          <w:b/>
          <w:spacing w:val="-2"/>
        </w:rPr>
        <w:t>10.3.1.2</w:t>
      </w:r>
      <w:r w:rsidRPr="006C0518">
        <w:rPr>
          <w:b/>
          <w:spacing w:val="-2"/>
        </w:rPr>
        <w:tab/>
      </w:r>
      <w:r w:rsidR="00553B0F" w:rsidRPr="006C0518">
        <w:rPr>
          <w:spacing w:val="-2"/>
        </w:rPr>
        <w:t>Mitigation can be conducted on-site</w:t>
      </w:r>
      <w:r w:rsidR="00137A84" w:rsidRPr="006C0518">
        <w:rPr>
          <w:spacing w:val="-2"/>
        </w:rPr>
        <w:t>,</w:t>
      </w:r>
      <w:r w:rsidR="00553B0F" w:rsidRPr="006C0518">
        <w:rPr>
          <w:spacing w:val="-2"/>
        </w:rPr>
        <w:t xml:space="preserve"> off-site, or through the purchase of credits from a mitigation bank, or through a combination of approaches, </w:t>
      </w:r>
      <w:proofErr w:type="gramStart"/>
      <w:r w:rsidR="00553B0F" w:rsidRPr="006C0518">
        <w:rPr>
          <w:spacing w:val="-2"/>
        </w:rPr>
        <w:t>as long as</w:t>
      </w:r>
      <w:proofErr w:type="gramEnd"/>
      <w:r w:rsidR="00553B0F" w:rsidRPr="006C0518">
        <w:rPr>
          <w:spacing w:val="-2"/>
        </w:rPr>
        <w:t xml:space="preserve"> it offsets anticipated adverse impacts to wetlands and other surface waters and meets all other criteria for permit issuance. Off-sit</w:t>
      </w:r>
      <w:r w:rsidR="00365E10" w:rsidRPr="006C0518">
        <w:rPr>
          <w:spacing w:val="-2"/>
        </w:rPr>
        <w:t>e mitigation is preferred when:</w:t>
      </w:r>
    </w:p>
    <w:p w14:paraId="6C648706" w14:textId="77777777" w:rsidR="00256F6F" w:rsidRPr="00665D04" w:rsidRDefault="00256F6F" w:rsidP="00E561A5">
      <w:pPr>
        <w:autoSpaceDE w:val="0"/>
        <w:autoSpaceDN w:val="0"/>
        <w:ind w:left="720"/>
        <w:jc w:val="both"/>
        <w:rPr>
          <w:spacing w:val="-2"/>
        </w:rPr>
      </w:pPr>
    </w:p>
    <w:p w14:paraId="679CE64A" w14:textId="77777777" w:rsidR="00553B0F" w:rsidRPr="006C0518" w:rsidRDefault="00137A84" w:rsidP="00E561A5">
      <w:pPr>
        <w:autoSpaceDE w:val="0"/>
        <w:autoSpaceDN w:val="0"/>
        <w:ind w:left="1440" w:hanging="540"/>
        <w:jc w:val="both"/>
        <w:rPr>
          <w:spacing w:val="-2"/>
        </w:rPr>
      </w:pPr>
      <w:r w:rsidRPr="006C0518">
        <w:rPr>
          <w:spacing w:val="-2"/>
        </w:rPr>
        <w:t>(a)</w:t>
      </w:r>
      <w:r w:rsidR="00256F6F" w:rsidRPr="006C0518">
        <w:rPr>
          <w:spacing w:val="-2"/>
        </w:rPr>
        <w:tab/>
      </w:r>
      <w:r w:rsidR="00871BF5" w:rsidRPr="006C0518">
        <w:rPr>
          <w:spacing w:val="-2"/>
        </w:rPr>
        <w:t>O</w:t>
      </w:r>
      <w:r w:rsidR="00553B0F" w:rsidRPr="006C0518">
        <w:rPr>
          <w:spacing w:val="-2"/>
        </w:rPr>
        <w:t xml:space="preserve">n-site mitigation opportunities are not expected to have comparable long-term viability due to such factors as unsuitable hydrologic conditions or ecologically incompatible existing adjacent land uses or future land uses identified in a local comprehensive plan adopted according to Chapter 163, F.S.; or </w:t>
      </w:r>
    </w:p>
    <w:p w14:paraId="093BA17E" w14:textId="77777777" w:rsidR="00256F6F" w:rsidRPr="00665D04" w:rsidRDefault="00256F6F" w:rsidP="00E561A5">
      <w:pPr>
        <w:autoSpaceDE w:val="0"/>
        <w:autoSpaceDN w:val="0"/>
        <w:ind w:left="1440" w:hanging="540"/>
        <w:jc w:val="both"/>
        <w:rPr>
          <w:spacing w:val="-2"/>
        </w:rPr>
      </w:pPr>
    </w:p>
    <w:p w14:paraId="4FAF14DF" w14:textId="77777777" w:rsidR="00553B0F" w:rsidRPr="006C0518" w:rsidRDefault="00137A84" w:rsidP="00E561A5">
      <w:pPr>
        <w:autoSpaceDE w:val="0"/>
        <w:autoSpaceDN w:val="0"/>
        <w:ind w:left="1440" w:hanging="540"/>
        <w:jc w:val="both"/>
        <w:rPr>
          <w:spacing w:val="-2"/>
        </w:rPr>
      </w:pPr>
      <w:r w:rsidRPr="006C0518">
        <w:rPr>
          <w:spacing w:val="-2"/>
        </w:rPr>
        <w:t>(b)</w:t>
      </w:r>
      <w:r w:rsidR="00256F6F" w:rsidRPr="006C0518">
        <w:rPr>
          <w:spacing w:val="-2"/>
        </w:rPr>
        <w:tab/>
      </w:r>
      <w:r w:rsidR="008600AA" w:rsidRPr="006C0518">
        <w:rPr>
          <w:spacing w:val="-2"/>
        </w:rPr>
        <w:t>O</w:t>
      </w:r>
      <w:r w:rsidR="00553B0F" w:rsidRPr="006C0518">
        <w:rPr>
          <w:spacing w:val="-2"/>
        </w:rPr>
        <w:t xml:space="preserve">ff-site mitigation will provide greater improvement in ecological value than on-site mitigation. </w:t>
      </w:r>
    </w:p>
    <w:p w14:paraId="0AC08E66" w14:textId="77777777" w:rsidR="00256F6F" w:rsidRPr="00665D04" w:rsidRDefault="00256F6F" w:rsidP="00E561A5">
      <w:pPr>
        <w:autoSpaceDE w:val="0"/>
        <w:autoSpaceDN w:val="0"/>
        <w:ind w:left="720"/>
        <w:jc w:val="both"/>
        <w:rPr>
          <w:spacing w:val="-2"/>
        </w:rPr>
      </w:pPr>
    </w:p>
    <w:p w14:paraId="18239B4D" w14:textId="77777777" w:rsidR="00A5281C" w:rsidRPr="006C0518" w:rsidRDefault="00553B0F" w:rsidP="00E561A5">
      <w:pPr>
        <w:autoSpaceDE w:val="0"/>
        <w:autoSpaceDN w:val="0"/>
        <w:ind w:left="900"/>
        <w:jc w:val="both"/>
        <w:rPr>
          <w:spacing w:val="-2"/>
        </w:rPr>
      </w:pPr>
      <w:r w:rsidRPr="006C0518">
        <w:rPr>
          <w:spacing w:val="-2"/>
        </w:rPr>
        <w:t xml:space="preserve">One example of a project expected to benefit from off-site mitigation is a linear project </w:t>
      </w:r>
      <w:r w:rsidR="00FE322B" w:rsidRPr="006C0518">
        <w:rPr>
          <w:spacing w:val="-2"/>
        </w:rPr>
        <w:t>that</w:t>
      </w:r>
      <w:r w:rsidRPr="006C0518">
        <w:rPr>
          <w:spacing w:val="-2"/>
        </w:rPr>
        <w:t xml:space="preserve"> cannot effectively implement on-site mitigation d</w:t>
      </w:r>
      <w:r w:rsidR="00256F6F" w:rsidRPr="006C0518">
        <w:rPr>
          <w:spacing w:val="-2"/>
        </w:rPr>
        <w:t>ue to right-of-way constraints.</w:t>
      </w:r>
      <w:r w:rsidR="00D540ED" w:rsidRPr="006C0518">
        <w:rPr>
          <w:spacing w:val="-2"/>
        </w:rPr>
        <w:t xml:space="preserve"> </w:t>
      </w:r>
    </w:p>
    <w:p w14:paraId="29098DF3" w14:textId="77777777" w:rsidR="00553B0F" w:rsidRPr="006C0518" w:rsidRDefault="00553B0F" w:rsidP="00E561A5">
      <w:pPr>
        <w:tabs>
          <w:tab w:val="left" w:pos="0"/>
          <w:tab w:val="left" w:pos="900"/>
        </w:tabs>
        <w:suppressAutoHyphens/>
        <w:ind w:left="720" w:hanging="720"/>
        <w:jc w:val="both"/>
        <w:rPr>
          <w:spacing w:val="-2"/>
        </w:rPr>
      </w:pPr>
    </w:p>
    <w:p w14:paraId="6E9766DC" w14:textId="6FB0AA4C" w:rsidR="002B633C" w:rsidRPr="006C0518" w:rsidRDefault="00AD14CA" w:rsidP="00E561A5">
      <w:pPr>
        <w:tabs>
          <w:tab w:val="left" w:pos="1080"/>
        </w:tabs>
        <w:ind w:left="900" w:hanging="900"/>
        <w:jc w:val="both"/>
        <w:rPr>
          <w:spacing w:val="-2"/>
        </w:rPr>
      </w:pPr>
      <w:r w:rsidRPr="006C0518">
        <w:rPr>
          <w:b/>
          <w:bCs/>
          <w:color w:val="000000"/>
          <w:szCs w:val="22"/>
        </w:rPr>
        <w:t>10</w:t>
      </w:r>
      <w:r w:rsidR="00553B0F" w:rsidRPr="006C0518">
        <w:rPr>
          <w:b/>
          <w:bCs/>
          <w:color w:val="000000"/>
          <w:szCs w:val="22"/>
        </w:rPr>
        <w:t>.3.1.2.1</w:t>
      </w:r>
      <w:r w:rsidR="00256F6F" w:rsidRPr="006C0518">
        <w:rPr>
          <w:bCs/>
          <w:color w:val="000000"/>
          <w:szCs w:val="22"/>
        </w:rPr>
        <w:tab/>
      </w:r>
      <w:r w:rsidR="009D4F9D" w:rsidRPr="006C0518">
        <w:rPr>
          <w:spacing w:val="-2"/>
        </w:rPr>
        <w:t xml:space="preserve">An applicant proposing </w:t>
      </w:r>
      <w:r w:rsidR="009D4F9D" w:rsidRPr="006C0518">
        <w:rPr>
          <w:color w:val="000000"/>
          <w:spacing w:val="-2"/>
        </w:rPr>
        <w:t>offsite mitigation must provide reasonable assurance that the permitted mitigation</w:t>
      </w:r>
      <w:r w:rsidR="00E85535" w:rsidRPr="006C0518">
        <w:rPr>
          <w:color w:val="000000"/>
          <w:spacing w:val="-2"/>
        </w:rPr>
        <w:t xml:space="preserve"> </w:t>
      </w:r>
      <w:r w:rsidR="009D4F9D" w:rsidRPr="006C0518">
        <w:rPr>
          <w:color w:val="000000"/>
          <w:spacing w:val="-2"/>
        </w:rPr>
        <w:t>will be conducted by an entity with the financial, legal</w:t>
      </w:r>
      <w:r w:rsidR="00FC3F71" w:rsidRPr="00665D04">
        <w:rPr>
          <w:color w:val="000000"/>
          <w:spacing w:val="-2"/>
        </w:rPr>
        <w:t>,</w:t>
      </w:r>
      <w:r w:rsidR="009D4F9D" w:rsidRPr="006C0518">
        <w:rPr>
          <w:color w:val="000000"/>
          <w:spacing w:val="-2"/>
        </w:rPr>
        <w:t xml:space="preserve"> and administrative capability to implement the mitigation plan in accordance with the terms and conditions of th</w:t>
      </w:r>
      <w:r w:rsidR="009D4F9D" w:rsidRPr="006C0518">
        <w:rPr>
          <w:spacing w:val="-2"/>
        </w:rPr>
        <w:t>e permit, if issued, pursuant t</w:t>
      </w:r>
      <w:r w:rsidR="007242AA" w:rsidRPr="006C0518">
        <w:rPr>
          <w:spacing w:val="-2"/>
        </w:rPr>
        <w:t>o Rule 62-330.301(1)(j), F.A.C.</w:t>
      </w:r>
      <w:r w:rsidR="0096064D">
        <w:rPr>
          <w:spacing w:val="-2"/>
        </w:rPr>
        <w:t xml:space="preserve"> </w:t>
      </w:r>
      <w:r w:rsidR="009D4F9D" w:rsidRPr="006C0518">
        <w:rPr>
          <w:spacing w:val="-2"/>
        </w:rPr>
        <w:t xml:space="preserve">Compliance with this requirement can be demonstrated </w:t>
      </w:r>
      <w:r w:rsidR="00A855AC" w:rsidRPr="006C0518">
        <w:rPr>
          <w:spacing w:val="-2"/>
        </w:rPr>
        <w:t xml:space="preserve">when an entity has </w:t>
      </w:r>
      <w:r w:rsidR="002B633C" w:rsidRPr="006C0518">
        <w:rPr>
          <w:spacing w:val="-2"/>
        </w:rPr>
        <w:t xml:space="preserve">sufficient ownership interest or control in the land in accordance with </w:t>
      </w:r>
      <w:r w:rsidR="00F00137" w:rsidRPr="006C0518">
        <w:rPr>
          <w:b/>
          <w:color w:val="000000"/>
          <w:spacing w:val="-2"/>
        </w:rPr>
        <w:t>section 4.2.3(d)</w:t>
      </w:r>
      <w:r w:rsidR="00F00137" w:rsidRPr="006C0518">
        <w:rPr>
          <w:spacing w:val="-2"/>
        </w:rPr>
        <w:t xml:space="preserve"> of this Volume.</w:t>
      </w:r>
    </w:p>
    <w:p w14:paraId="4151FFFB" w14:textId="77777777" w:rsidR="002B633C" w:rsidRPr="00665D04" w:rsidRDefault="002B633C" w:rsidP="00E561A5">
      <w:pPr>
        <w:tabs>
          <w:tab w:val="left" w:pos="1080"/>
        </w:tabs>
        <w:ind w:left="900" w:hanging="900"/>
        <w:jc w:val="both"/>
        <w:rPr>
          <w:spacing w:val="-2"/>
        </w:rPr>
      </w:pPr>
    </w:p>
    <w:p w14:paraId="01D615FB" w14:textId="12CEBC3A" w:rsidR="00553B0F" w:rsidRPr="006C0518" w:rsidRDefault="00553B0F" w:rsidP="00E561A5">
      <w:pPr>
        <w:tabs>
          <w:tab w:val="left" w:pos="1080"/>
        </w:tabs>
        <w:ind w:left="900"/>
        <w:jc w:val="both"/>
        <w:rPr>
          <w:spacing w:val="-2"/>
        </w:rPr>
      </w:pPr>
      <w:r w:rsidRPr="006C0518">
        <w:rPr>
          <w:spacing w:val="-2"/>
        </w:rPr>
        <w:t xml:space="preserve">If the applicant demonstrates compliance with this requirement by providing the </w:t>
      </w:r>
      <w:r w:rsidR="00137A84" w:rsidRPr="006C0518">
        <w:rPr>
          <w:spacing w:val="-2"/>
        </w:rPr>
        <w:t>Agency</w:t>
      </w:r>
      <w:r w:rsidRPr="006C0518">
        <w:rPr>
          <w:spacing w:val="-2"/>
        </w:rPr>
        <w:t xml:space="preserve"> with a purchase and sale agreement, the permit, if issued, shall be conditioned to prohibit all construction until ownership is transferred to the permittee.</w:t>
      </w:r>
      <w:r w:rsidR="0096064D">
        <w:rPr>
          <w:spacing w:val="-2"/>
        </w:rPr>
        <w:t xml:space="preserve"> </w:t>
      </w:r>
      <w:r w:rsidRPr="006C0518">
        <w:rPr>
          <w:spacing w:val="-2"/>
        </w:rPr>
        <w:t>This provision does not apply if the applicant proposes to offset adverse impacts to wetlands or other surface waters through the purchase of credits from a mitigation bank, or participation in regional off-site mitigation pursuant to Section 373.4135, F.S., and does not apply to the Florida Department of Transportation when mitigation is accomplished pursuant to Section 373.4137, F.S.</w:t>
      </w:r>
    </w:p>
    <w:p w14:paraId="0D15F0D7" w14:textId="77777777" w:rsidR="00553B0F" w:rsidRPr="006C0518" w:rsidRDefault="00553B0F" w:rsidP="0019037F">
      <w:pPr>
        <w:tabs>
          <w:tab w:val="left" w:pos="0"/>
        </w:tabs>
        <w:suppressAutoHyphens/>
        <w:ind w:left="900"/>
        <w:jc w:val="both"/>
        <w:rPr>
          <w:spacing w:val="-2"/>
        </w:rPr>
      </w:pPr>
    </w:p>
    <w:p w14:paraId="1DC5137E" w14:textId="77777777" w:rsidR="002655E6" w:rsidRPr="006C0518" w:rsidRDefault="002655E6" w:rsidP="0019037F">
      <w:pPr>
        <w:tabs>
          <w:tab w:val="left" w:pos="0"/>
          <w:tab w:val="left" w:pos="900"/>
        </w:tabs>
        <w:suppressAutoHyphens/>
        <w:ind w:left="900" w:hanging="900"/>
        <w:jc w:val="both"/>
        <w:rPr>
          <w:spacing w:val="-2"/>
        </w:rPr>
      </w:pPr>
      <w:r w:rsidRPr="006C0518">
        <w:rPr>
          <w:b/>
          <w:spacing w:val="-2"/>
        </w:rPr>
        <w:t>10.3.1.3</w:t>
      </w:r>
      <w:r w:rsidRPr="006C0518">
        <w:rPr>
          <w:b/>
          <w:spacing w:val="-2"/>
        </w:rPr>
        <w:tab/>
      </w:r>
      <w:r w:rsidRPr="006C0518">
        <w:rPr>
          <w:spacing w:val="-2"/>
        </w:rPr>
        <w:t xml:space="preserve">Mitigation through participation in a mitigation bank shall be in accordance with </w:t>
      </w:r>
      <w:r w:rsidR="000E2EBF" w:rsidRPr="006C0518">
        <w:rPr>
          <w:spacing w:val="-2"/>
        </w:rPr>
        <w:t>Section 373.4136</w:t>
      </w:r>
      <w:r w:rsidR="007242AA" w:rsidRPr="006C0518">
        <w:rPr>
          <w:spacing w:val="-2"/>
        </w:rPr>
        <w:t xml:space="preserve">, F.S., and </w:t>
      </w:r>
      <w:r w:rsidRPr="006C0518">
        <w:rPr>
          <w:spacing w:val="-2"/>
        </w:rPr>
        <w:t>Chapter 62-342, F.A.C. (Mitigation Banks)</w:t>
      </w:r>
      <w:r w:rsidR="00AD14CA" w:rsidRPr="006C0518">
        <w:rPr>
          <w:spacing w:val="-2"/>
        </w:rPr>
        <w:t>, e</w:t>
      </w:r>
      <w:r w:rsidR="00570DC9" w:rsidRPr="006C0518">
        <w:rPr>
          <w:spacing w:val="-2"/>
        </w:rPr>
        <w:t xml:space="preserve">xcept that, for purposes of the maps applicable to regional watersheds, the </w:t>
      </w:r>
      <w:r w:rsidR="0070548F" w:rsidRPr="006C0518">
        <w:rPr>
          <w:spacing w:val="-2"/>
        </w:rPr>
        <w:t>SJRWMD</w:t>
      </w:r>
      <w:r w:rsidR="005A6159" w:rsidRPr="006C0518">
        <w:rPr>
          <w:spacing w:val="-2"/>
        </w:rPr>
        <w:t xml:space="preserve">, </w:t>
      </w:r>
      <w:r w:rsidR="0070548F" w:rsidRPr="006C0518">
        <w:rPr>
          <w:spacing w:val="-2"/>
        </w:rPr>
        <w:t>SWFWMD</w:t>
      </w:r>
      <w:r w:rsidR="005A6159" w:rsidRPr="006C0518">
        <w:rPr>
          <w:spacing w:val="-2"/>
        </w:rPr>
        <w:t xml:space="preserve">, and </w:t>
      </w:r>
      <w:r w:rsidR="0070548F" w:rsidRPr="006C0518">
        <w:rPr>
          <w:spacing w:val="-2"/>
        </w:rPr>
        <w:t>SFWMDs</w:t>
      </w:r>
      <w:r w:rsidR="00570DC9" w:rsidRPr="006C0518">
        <w:rPr>
          <w:spacing w:val="-2"/>
        </w:rPr>
        <w:t xml:space="preserve"> shall use the maps incorporated by reference in </w:t>
      </w:r>
      <w:r w:rsidR="005A6159" w:rsidRPr="006C0518">
        <w:rPr>
          <w:spacing w:val="-2"/>
        </w:rPr>
        <w:t xml:space="preserve">the applicable </w:t>
      </w:r>
      <w:r w:rsidR="00365E10" w:rsidRPr="006C0518">
        <w:rPr>
          <w:spacing w:val="-2"/>
        </w:rPr>
        <w:t xml:space="preserve">Volume </w:t>
      </w:r>
      <w:r w:rsidR="00570DC9" w:rsidRPr="006C0518">
        <w:rPr>
          <w:spacing w:val="-2"/>
        </w:rPr>
        <w:t>II.</w:t>
      </w:r>
    </w:p>
    <w:p w14:paraId="2C8999C3" w14:textId="77777777" w:rsidR="002655E6" w:rsidRPr="006C0518" w:rsidRDefault="002655E6" w:rsidP="002655E6">
      <w:pPr>
        <w:tabs>
          <w:tab w:val="left" w:pos="0"/>
        </w:tabs>
        <w:suppressAutoHyphens/>
        <w:jc w:val="both"/>
        <w:rPr>
          <w:spacing w:val="-2"/>
        </w:rPr>
      </w:pPr>
    </w:p>
    <w:p w14:paraId="35DCA5FE" w14:textId="093D7619" w:rsidR="002655E6" w:rsidRPr="006C0518" w:rsidRDefault="002655E6" w:rsidP="0019037F">
      <w:pPr>
        <w:tabs>
          <w:tab w:val="left" w:pos="0"/>
          <w:tab w:val="left" w:pos="900"/>
        </w:tabs>
        <w:suppressAutoHyphens/>
        <w:ind w:left="900" w:hanging="900"/>
        <w:jc w:val="both"/>
        <w:rPr>
          <w:spacing w:val="-2"/>
        </w:rPr>
      </w:pPr>
      <w:r w:rsidRPr="006C0518">
        <w:rPr>
          <w:b/>
          <w:spacing w:val="-2"/>
        </w:rPr>
        <w:t>10.3.1.4</w:t>
      </w:r>
      <w:r w:rsidRPr="006C0518">
        <w:rPr>
          <w:spacing w:val="-2"/>
        </w:rPr>
        <w:tab/>
        <w:t xml:space="preserve">In instances where an applicant is unable to meet water quality standards because existing ambient water quality does not meet standards and the </w:t>
      </w:r>
      <w:r w:rsidR="0055460F" w:rsidRPr="006C0518">
        <w:rPr>
          <w:spacing w:val="-2"/>
        </w:rPr>
        <w:t>activity</w:t>
      </w:r>
      <w:r w:rsidRPr="006C0518">
        <w:rPr>
          <w:spacing w:val="-2"/>
        </w:rPr>
        <w:t xml:space="preserve"> will contribute to this existing condition, mitigation for water quality impacts can consist of water quality enhancement.</w:t>
      </w:r>
      <w:r w:rsidR="0096064D">
        <w:rPr>
          <w:spacing w:val="-2"/>
        </w:rPr>
        <w:t xml:space="preserve"> </w:t>
      </w:r>
      <w:r w:rsidRPr="006C0518">
        <w:rPr>
          <w:spacing w:val="-2"/>
        </w:rPr>
        <w:t>In these cases, the applicant must implement mitigation measures that will cause net improvement of the water quality in the receiving waters for those parameters that do not meet standards.</w:t>
      </w:r>
      <w:r w:rsidR="0096064D">
        <w:rPr>
          <w:spacing w:val="-2"/>
        </w:rPr>
        <w:t xml:space="preserve"> </w:t>
      </w:r>
      <w:r w:rsidRPr="006C0518">
        <w:rPr>
          <w:spacing w:val="-2"/>
        </w:rPr>
        <w:t>(See Section 373.414(1)(b), F.S.)</w:t>
      </w:r>
    </w:p>
    <w:p w14:paraId="6CD8E2CA" w14:textId="77777777" w:rsidR="002655E6" w:rsidRPr="006C0518" w:rsidRDefault="002655E6" w:rsidP="002655E6">
      <w:pPr>
        <w:tabs>
          <w:tab w:val="left" w:pos="0"/>
          <w:tab w:val="left" w:pos="720"/>
        </w:tabs>
        <w:suppressAutoHyphens/>
        <w:ind w:left="720" w:hanging="720"/>
        <w:jc w:val="both"/>
        <w:rPr>
          <w:spacing w:val="-2"/>
        </w:rPr>
      </w:pPr>
    </w:p>
    <w:p w14:paraId="57815BEA" w14:textId="36A67298" w:rsidR="002655E6" w:rsidRPr="006C0518" w:rsidRDefault="002655E6" w:rsidP="0019037F">
      <w:pPr>
        <w:tabs>
          <w:tab w:val="left" w:pos="0"/>
          <w:tab w:val="left" w:pos="900"/>
        </w:tabs>
        <w:suppressAutoHyphens/>
        <w:ind w:left="900" w:hanging="900"/>
        <w:jc w:val="both"/>
        <w:rPr>
          <w:spacing w:val="-2"/>
        </w:rPr>
      </w:pPr>
      <w:r w:rsidRPr="006C0518">
        <w:rPr>
          <w:b/>
          <w:spacing w:val="-2"/>
        </w:rPr>
        <w:t>10.3.1.5</w:t>
      </w:r>
      <w:r w:rsidRPr="006C0518">
        <w:rPr>
          <w:spacing w:val="-2"/>
        </w:rPr>
        <w:tab/>
        <w:t xml:space="preserve">To offset adverse secondary impacts from regulated activities to habitat functions that uplands provide to </w:t>
      </w:r>
      <w:r w:rsidR="002A53E2" w:rsidRPr="006C0518">
        <w:rPr>
          <w:spacing w:val="-2"/>
        </w:rPr>
        <w:t xml:space="preserve">bald eagles and </w:t>
      </w:r>
      <w:r w:rsidRPr="006C0518">
        <w:rPr>
          <w:spacing w:val="-2"/>
        </w:rPr>
        <w:t xml:space="preserve">listed species evaluated as provided in </w:t>
      </w:r>
      <w:r w:rsidRPr="006C0518">
        <w:rPr>
          <w:b/>
          <w:spacing w:val="-2"/>
        </w:rPr>
        <w:t xml:space="preserve">section 10.2.7(b), </w:t>
      </w:r>
      <w:r w:rsidRPr="006C0518">
        <w:rPr>
          <w:b/>
          <w:spacing w:val="-3"/>
        </w:rPr>
        <w:t>above</w:t>
      </w:r>
      <w:r w:rsidRPr="006C0518">
        <w:rPr>
          <w:spacing w:val="-2"/>
        </w:rPr>
        <w:t xml:space="preserve">, mitigation can include the implementation of management plans, participation in a wildlife mitigation park established by the </w:t>
      </w:r>
      <w:r w:rsidR="007952F8" w:rsidRPr="006C0518">
        <w:rPr>
          <w:spacing w:val="-2"/>
        </w:rPr>
        <w:t>FWC</w:t>
      </w:r>
      <w:r w:rsidRPr="006C0518">
        <w:rPr>
          <w:spacing w:val="-2"/>
        </w:rPr>
        <w:t>, or other measures.</w:t>
      </w:r>
      <w:r w:rsidR="0096064D">
        <w:rPr>
          <w:spacing w:val="-2"/>
        </w:rPr>
        <w:t xml:space="preserve"> </w:t>
      </w:r>
      <w:r w:rsidRPr="006C0518">
        <w:rPr>
          <w:spacing w:val="-2"/>
        </w:rPr>
        <w:t>Measures to offset adverse secondary impacts on wetlands and other surface waters resulting from use of a system can include the incorporation of culverts or bridged crossings designed to facilitate wildlife movement, fencing to limit access, reduced speed zones, or other measures designed to offset the secondary impact.</w:t>
      </w:r>
    </w:p>
    <w:p w14:paraId="18AFF5A7" w14:textId="77777777" w:rsidR="002655E6" w:rsidRPr="006C0518" w:rsidRDefault="002655E6" w:rsidP="0019037F">
      <w:pPr>
        <w:tabs>
          <w:tab w:val="left" w:pos="0"/>
        </w:tabs>
        <w:suppressAutoHyphens/>
        <w:ind w:left="900" w:hanging="900"/>
        <w:jc w:val="both"/>
        <w:rPr>
          <w:spacing w:val="-2"/>
        </w:rPr>
      </w:pPr>
    </w:p>
    <w:p w14:paraId="316FD2BF" w14:textId="77777777" w:rsidR="002655E6" w:rsidRPr="006C0518" w:rsidRDefault="002655E6" w:rsidP="0019037F">
      <w:pPr>
        <w:tabs>
          <w:tab w:val="left" w:pos="0"/>
          <w:tab w:val="left" w:pos="900"/>
        </w:tabs>
        <w:suppressAutoHyphens/>
        <w:ind w:left="900" w:hanging="900"/>
        <w:jc w:val="both"/>
        <w:rPr>
          <w:spacing w:val="-2"/>
        </w:rPr>
      </w:pPr>
      <w:r w:rsidRPr="006C0518">
        <w:rPr>
          <w:b/>
          <w:spacing w:val="-2"/>
        </w:rPr>
        <w:t>10.3.1.6</w:t>
      </w:r>
      <w:r w:rsidR="00256F6F" w:rsidRPr="006C0518">
        <w:rPr>
          <w:b/>
          <w:spacing w:val="-2"/>
        </w:rPr>
        <w:tab/>
      </w:r>
      <w:r w:rsidRPr="006C0518">
        <w:rPr>
          <w:spacing w:val="-2"/>
        </w:rPr>
        <w:t>Mitigation for certain mining activities shall be in accordance with Section 373.414(6), F.S.</w:t>
      </w:r>
      <w:r w:rsidR="00E266EC" w:rsidRPr="006C0518">
        <w:rPr>
          <w:spacing w:val="-2"/>
        </w:rPr>
        <w:t xml:space="preserve"> </w:t>
      </w:r>
      <w:r w:rsidR="00E266EC" w:rsidRPr="006C0518">
        <w:rPr>
          <w:color w:val="000000"/>
          <w:szCs w:val="22"/>
        </w:rPr>
        <w:t xml:space="preserve">Applicants also are advised that they may elect to use the provisions of Chapter 62-348, F.A.C. </w:t>
      </w:r>
      <w:r w:rsidR="00AB227E" w:rsidRPr="006C0518">
        <w:rPr>
          <w:color w:val="000000"/>
          <w:szCs w:val="22"/>
        </w:rPr>
        <w:t xml:space="preserve">(Wetland Permitting and Mitigation for the Mining of Peat for the Horticultural Industry), </w:t>
      </w:r>
      <w:r w:rsidR="00E266EC" w:rsidRPr="006C0518">
        <w:rPr>
          <w:color w:val="000000"/>
          <w:szCs w:val="22"/>
        </w:rPr>
        <w:t>to provide for alternative wetland mitigation associated with the mining of high-quality peat in accordance with Section 373.414(6)(e), F.S.</w:t>
      </w:r>
    </w:p>
    <w:p w14:paraId="29F4C361" w14:textId="77777777" w:rsidR="00F7730C" w:rsidRPr="006C0518" w:rsidRDefault="00F7730C" w:rsidP="0019037F">
      <w:pPr>
        <w:tabs>
          <w:tab w:val="left" w:pos="0"/>
          <w:tab w:val="left" w:pos="900"/>
        </w:tabs>
        <w:suppressAutoHyphens/>
        <w:ind w:left="900" w:hanging="900"/>
        <w:jc w:val="both"/>
        <w:rPr>
          <w:b/>
          <w:spacing w:val="-2"/>
        </w:rPr>
      </w:pPr>
    </w:p>
    <w:p w14:paraId="2DF8197C" w14:textId="77777777" w:rsidR="00295671" w:rsidRPr="006C0518" w:rsidRDefault="00295671" w:rsidP="0019037F">
      <w:pPr>
        <w:tabs>
          <w:tab w:val="left" w:pos="0"/>
          <w:tab w:val="left" w:pos="900"/>
        </w:tabs>
        <w:suppressAutoHyphens/>
        <w:ind w:left="900" w:hanging="900"/>
        <w:jc w:val="both"/>
        <w:rPr>
          <w:spacing w:val="-2"/>
        </w:rPr>
      </w:pPr>
      <w:r w:rsidRPr="006C0518">
        <w:rPr>
          <w:b/>
          <w:spacing w:val="-2"/>
        </w:rPr>
        <w:t>10.3.1.7</w:t>
      </w:r>
      <w:r w:rsidRPr="006C0518">
        <w:rPr>
          <w:b/>
          <w:spacing w:val="-2"/>
        </w:rPr>
        <w:tab/>
      </w:r>
      <w:r w:rsidRPr="006C0518">
        <w:rPr>
          <w:spacing w:val="-2"/>
        </w:rPr>
        <w:t xml:space="preserve">Except as provided in Section 373.414(6), F.S., mitigation or reclamation required or approved by other agencies for a specific project will be acceptable to the </w:t>
      </w:r>
      <w:r w:rsidR="007456B6" w:rsidRPr="006C0518">
        <w:rPr>
          <w:spacing w:val="-2"/>
        </w:rPr>
        <w:t>Agency</w:t>
      </w:r>
      <w:r w:rsidRPr="006C0518">
        <w:rPr>
          <w:spacing w:val="-2"/>
        </w:rPr>
        <w:t xml:space="preserve"> to the extent that such mitigation or reclamation fulfills the requirements of </w:t>
      </w:r>
      <w:r w:rsidR="00D04ECD" w:rsidRPr="006C0518">
        <w:rPr>
          <w:b/>
          <w:spacing w:val="-2"/>
        </w:rPr>
        <w:t xml:space="preserve">sections 10.3 through </w:t>
      </w:r>
      <w:proofErr w:type="gramStart"/>
      <w:r w:rsidRPr="006C0518">
        <w:rPr>
          <w:b/>
          <w:spacing w:val="-2"/>
        </w:rPr>
        <w:t>10.3.8</w:t>
      </w:r>
      <w:r w:rsidR="00DA780E" w:rsidRPr="006C0518">
        <w:rPr>
          <w:b/>
          <w:spacing w:val="-3"/>
        </w:rPr>
        <w:t xml:space="preserve">, </w:t>
      </w:r>
      <w:r w:rsidRPr="006C0518">
        <w:rPr>
          <w:spacing w:val="-2"/>
        </w:rPr>
        <w:t>and</w:t>
      </w:r>
      <w:proofErr w:type="gramEnd"/>
      <w:r w:rsidRPr="006C0518">
        <w:rPr>
          <w:spacing w:val="-2"/>
        </w:rPr>
        <w:t xml:space="preserve"> offsets adverse impacts of the same project in accordance with the criteria in </w:t>
      </w:r>
      <w:r w:rsidR="00D04ECD" w:rsidRPr="006C0518">
        <w:rPr>
          <w:b/>
          <w:spacing w:val="-2"/>
        </w:rPr>
        <w:t xml:space="preserve">sections 10.2 through </w:t>
      </w:r>
      <w:r w:rsidRPr="006C0518">
        <w:rPr>
          <w:b/>
          <w:spacing w:val="-2"/>
        </w:rPr>
        <w:t>10.2.8.2, above</w:t>
      </w:r>
      <w:r w:rsidRPr="006C0518">
        <w:rPr>
          <w:spacing w:val="-2"/>
        </w:rPr>
        <w:t>.</w:t>
      </w:r>
    </w:p>
    <w:p w14:paraId="21F67B32" w14:textId="77777777" w:rsidR="00295671" w:rsidRPr="006C0518" w:rsidRDefault="00295671" w:rsidP="0019037F">
      <w:pPr>
        <w:tabs>
          <w:tab w:val="left" w:pos="0"/>
        </w:tabs>
        <w:suppressAutoHyphens/>
        <w:ind w:left="900" w:hanging="900"/>
        <w:jc w:val="both"/>
        <w:rPr>
          <w:spacing w:val="-2"/>
        </w:rPr>
      </w:pPr>
    </w:p>
    <w:p w14:paraId="07E0FC24" w14:textId="0147F675" w:rsidR="00295671" w:rsidRPr="006C0518" w:rsidRDefault="00295671" w:rsidP="0019037F">
      <w:pPr>
        <w:tabs>
          <w:tab w:val="left" w:pos="0"/>
          <w:tab w:val="left" w:pos="900"/>
        </w:tabs>
        <w:suppressAutoHyphens/>
        <w:ind w:left="900" w:hanging="900"/>
        <w:jc w:val="both"/>
        <w:rPr>
          <w:strike/>
          <w:spacing w:val="-2"/>
        </w:rPr>
      </w:pPr>
      <w:r w:rsidRPr="006C0518">
        <w:rPr>
          <w:b/>
          <w:spacing w:val="-2"/>
        </w:rPr>
        <w:t>10.3.1.8</w:t>
      </w:r>
      <w:r w:rsidRPr="006C0518">
        <w:rPr>
          <w:b/>
          <w:spacing w:val="-2"/>
        </w:rPr>
        <w:tab/>
      </w:r>
      <w:r w:rsidRPr="006C0518">
        <w:rPr>
          <w:spacing w:val="-2"/>
        </w:rPr>
        <w:t xml:space="preserve">Innovative mitigation proposals </w:t>
      </w:r>
      <w:r w:rsidR="00FE322B" w:rsidRPr="006C0518">
        <w:rPr>
          <w:spacing w:val="-2"/>
        </w:rPr>
        <w:t>that</w:t>
      </w:r>
      <w:r w:rsidRPr="006C0518">
        <w:rPr>
          <w:spacing w:val="-2"/>
        </w:rPr>
        <w:t xml:space="preserve"> deviate from the standard practices described in </w:t>
      </w:r>
      <w:r w:rsidR="00D04ECD" w:rsidRPr="006C0518">
        <w:rPr>
          <w:b/>
          <w:spacing w:val="-2"/>
        </w:rPr>
        <w:t xml:space="preserve">sections 10.3 through </w:t>
      </w:r>
      <w:r w:rsidRPr="006C0518">
        <w:rPr>
          <w:b/>
          <w:spacing w:val="-2"/>
        </w:rPr>
        <w:t>10.3.6</w:t>
      </w:r>
      <w:r w:rsidR="00DA780E" w:rsidRPr="006C0518">
        <w:rPr>
          <w:b/>
          <w:spacing w:val="-3"/>
        </w:rPr>
        <w:t xml:space="preserve">, </w:t>
      </w:r>
      <w:r w:rsidRPr="006C0518">
        <w:rPr>
          <w:spacing w:val="-2"/>
        </w:rPr>
        <w:t>shall be considered on a case-by-case basis</w:t>
      </w:r>
      <w:r w:rsidR="00AE1A1C" w:rsidRPr="006C0518">
        <w:rPr>
          <w:spacing w:val="-2"/>
        </w:rPr>
        <w:t xml:space="preserve"> to determine whether they offset the adverse impacts</w:t>
      </w:r>
      <w:r w:rsidRPr="006C0518">
        <w:rPr>
          <w:spacing w:val="-2"/>
        </w:rPr>
        <w:t>.</w:t>
      </w:r>
      <w:r w:rsidR="0096064D">
        <w:rPr>
          <w:spacing w:val="-2"/>
        </w:rPr>
        <w:t xml:space="preserve"> </w:t>
      </w:r>
      <w:r w:rsidR="00F35C44" w:rsidRPr="006C0518">
        <w:rPr>
          <w:spacing w:val="-2"/>
        </w:rPr>
        <w:t xml:space="preserve">Any donation of money as mitigation shall be in accordance with </w:t>
      </w:r>
      <w:r w:rsidR="001145DB" w:rsidRPr="006C0518">
        <w:rPr>
          <w:spacing w:val="-2"/>
        </w:rPr>
        <w:t xml:space="preserve">Sections </w:t>
      </w:r>
      <w:r w:rsidR="00F35C44" w:rsidRPr="006C0518">
        <w:rPr>
          <w:spacing w:val="-2"/>
        </w:rPr>
        <w:t>373.4135(1)(b), F.S.</w:t>
      </w:r>
      <w:r w:rsidR="00082C63" w:rsidRPr="006C0518">
        <w:rPr>
          <w:spacing w:val="-2"/>
        </w:rPr>
        <w:t>,</w:t>
      </w:r>
      <w:r w:rsidR="00F35C44" w:rsidRPr="006C0518">
        <w:rPr>
          <w:spacing w:val="-2"/>
        </w:rPr>
        <w:t xml:space="preserve"> and 373.414(1)(b), F.S.</w:t>
      </w:r>
    </w:p>
    <w:p w14:paraId="5D35B5C9" w14:textId="77777777" w:rsidR="00295671" w:rsidRPr="006C0518" w:rsidRDefault="00295671" w:rsidP="00295671">
      <w:pPr>
        <w:tabs>
          <w:tab w:val="left" w:pos="0"/>
        </w:tabs>
        <w:suppressAutoHyphens/>
        <w:ind w:left="720" w:hanging="720"/>
        <w:jc w:val="both"/>
        <w:rPr>
          <w:spacing w:val="-2"/>
        </w:rPr>
      </w:pPr>
    </w:p>
    <w:p w14:paraId="708BCF83" w14:textId="77777777" w:rsidR="00295671" w:rsidRPr="006C0518" w:rsidRDefault="00295671" w:rsidP="0019037F">
      <w:pPr>
        <w:tabs>
          <w:tab w:val="left" w:pos="0"/>
          <w:tab w:val="left" w:pos="900"/>
        </w:tabs>
        <w:suppressAutoHyphens/>
        <w:ind w:left="900" w:hanging="900"/>
        <w:jc w:val="both"/>
        <w:rPr>
          <w:b/>
          <w:spacing w:val="-2"/>
          <w:szCs w:val="22"/>
        </w:rPr>
      </w:pPr>
      <w:r w:rsidRPr="006C0518">
        <w:rPr>
          <w:b/>
          <w:spacing w:val="-2"/>
        </w:rPr>
        <w:t>10.3.2</w:t>
      </w:r>
      <w:r w:rsidRPr="006C0518">
        <w:rPr>
          <w:b/>
          <w:spacing w:val="-2"/>
        </w:rPr>
        <w:tab/>
        <w:t>Guidelines</w:t>
      </w:r>
      <w:r w:rsidR="00F934B8" w:rsidRPr="006C0518">
        <w:rPr>
          <w:b/>
          <w:spacing w:val="-2"/>
        </w:rPr>
        <w:t xml:space="preserve"> </w:t>
      </w:r>
      <w:proofErr w:type="gramStart"/>
      <w:r w:rsidR="00F934B8" w:rsidRPr="006C0518">
        <w:rPr>
          <w:b/>
          <w:spacing w:val="-2"/>
        </w:rPr>
        <w:t>for the Amount of</w:t>
      </w:r>
      <w:proofErr w:type="gramEnd"/>
      <w:r w:rsidR="00F934B8" w:rsidRPr="006C0518">
        <w:rPr>
          <w:b/>
          <w:spacing w:val="-2"/>
        </w:rPr>
        <w:t xml:space="preserve"> Mitigation</w:t>
      </w:r>
    </w:p>
    <w:p w14:paraId="3EA4B938" w14:textId="77777777" w:rsidR="00295671" w:rsidRPr="006C0518" w:rsidRDefault="00295671" w:rsidP="00D04ECD">
      <w:pPr>
        <w:tabs>
          <w:tab w:val="left" w:pos="0"/>
          <w:tab w:val="left" w:pos="720"/>
        </w:tabs>
        <w:suppressAutoHyphens/>
        <w:ind w:left="720"/>
        <w:jc w:val="both"/>
        <w:rPr>
          <w:spacing w:val="-2"/>
          <w:szCs w:val="22"/>
        </w:rPr>
      </w:pPr>
    </w:p>
    <w:p w14:paraId="50627116" w14:textId="63577B9D" w:rsidR="00E266EC" w:rsidRPr="006C0518" w:rsidRDefault="00E266EC" w:rsidP="0019037F">
      <w:pPr>
        <w:adjustRightInd w:val="0"/>
        <w:ind w:left="900"/>
        <w:jc w:val="both"/>
        <w:rPr>
          <w:noProof/>
        </w:rPr>
      </w:pPr>
      <w:r w:rsidRPr="006C0518">
        <w:t xml:space="preserve">Chapter 62-345, F.A.C., </w:t>
      </w:r>
      <w:r w:rsidRPr="006C0518">
        <w:rPr>
          <w:spacing w:val="-2"/>
        </w:rPr>
        <w:t>Uniform Mitigation Assessment Method (UMAM)</w:t>
      </w:r>
      <w:r w:rsidR="00AB227E" w:rsidRPr="006C0518">
        <w:rPr>
          <w:spacing w:val="-2"/>
        </w:rPr>
        <w:t>,</w:t>
      </w:r>
      <w:r w:rsidRPr="006C0518">
        <w:rPr>
          <w:spacing w:val="-2"/>
        </w:rPr>
        <w:t xml:space="preserve"> establishes a standardized procedure for assessing functions provided by wetlands and other surface waters, the amount those functions are reduced by proposed impact, and the amount of mitigation needed to offset that impact.</w:t>
      </w:r>
      <w:r w:rsidR="0096064D">
        <w:rPr>
          <w:spacing w:val="-2"/>
        </w:rPr>
        <w:t xml:space="preserve"> </w:t>
      </w:r>
      <w:r w:rsidRPr="006C0518">
        <w:rPr>
          <w:spacing w:val="-2"/>
        </w:rPr>
        <w:t>T</w:t>
      </w:r>
      <w:r w:rsidRPr="006C0518">
        <w:rPr>
          <w:noProof/>
        </w:rPr>
        <w:t xml:space="preserve">he Agency will be responsible for verifying the information provided and </w:t>
      </w:r>
      <w:r w:rsidR="00465FC4" w:rsidRPr="006C0518">
        <w:rPr>
          <w:noProof/>
        </w:rPr>
        <w:t>applying this assessment method to determine the amount of mitigation necessary to offset the proposed impacts</w:t>
      </w:r>
      <w:r w:rsidRPr="006C0518">
        <w:rPr>
          <w:noProof/>
        </w:rPr>
        <w:t>.</w:t>
      </w:r>
    </w:p>
    <w:p w14:paraId="6B99275D" w14:textId="77777777" w:rsidR="00CB05BD" w:rsidRPr="006C0518" w:rsidRDefault="00CB05BD" w:rsidP="0019037F">
      <w:pPr>
        <w:adjustRightInd w:val="0"/>
        <w:ind w:left="900"/>
        <w:jc w:val="both"/>
        <w:rPr>
          <w:noProof/>
        </w:rPr>
      </w:pPr>
    </w:p>
    <w:p w14:paraId="6D881AD6" w14:textId="161DA7BE" w:rsidR="00CB05BD" w:rsidRPr="006C0518" w:rsidRDefault="00CB05BD" w:rsidP="0019037F">
      <w:pPr>
        <w:adjustRightInd w:val="0"/>
        <w:ind w:left="900"/>
        <w:jc w:val="both"/>
        <w:rPr>
          <w:noProof/>
        </w:rPr>
      </w:pPr>
      <w:r w:rsidRPr="006C0518">
        <w:t xml:space="preserve">Chapter 62-345, F.A.C., </w:t>
      </w:r>
      <w:r w:rsidRPr="006C0518">
        <w:rPr>
          <w:spacing w:val="-2"/>
        </w:rPr>
        <w:t xml:space="preserve">also establishes the criteria to award and deduct mitigation bank </w:t>
      </w:r>
      <w:r w:rsidRPr="006C0518">
        <w:rPr>
          <w:noProof/>
        </w:rPr>
        <w:t>or regional offsite mitigation area</w:t>
      </w:r>
      <w:r w:rsidRPr="006C0518">
        <w:rPr>
          <w:spacing w:val="-2"/>
        </w:rPr>
        <w:t xml:space="preserve"> credits.</w:t>
      </w:r>
      <w:r w:rsidR="0096064D">
        <w:rPr>
          <w:spacing w:val="-2"/>
        </w:rPr>
        <w:t xml:space="preserve"> </w:t>
      </w:r>
      <w:r w:rsidRPr="006C0518">
        <w:rPr>
          <w:spacing w:val="-2"/>
        </w:rPr>
        <w:t>T</w:t>
      </w:r>
      <w:r w:rsidRPr="006C0518">
        <w:rPr>
          <w:noProof/>
        </w:rPr>
        <w:t xml:space="preserve">he </w:t>
      </w:r>
      <w:r w:rsidR="007456B6" w:rsidRPr="006C0518">
        <w:rPr>
          <w:noProof/>
        </w:rPr>
        <w:t>Agency</w:t>
      </w:r>
      <w:r w:rsidRPr="006C0518">
        <w:rPr>
          <w:noProof/>
        </w:rPr>
        <w:t xml:space="preserve"> will be responsible for verifying </w:t>
      </w:r>
      <w:r w:rsidR="005101F1" w:rsidRPr="006C0518">
        <w:rPr>
          <w:noProof/>
        </w:rPr>
        <w:t>that</w:t>
      </w:r>
      <w:r w:rsidRPr="006C0518">
        <w:rPr>
          <w:noProof/>
        </w:rPr>
        <w:t xml:space="preserve"> information and applying this assessment method to determine the potential amount of mitigation to be provided by the bank or regional offsite mitigation area.</w:t>
      </w:r>
    </w:p>
    <w:p w14:paraId="197A6DEB" w14:textId="77777777" w:rsidR="00E266EC" w:rsidRPr="006C0518" w:rsidRDefault="00E266EC" w:rsidP="0019037F">
      <w:pPr>
        <w:adjustRightInd w:val="0"/>
        <w:ind w:left="900"/>
        <w:jc w:val="both"/>
        <w:rPr>
          <w:noProof/>
        </w:rPr>
      </w:pPr>
    </w:p>
    <w:p w14:paraId="08D792B0" w14:textId="77777777" w:rsidR="00E266EC" w:rsidRPr="006C0518" w:rsidRDefault="00E266EC" w:rsidP="0019037F">
      <w:pPr>
        <w:tabs>
          <w:tab w:val="left" w:pos="0"/>
        </w:tabs>
        <w:suppressAutoHyphens/>
        <w:ind w:left="900"/>
        <w:jc w:val="both"/>
      </w:pPr>
      <w:r w:rsidRPr="006C0518">
        <w:t>Paragraphs 62-345.100(3),</w:t>
      </w:r>
      <w:r w:rsidR="00FE322B" w:rsidRPr="006C0518">
        <w:t xml:space="preserve"> </w:t>
      </w:r>
      <w:r w:rsidR="00465FC4" w:rsidRPr="006C0518">
        <w:t xml:space="preserve">(5), </w:t>
      </w:r>
      <w:r w:rsidRPr="006C0518">
        <w:t>(6), (7), (8), and (9)</w:t>
      </w:r>
      <w:r w:rsidR="00FE322B" w:rsidRPr="006C0518">
        <w:t>,</w:t>
      </w:r>
      <w:r w:rsidRPr="006C0518">
        <w:t xml:space="preserve"> F.A.C</w:t>
      </w:r>
      <w:r w:rsidR="00FE322B" w:rsidRPr="006C0518">
        <w:t xml:space="preserve">., </w:t>
      </w:r>
      <w:r w:rsidRPr="006C0518">
        <w:t>provide exceptions from the application of UMAM to determine the amount of mitigation necessary to offset adverse impacts.</w:t>
      </w:r>
    </w:p>
    <w:p w14:paraId="7E53EC9B" w14:textId="77777777" w:rsidR="00295671" w:rsidRPr="006C0518" w:rsidRDefault="00295671" w:rsidP="00295671">
      <w:pPr>
        <w:tabs>
          <w:tab w:val="left" w:pos="0"/>
        </w:tabs>
        <w:suppressAutoHyphens/>
        <w:ind w:left="720" w:hanging="720"/>
        <w:jc w:val="both"/>
        <w:rPr>
          <w:del w:id="2372" w:author="FDEP" w:date="2024-06-20T10:31:00Z" w16du:dateUtc="2024-06-20T14:31:00Z"/>
          <w:b/>
          <w:spacing w:val="-2"/>
        </w:rPr>
      </w:pPr>
    </w:p>
    <w:p w14:paraId="49BF2D9B" w14:textId="77777777" w:rsidR="00295671" w:rsidRPr="006C0518" w:rsidRDefault="00295671" w:rsidP="0019037F">
      <w:pPr>
        <w:tabs>
          <w:tab w:val="left" w:pos="0"/>
        </w:tabs>
        <w:suppressAutoHyphens/>
        <w:ind w:left="900" w:hanging="900"/>
        <w:jc w:val="both"/>
        <w:rPr>
          <w:spacing w:val="-2"/>
        </w:rPr>
      </w:pPr>
      <w:r w:rsidRPr="006C0518">
        <w:rPr>
          <w:b/>
          <w:spacing w:val="-2"/>
        </w:rPr>
        <w:t>10.3.3</w:t>
      </w:r>
      <w:r w:rsidRPr="006C0518">
        <w:rPr>
          <w:b/>
          <w:spacing w:val="-2"/>
        </w:rPr>
        <w:tab/>
        <w:t>Mitigation Proposals</w:t>
      </w:r>
    </w:p>
    <w:p w14:paraId="46455EFC" w14:textId="77777777" w:rsidR="00F53DC5" w:rsidRPr="006C0518" w:rsidRDefault="00F53DC5" w:rsidP="0019037F">
      <w:pPr>
        <w:tabs>
          <w:tab w:val="left" w:pos="0"/>
        </w:tabs>
        <w:suppressAutoHyphens/>
        <w:ind w:left="900" w:hanging="900"/>
        <w:jc w:val="both"/>
        <w:rPr>
          <w:spacing w:val="-2"/>
        </w:rPr>
      </w:pPr>
    </w:p>
    <w:p w14:paraId="6E59D4EB" w14:textId="77777777" w:rsidR="00295671" w:rsidRPr="006C0518" w:rsidRDefault="00295671" w:rsidP="0019037F">
      <w:pPr>
        <w:tabs>
          <w:tab w:val="left" w:pos="0"/>
          <w:tab w:val="left" w:pos="900"/>
        </w:tabs>
        <w:suppressAutoHyphens/>
        <w:ind w:left="900" w:hanging="900"/>
        <w:jc w:val="both"/>
        <w:rPr>
          <w:spacing w:val="-2"/>
        </w:rPr>
      </w:pPr>
      <w:r w:rsidRPr="006C0518">
        <w:rPr>
          <w:b/>
          <w:spacing w:val="-2"/>
        </w:rPr>
        <w:t>10.3.3.1</w:t>
      </w:r>
      <w:r w:rsidRPr="006C0518">
        <w:rPr>
          <w:spacing w:val="-2"/>
        </w:rPr>
        <w:tab/>
        <w:t>Applicants shall provide reasonable assurance that proposed mitigation will:</w:t>
      </w:r>
    </w:p>
    <w:p w14:paraId="074A2061" w14:textId="77777777" w:rsidR="00295671" w:rsidRPr="006C0518" w:rsidRDefault="00295671" w:rsidP="0019037F">
      <w:pPr>
        <w:tabs>
          <w:tab w:val="left" w:pos="0"/>
        </w:tabs>
        <w:suppressAutoHyphens/>
        <w:ind w:left="900" w:hanging="900"/>
        <w:jc w:val="both"/>
        <w:rPr>
          <w:spacing w:val="-2"/>
        </w:rPr>
      </w:pPr>
    </w:p>
    <w:p w14:paraId="41C8D705" w14:textId="77777777" w:rsidR="00BA3DF2" w:rsidRPr="006C0518" w:rsidRDefault="00295671" w:rsidP="00327DC8">
      <w:pPr>
        <w:numPr>
          <w:ilvl w:val="0"/>
          <w:numId w:val="24"/>
        </w:numPr>
        <w:tabs>
          <w:tab w:val="left" w:pos="0"/>
          <w:tab w:val="left" w:pos="1440"/>
        </w:tabs>
        <w:suppressAutoHyphens/>
        <w:jc w:val="both"/>
        <w:rPr>
          <w:spacing w:val="-2"/>
        </w:rPr>
      </w:pPr>
      <w:r w:rsidRPr="006C0518">
        <w:rPr>
          <w:spacing w:val="-2"/>
        </w:rPr>
        <w:t xml:space="preserve">Offset adverse impacts </w:t>
      </w:r>
      <w:r w:rsidR="00BA3DF2" w:rsidRPr="006C0518">
        <w:rPr>
          <w:spacing w:val="-2"/>
        </w:rPr>
        <w:t>due to regulated activities; and</w:t>
      </w:r>
    </w:p>
    <w:p w14:paraId="50EDB3FB" w14:textId="77777777" w:rsidR="00BA3DF2" w:rsidRPr="006C0518" w:rsidRDefault="00BA3DF2" w:rsidP="00BA3DF2">
      <w:pPr>
        <w:tabs>
          <w:tab w:val="left" w:pos="0"/>
          <w:tab w:val="left" w:pos="1440"/>
        </w:tabs>
        <w:suppressAutoHyphens/>
        <w:ind w:left="1440"/>
        <w:jc w:val="both"/>
        <w:rPr>
          <w:spacing w:val="-2"/>
        </w:rPr>
      </w:pPr>
    </w:p>
    <w:p w14:paraId="4A1E83DE" w14:textId="77777777" w:rsidR="00BA3DF2" w:rsidRPr="006C0518" w:rsidRDefault="00235937" w:rsidP="00327DC8">
      <w:pPr>
        <w:numPr>
          <w:ilvl w:val="0"/>
          <w:numId w:val="24"/>
        </w:numPr>
        <w:tabs>
          <w:tab w:val="left" w:pos="0"/>
          <w:tab w:val="left" w:pos="1440"/>
        </w:tabs>
        <w:suppressAutoHyphens/>
        <w:jc w:val="both"/>
        <w:rPr>
          <w:spacing w:val="-2"/>
        </w:rPr>
      </w:pPr>
      <w:r w:rsidRPr="006C0518">
        <w:rPr>
          <w:spacing w:val="-2"/>
        </w:rPr>
        <w:t>A</w:t>
      </w:r>
      <w:r w:rsidR="00295671" w:rsidRPr="006C0518">
        <w:rPr>
          <w:spacing w:val="-2"/>
        </w:rPr>
        <w:t xml:space="preserve">chieve mitigation success by providing viable and sustainable ecological and hydrological functions. </w:t>
      </w:r>
    </w:p>
    <w:p w14:paraId="0FB5B3C4" w14:textId="77777777" w:rsidR="00BA3DF2" w:rsidRPr="006C0518" w:rsidRDefault="00BA3DF2" w:rsidP="00BA3DF2">
      <w:pPr>
        <w:tabs>
          <w:tab w:val="left" w:pos="0"/>
          <w:tab w:val="left" w:pos="1440"/>
        </w:tabs>
        <w:suppressAutoHyphens/>
        <w:ind w:left="720" w:hanging="540"/>
        <w:jc w:val="both"/>
        <w:rPr>
          <w:spacing w:val="-2"/>
        </w:rPr>
      </w:pPr>
    </w:p>
    <w:p w14:paraId="48BE310E" w14:textId="77777777" w:rsidR="00BA3DF2" w:rsidRPr="006C0518" w:rsidRDefault="00C9122E" w:rsidP="00BA3DF2">
      <w:pPr>
        <w:tabs>
          <w:tab w:val="left" w:pos="0"/>
          <w:tab w:val="left" w:pos="1440"/>
        </w:tabs>
        <w:suppressAutoHyphens/>
        <w:ind w:left="900"/>
        <w:jc w:val="both"/>
        <w:rPr>
          <w:spacing w:val="-2"/>
        </w:rPr>
      </w:pPr>
      <w:r w:rsidRPr="006C0518">
        <w:rPr>
          <w:spacing w:val="-2"/>
        </w:rPr>
        <w:t xml:space="preserve">The use of credits from a mitigation bank permitted under Part IV of Chapter 373, F.S., or a Regional Offsite Mitigation Area under Section 373.4135, F.S., is not subject to </w:t>
      </w:r>
      <w:r w:rsidRPr="006C0518">
        <w:rPr>
          <w:b/>
          <w:spacing w:val="-2"/>
        </w:rPr>
        <w:t>s</w:t>
      </w:r>
      <w:r w:rsidR="005C435D" w:rsidRPr="006C0518">
        <w:rPr>
          <w:b/>
          <w:spacing w:val="-2"/>
        </w:rPr>
        <w:t>ections 10.3.3.2 through 10.3.8</w:t>
      </w:r>
      <w:r w:rsidRPr="006C0518">
        <w:rPr>
          <w:b/>
          <w:spacing w:val="-2"/>
        </w:rPr>
        <w:t>, below</w:t>
      </w:r>
      <w:r w:rsidRPr="006C0518">
        <w:rPr>
          <w:spacing w:val="-2"/>
        </w:rPr>
        <w:t xml:space="preserve">. </w:t>
      </w:r>
    </w:p>
    <w:p w14:paraId="436CD189" w14:textId="77777777" w:rsidR="005C435D" w:rsidRPr="00665D04" w:rsidRDefault="005C435D" w:rsidP="0019037F">
      <w:pPr>
        <w:tabs>
          <w:tab w:val="left" w:pos="0"/>
          <w:tab w:val="left" w:pos="1440"/>
        </w:tabs>
        <w:suppressAutoHyphens/>
        <w:ind w:left="1440" w:hanging="540"/>
        <w:jc w:val="both"/>
        <w:rPr>
          <w:spacing w:val="-2"/>
        </w:rPr>
      </w:pPr>
    </w:p>
    <w:p w14:paraId="40AF3A61" w14:textId="390C4B77" w:rsidR="00295671" w:rsidRPr="006C0518" w:rsidRDefault="00295671" w:rsidP="0019037F">
      <w:pPr>
        <w:tabs>
          <w:tab w:val="left" w:pos="0"/>
          <w:tab w:val="left" w:pos="900"/>
        </w:tabs>
        <w:suppressAutoHyphens/>
        <w:ind w:left="900" w:hanging="900"/>
        <w:jc w:val="both"/>
        <w:rPr>
          <w:spacing w:val="-2"/>
        </w:rPr>
      </w:pPr>
      <w:r w:rsidRPr="006C0518">
        <w:rPr>
          <w:b/>
          <w:spacing w:val="-2"/>
        </w:rPr>
        <w:t>10.3.3.2</w:t>
      </w:r>
      <w:r w:rsidRPr="006C0518">
        <w:rPr>
          <w:spacing w:val="-2"/>
        </w:rPr>
        <w:tab/>
        <w:t>Applicants</w:t>
      </w:r>
      <w:r w:rsidR="00EA7F79" w:rsidRPr="006C0518">
        <w:rPr>
          <w:spacing w:val="-2"/>
        </w:rPr>
        <w:t xml:space="preserve"> </w:t>
      </w:r>
      <w:r w:rsidRPr="006C0518">
        <w:rPr>
          <w:spacing w:val="-2"/>
        </w:rPr>
        <w:t>shall submit detailed plans describing proposed construction, establishment, and management of mitigation areas</w:t>
      </w:r>
      <w:r w:rsidR="00D7225A" w:rsidRPr="006C0518">
        <w:rPr>
          <w:spacing w:val="-2"/>
        </w:rPr>
        <w:t>.</w:t>
      </w:r>
      <w:r w:rsidR="0096064D">
        <w:rPr>
          <w:spacing w:val="-2"/>
        </w:rPr>
        <w:t xml:space="preserve"> </w:t>
      </w:r>
      <w:r w:rsidRPr="006C0518">
        <w:rPr>
          <w:spacing w:val="-2"/>
        </w:rPr>
        <w:t>These plans shall include the following information, as appropriate for the type of mitigation proposed:</w:t>
      </w:r>
    </w:p>
    <w:p w14:paraId="1D5F6B44" w14:textId="77777777" w:rsidR="00295671" w:rsidRPr="006C0518" w:rsidRDefault="00295671" w:rsidP="00295671">
      <w:pPr>
        <w:tabs>
          <w:tab w:val="left" w:pos="0"/>
        </w:tabs>
        <w:suppressAutoHyphens/>
        <w:jc w:val="both"/>
        <w:rPr>
          <w:spacing w:val="-2"/>
        </w:rPr>
      </w:pPr>
    </w:p>
    <w:p w14:paraId="70A2C2E0"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(a)</w:t>
      </w:r>
      <w:r w:rsidRPr="006C0518">
        <w:rPr>
          <w:spacing w:val="-2"/>
        </w:rPr>
        <w:tab/>
        <w:t>A soils map of the mitigation area and other soils information pertinent to the speci</w:t>
      </w:r>
      <w:r w:rsidR="00A855AC" w:rsidRPr="006C0518">
        <w:rPr>
          <w:spacing w:val="-2"/>
        </w:rPr>
        <w:t xml:space="preserve">fic mitigation actions </w:t>
      </w:r>
      <w:proofErr w:type="gramStart"/>
      <w:r w:rsidR="00A855AC" w:rsidRPr="006C0518">
        <w:rPr>
          <w:spacing w:val="-2"/>
        </w:rPr>
        <w:t>proposed;</w:t>
      </w:r>
      <w:proofErr w:type="gramEnd"/>
    </w:p>
    <w:p w14:paraId="2F1B0DE7" w14:textId="77777777" w:rsidR="00295671" w:rsidRPr="006C0518" w:rsidRDefault="00295671" w:rsidP="0019037F">
      <w:pPr>
        <w:tabs>
          <w:tab w:val="left" w:pos="0"/>
          <w:tab w:val="left" w:pos="900"/>
          <w:tab w:val="left" w:pos="1440"/>
        </w:tabs>
        <w:suppressAutoHyphens/>
        <w:ind w:left="1440" w:hanging="540"/>
        <w:jc w:val="both"/>
        <w:rPr>
          <w:spacing w:val="-2"/>
        </w:rPr>
      </w:pPr>
    </w:p>
    <w:p w14:paraId="3BF11A94"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(b)</w:t>
      </w:r>
      <w:r w:rsidRPr="006C0518">
        <w:rPr>
          <w:spacing w:val="-2"/>
        </w:rPr>
        <w:tab/>
        <w:t>A topographic map of the mitigation area and adjacent hydrologic contribut</w:t>
      </w:r>
      <w:r w:rsidR="00A855AC" w:rsidRPr="006C0518">
        <w:rPr>
          <w:spacing w:val="-2"/>
        </w:rPr>
        <w:t xml:space="preserve">ing and receiving </w:t>
      </w:r>
      <w:proofErr w:type="gramStart"/>
      <w:r w:rsidR="00A855AC" w:rsidRPr="006C0518">
        <w:rPr>
          <w:spacing w:val="-2"/>
        </w:rPr>
        <w:t>areas;</w:t>
      </w:r>
      <w:proofErr w:type="gramEnd"/>
    </w:p>
    <w:p w14:paraId="2B957A6E" w14:textId="77777777" w:rsidR="00295671" w:rsidRPr="006C0518" w:rsidRDefault="00295671" w:rsidP="0019037F">
      <w:pPr>
        <w:tabs>
          <w:tab w:val="left" w:pos="0"/>
          <w:tab w:val="left" w:pos="900"/>
          <w:tab w:val="left" w:pos="1440"/>
        </w:tabs>
        <w:suppressAutoHyphens/>
        <w:ind w:left="1440" w:hanging="540"/>
        <w:jc w:val="both"/>
        <w:rPr>
          <w:spacing w:val="-2"/>
        </w:rPr>
      </w:pPr>
    </w:p>
    <w:p w14:paraId="20869F8F"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(c)</w:t>
      </w:r>
      <w:r w:rsidRPr="006C0518">
        <w:rPr>
          <w:spacing w:val="-2"/>
        </w:rPr>
        <w:tab/>
        <w:t>A hydrologic features map of the mitigation area and adjacent hydrologic c</w:t>
      </w:r>
      <w:r w:rsidR="00A855AC" w:rsidRPr="006C0518">
        <w:rPr>
          <w:spacing w:val="-2"/>
        </w:rPr>
        <w:t xml:space="preserve">ontributing and receiving </w:t>
      </w:r>
      <w:proofErr w:type="gramStart"/>
      <w:r w:rsidR="00A855AC" w:rsidRPr="006C0518">
        <w:rPr>
          <w:spacing w:val="-2"/>
        </w:rPr>
        <w:t>areas;</w:t>
      </w:r>
      <w:proofErr w:type="gramEnd"/>
    </w:p>
    <w:p w14:paraId="67A4035E" w14:textId="77777777" w:rsidR="00295671" w:rsidRPr="006C0518" w:rsidRDefault="00295671" w:rsidP="0019037F">
      <w:pPr>
        <w:tabs>
          <w:tab w:val="left" w:pos="0"/>
          <w:tab w:val="left" w:pos="900"/>
          <w:tab w:val="left" w:pos="1440"/>
        </w:tabs>
        <w:suppressAutoHyphens/>
        <w:ind w:left="1440" w:hanging="540"/>
        <w:jc w:val="both"/>
        <w:rPr>
          <w:spacing w:val="-2"/>
        </w:rPr>
      </w:pPr>
    </w:p>
    <w:p w14:paraId="1A2225DC"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(d)</w:t>
      </w:r>
      <w:r w:rsidRPr="006C0518">
        <w:rPr>
          <w:spacing w:val="-2"/>
        </w:rPr>
        <w:tab/>
        <w:t>A description of current hydrologic condition</w:t>
      </w:r>
      <w:r w:rsidR="00A855AC" w:rsidRPr="006C0518">
        <w:rPr>
          <w:spacing w:val="-2"/>
        </w:rPr>
        <w:t xml:space="preserve">s affecting the mitigation </w:t>
      </w:r>
      <w:proofErr w:type="gramStart"/>
      <w:r w:rsidR="00A855AC" w:rsidRPr="006C0518">
        <w:rPr>
          <w:spacing w:val="-2"/>
        </w:rPr>
        <w:t>area;</w:t>
      </w:r>
      <w:proofErr w:type="gramEnd"/>
    </w:p>
    <w:p w14:paraId="2B13344D" w14:textId="77777777" w:rsidR="00295671" w:rsidRPr="006C0518" w:rsidRDefault="00295671" w:rsidP="0019037F">
      <w:pPr>
        <w:tabs>
          <w:tab w:val="left" w:pos="0"/>
          <w:tab w:val="left" w:pos="900"/>
          <w:tab w:val="left" w:pos="1440"/>
        </w:tabs>
        <w:suppressAutoHyphens/>
        <w:ind w:left="1440" w:hanging="540"/>
        <w:jc w:val="both"/>
        <w:rPr>
          <w:spacing w:val="-2"/>
        </w:rPr>
      </w:pPr>
    </w:p>
    <w:p w14:paraId="1ACA3D79"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(e)</w:t>
      </w:r>
      <w:r w:rsidRPr="006C0518">
        <w:rPr>
          <w:spacing w:val="-2"/>
        </w:rPr>
        <w:tab/>
        <w:t>A map of vegetation communities in</w:t>
      </w:r>
      <w:r w:rsidR="00A855AC" w:rsidRPr="006C0518">
        <w:rPr>
          <w:spacing w:val="-2"/>
        </w:rPr>
        <w:t xml:space="preserve"> and around the mitigation </w:t>
      </w:r>
      <w:proofErr w:type="gramStart"/>
      <w:r w:rsidR="00A855AC" w:rsidRPr="006C0518">
        <w:rPr>
          <w:spacing w:val="-2"/>
        </w:rPr>
        <w:t>area;</w:t>
      </w:r>
      <w:proofErr w:type="gramEnd"/>
    </w:p>
    <w:p w14:paraId="5BA51A14" w14:textId="77777777" w:rsidR="00295671" w:rsidRPr="006C0518" w:rsidRDefault="00295671" w:rsidP="0019037F">
      <w:pPr>
        <w:tabs>
          <w:tab w:val="left" w:pos="0"/>
          <w:tab w:val="left" w:pos="900"/>
          <w:tab w:val="left" w:pos="1440"/>
        </w:tabs>
        <w:suppressAutoHyphens/>
        <w:ind w:left="1440" w:hanging="540"/>
        <w:jc w:val="both"/>
        <w:rPr>
          <w:spacing w:val="-2"/>
        </w:rPr>
      </w:pPr>
    </w:p>
    <w:p w14:paraId="67E66A46"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(f)</w:t>
      </w:r>
      <w:r w:rsidRPr="006C0518">
        <w:rPr>
          <w:spacing w:val="-2"/>
        </w:rPr>
        <w:tab/>
        <w:t>Construction drawings detailing proposed topographic alterations and all structural components asso</w:t>
      </w:r>
      <w:r w:rsidR="00A855AC" w:rsidRPr="006C0518">
        <w:rPr>
          <w:spacing w:val="-2"/>
        </w:rPr>
        <w:t xml:space="preserve">ciated with proposed </w:t>
      </w:r>
      <w:proofErr w:type="gramStart"/>
      <w:r w:rsidR="00A855AC" w:rsidRPr="006C0518">
        <w:rPr>
          <w:spacing w:val="-2"/>
        </w:rPr>
        <w:t>activities;</w:t>
      </w:r>
      <w:proofErr w:type="gramEnd"/>
    </w:p>
    <w:p w14:paraId="0D87E6AF" w14:textId="77777777" w:rsidR="00295671" w:rsidRPr="006C0518" w:rsidRDefault="00295671" w:rsidP="0019037F">
      <w:pPr>
        <w:tabs>
          <w:tab w:val="left" w:pos="0"/>
          <w:tab w:val="left" w:pos="900"/>
          <w:tab w:val="left" w:pos="1440"/>
        </w:tabs>
        <w:suppressAutoHyphens/>
        <w:ind w:left="1440" w:hanging="540"/>
        <w:jc w:val="both"/>
        <w:rPr>
          <w:spacing w:val="-2"/>
        </w:rPr>
      </w:pPr>
    </w:p>
    <w:p w14:paraId="31A98697"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(g)</w:t>
      </w:r>
      <w:r w:rsidRPr="006C0518">
        <w:rPr>
          <w:spacing w:val="-2"/>
        </w:rPr>
        <w:tab/>
        <w:t xml:space="preserve">Proposed construction activities, including a detailed schedule for </w:t>
      </w:r>
      <w:proofErr w:type="gramStart"/>
      <w:r w:rsidRPr="006C0518">
        <w:rPr>
          <w:spacing w:val="-2"/>
        </w:rPr>
        <w:t>implementa</w:t>
      </w:r>
      <w:r w:rsidR="00A855AC" w:rsidRPr="006C0518">
        <w:rPr>
          <w:spacing w:val="-2"/>
        </w:rPr>
        <w:t>tion;</w:t>
      </w:r>
      <w:proofErr w:type="gramEnd"/>
    </w:p>
    <w:p w14:paraId="4F9D1F7A" w14:textId="77777777" w:rsidR="00295671" w:rsidRPr="006C0518" w:rsidRDefault="00295671" w:rsidP="0019037F">
      <w:pPr>
        <w:tabs>
          <w:tab w:val="left" w:pos="0"/>
          <w:tab w:val="left" w:pos="900"/>
          <w:tab w:val="left" w:pos="1440"/>
        </w:tabs>
        <w:suppressAutoHyphens/>
        <w:ind w:left="1440" w:hanging="540"/>
        <w:jc w:val="both"/>
        <w:rPr>
          <w:spacing w:val="-2"/>
        </w:rPr>
      </w:pPr>
    </w:p>
    <w:p w14:paraId="59CD763E"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(h)</w:t>
      </w:r>
      <w:r w:rsidRPr="006C0518">
        <w:rPr>
          <w:spacing w:val="-2"/>
        </w:rPr>
        <w:tab/>
        <w:t xml:space="preserve">A vegetation-planting scheme if planting is proposed, </w:t>
      </w:r>
      <w:r w:rsidR="00A855AC" w:rsidRPr="006C0518">
        <w:rPr>
          <w:spacing w:val="-2"/>
        </w:rPr>
        <w:t xml:space="preserve">and schedule for </w:t>
      </w:r>
      <w:proofErr w:type="gramStart"/>
      <w:r w:rsidR="00A855AC" w:rsidRPr="006C0518">
        <w:rPr>
          <w:spacing w:val="-2"/>
        </w:rPr>
        <w:t>implementation;</w:t>
      </w:r>
      <w:proofErr w:type="gramEnd"/>
    </w:p>
    <w:p w14:paraId="3A3E0A15" w14:textId="77777777" w:rsidR="00295671" w:rsidRPr="006C0518" w:rsidRDefault="00295671" w:rsidP="0019037F">
      <w:pPr>
        <w:tabs>
          <w:tab w:val="left" w:pos="0"/>
          <w:tab w:val="left" w:pos="900"/>
          <w:tab w:val="left" w:pos="1440"/>
        </w:tabs>
        <w:suppressAutoHyphens/>
        <w:ind w:left="1440" w:hanging="540"/>
        <w:jc w:val="both"/>
        <w:rPr>
          <w:spacing w:val="-2"/>
        </w:rPr>
      </w:pPr>
    </w:p>
    <w:p w14:paraId="79158E22"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w:t>
      </w:r>
      <w:proofErr w:type="spellStart"/>
      <w:r w:rsidRPr="006C0518">
        <w:rPr>
          <w:spacing w:val="-2"/>
        </w:rPr>
        <w:t>i</w:t>
      </w:r>
      <w:proofErr w:type="spellEnd"/>
      <w:r w:rsidRPr="006C0518">
        <w:rPr>
          <w:spacing w:val="-2"/>
        </w:rPr>
        <w:t>)</w:t>
      </w:r>
      <w:r w:rsidRPr="006C0518">
        <w:rPr>
          <w:spacing w:val="-2"/>
        </w:rPr>
        <w:tab/>
        <w:t>Sources of plants and soils used in wetland creation</w:t>
      </w:r>
      <w:r w:rsidR="00F934B8" w:rsidRPr="006C0518">
        <w:rPr>
          <w:spacing w:val="-2"/>
        </w:rPr>
        <w:t xml:space="preserve"> or </w:t>
      </w:r>
      <w:proofErr w:type="gramStart"/>
      <w:r w:rsidR="00F934B8" w:rsidRPr="006C0518">
        <w:rPr>
          <w:spacing w:val="-2"/>
        </w:rPr>
        <w:t>restoration</w:t>
      </w:r>
      <w:r w:rsidR="00A855AC" w:rsidRPr="006C0518">
        <w:rPr>
          <w:spacing w:val="-2"/>
        </w:rPr>
        <w:t>;</w:t>
      </w:r>
      <w:proofErr w:type="gramEnd"/>
    </w:p>
    <w:p w14:paraId="4AFAABA2" w14:textId="77777777" w:rsidR="00295671" w:rsidRPr="006C0518" w:rsidRDefault="00295671" w:rsidP="0019037F">
      <w:pPr>
        <w:tabs>
          <w:tab w:val="left" w:pos="0"/>
          <w:tab w:val="left" w:pos="900"/>
          <w:tab w:val="left" w:pos="1440"/>
        </w:tabs>
        <w:suppressAutoHyphens/>
        <w:ind w:left="1440" w:hanging="540"/>
        <w:jc w:val="both"/>
        <w:rPr>
          <w:spacing w:val="-2"/>
        </w:rPr>
      </w:pPr>
    </w:p>
    <w:p w14:paraId="0D97344E"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(j)</w:t>
      </w:r>
      <w:r w:rsidRPr="006C0518">
        <w:rPr>
          <w:spacing w:val="-2"/>
        </w:rPr>
        <w:tab/>
        <w:t>Measures to be implemented during and after construction to avoid adverse impacts</w:t>
      </w:r>
      <w:r w:rsidR="00A855AC" w:rsidRPr="006C0518">
        <w:rPr>
          <w:spacing w:val="-2"/>
        </w:rPr>
        <w:t xml:space="preserve"> related to proposed </w:t>
      </w:r>
      <w:proofErr w:type="gramStart"/>
      <w:r w:rsidR="00A855AC" w:rsidRPr="006C0518">
        <w:rPr>
          <w:spacing w:val="-2"/>
        </w:rPr>
        <w:t>activities;</w:t>
      </w:r>
      <w:proofErr w:type="gramEnd"/>
    </w:p>
    <w:p w14:paraId="7CBE4EA0" w14:textId="77777777" w:rsidR="00295671" w:rsidRPr="006C0518" w:rsidRDefault="00295671" w:rsidP="0019037F">
      <w:pPr>
        <w:tabs>
          <w:tab w:val="left" w:pos="0"/>
          <w:tab w:val="left" w:pos="900"/>
          <w:tab w:val="left" w:pos="1440"/>
        </w:tabs>
        <w:suppressAutoHyphens/>
        <w:ind w:left="1440" w:hanging="540"/>
        <w:jc w:val="both"/>
        <w:rPr>
          <w:spacing w:val="-2"/>
        </w:rPr>
      </w:pPr>
    </w:p>
    <w:p w14:paraId="2BDB5C78"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(k)</w:t>
      </w:r>
      <w:r w:rsidRPr="006C0518">
        <w:rPr>
          <w:spacing w:val="-2"/>
        </w:rPr>
        <w:tab/>
        <w:t>A management plan comprising all aspects of operation and maintenance, including water management practices, vegetation establishment, exotic and nuisance species control, fire ma</w:t>
      </w:r>
      <w:r w:rsidR="00A855AC" w:rsidRPr="006C0518">
        <w:rPr>
          <w:spacing w:val="-2"/>
        </w:rPr>
        <w:t xml:space="preserve">nagement, and control of </w:t>
      </w:r>
      <w:proofErr w:type="gramStart"/>
      <w:r w:rsidR="00A855AC" w:rsidRPr="006C0518">
        <w:rPr>
          <w:spacing w:val="-2"/>
        </w:rPr>
        <w:t>access;</w:t>
      </w:r>
      <w:proofErr w:type="gramEnd"/>
    </w:p>
    <w:p w14:paraId="19772350" w14:textId="77777777" w:rsidR="00295671" w:rsidRPr="006C0518" w:rsidRDefault="00295671" w:rsidP="0019037F">
      <w:pPr>
        <w:tabs>
          <w:tab w:val="left" w:pos="0"/>
          <w:tab w:val="left" w:pos="900"/>
          <w:tab w:val="left" w:pos="1440"/>
        </w:tabs>
        <w:suppressAutoHyphens/>
        <w:ind w:left="1440" w:hanging="540"/>
        <w:jc w:val="both"/>
        <w:rPr>
          <w:spacing w:val="-2"/>
        </w:rPr>
      </w:pPr>
    </w:p>
    <w:p w14:paraId="0A9284FD" w14:textId="77777777" w:rsidR="00295671" w:rsidRPr="006C0518" w:rsidRDefault="00295671" w:rsidP="0019037F">
      <w:pPr>
        <w:tabs>
          <w:tab w:val="left" w:pos="0"/>
          <w:tab w:val="left" w:pos="900"/>
          <w:tab w:val="left" w:pos="1440"/>
        </w:tabs>
        <w:suppressAutoHyphens/>
        <w:ind w:left="1440" w:hanging="540"/>
        <w:jc w:val="both"/>
        <w:rPr>
          <w:spacing w:val="-2"/>
        </w:rPr>
      </w:pPr>
      <w:r w:rsidRPr="006C0518">
        <w:rPr>
          <w:spacing w:val="-2"/>
        </w:rPr>
        <w:t>(l)</w:t>
      </w:r>
      <w:r w:rsidRPr="006C0518">
        <w:rPr>
          <w:spacing w:val="-2"/>
        </w:rPr>
        <w:tab/>
        <w:t>A proposed monitoring plan to</w:t>
      </w:r>
      <w:r w:rsidR="00A855AC" w:rsidRPr="006C0518">
        <w:rPr>
          <w:spacing w:val="-2"/>
        </w:rPr>
        <w:t xml:space="preserve"> demonstrate mitigation </w:t>
      </w:r>
      <w:proofErr w:type="gramStart"/>
      <w:r w:rsidR="00A855AC" w:rsidRPr="006C0518">
        <w:rPr>
          <w:spacing w:val="-2"/>
        </w:rPr>
        <w:t>success;</w:t>
      </w:r>
      <w:proofErr w:type="gramEnd"/>
    </w:p>
    <w:p w14:paraId="320497FB" w14:textId="77777777" w:rsidR="00295671" w:rsidRPr="006C0518" w:rsidRDefault="00295671" w:rsidP="0019037F">
      <w:pPr>
        <w:tabs>
          <w:tab w:val="left" w:pos="0"/>
          <w:tab w:val="left" w:pos="900"/>
          <w:tab w:val="left" w:pos="1440"/>
        </w:tabs>
        <w:suppressAutoHyphens/>
        <w:ind w:left="1440" w:hanging="540"/>
        <w:jc w:val="both"/>
        <w:rPr>
          <w:spacing w:val="-2"/>
        </w:rPr>
      </w:pPr>
    </w:p>
    <w:p w14:paraId="75474941" w14:textId="7015DF5C" w:rsidR="00295671" w:rsidRPr="006C0518" w:rsidRDefault="00295671" w:rsidP="0019037F">
      <w:pPr>
        <w:tabs>
          <w:tab w:val="left" w:pos="0"/>
          <w:tab w:val="left" w:pos="720"/>
          <w:tab w:val="left" w:pos="1440"/>
        </w:tabs>
        <w:suppressAutoHyphens/>
        <w:ind w:left="1440" w:hanging="540"/>
        <w:jc w:val="both"/>
        <w:rPr>
          <w:spacing w:val="-2"/>
        </w:rPr>
      </w:pPr>
      <w:r w:rsidRPr="006C0518">
        <w:rPr>
          <w:spacing w:val="-2"/>
        </w:rPr>
        <w:t>(m)</w:t>
      </w:r>
      <w:r w:rsidRPr="006C0518">
        <w:rPr>
          <w:spacing w:val="-2"/>
        </w:rPr>
        <w:tab/>
        <w:t>A description of the activities proposed to control exotic and nuisance species should these become established in the mitigation area.</w:t>
      </w:r>
      <w:r w:rsidR="0096064D">
        <w:rPr>
          <w:spacing w:val="-2"/>
        </w:rPr>
        <w:t xml:space="preserve"> </w:t>
      </w:r>
      <w:r w:rsidRPr="006C0518">
        <w:rPr>
          <w:spacing w:val="-2"/>
        </w:rPr>
        <w:t>The mitigation proposal must include reasonable measures to assure that these species do not invade the mitigation area in such numbers as to affect the likel</w:t>
      </w:r>
      <w:r w:rsidR="00A855AC" w:rsidRPr="006C0518">
        <w:rPr>
          <w:spacing w:val="-2"/>
        </w:rPr>
        <w:t xml:space="preserve">ihood of success of the </w:t>
      </w:r>
      <w:proofErr w:type="gramStart"/>
      <w:r w:rsidR="00A855AC" w:rsidRPr="006C0518">
        <w:rPr>
          <w:spacing w:val="-2"/>
        </w:rPr>
        <w:t>project;</w:t>
      </w:r>
      <w:proofErr w:type="gramEnd"/>
    </w:p>
    <w:p w14:paraId="4AD230FB" w14:textId="77777777" w:rsidR="00295671" w:rsidRPr="006C0518" w:rsidRDefault="00295671" w:rsidP="0019037F">
      <w:pPr>
        <w:tabs>
          <w:tab w:val="left" w:pos="0"/>
          <w:tab w:val="left" w:pos="1440"/>
        </w:tabs>
        <w:suppressAutoHyphens/>
        <w:ind w:left="1440" w:hanging="540"/>
        <w:jc w:val="both"/>
        <w:rPr>
          <w:spacing w:val="-3"/>
        </w:rPr>
      </w:pPr>
    </w:p>
    <w:p w14:paraId="7CADFC73" w14:textId="77777777" w:rsidR="00295671" w:rsidRPr="006C0518" w:rsidRDefault="00295671" w:rsidP="0019037F">
      <w:pPr>
        <w:tabs>
          <w:tab w:val="left" w:pos="0"/>
          <w:tab w:val="left" w:pos="720"/>
          <w:tab w:val="left" w:pos="1440"/>
        </w:tabs>
        <w:suppressAutoHyphens/>
        <w:ind w:left="1440" w:hanging="540"/>
        <w:jc w:val="both"/>
        <w:rPr>
          <w:spacing w:val="-3"/>
        </w:rPr>
      </w:pPr>
      <w:r w:rsidRPr="006C0518">
        <w:rPr>
          <w:spacing w:val="-3"/>
        </w:rPr>
        <w:t>(n)</w:t>
      </w:r>
      <w:r w:rsidRPr="006C0518">
        <w:rPr>
          <w:spacing w:val="-3"/>
        </w:rPr>
        <w:tab/>
        <w:t>A description of anticipated site conditions in and around the mitigation area after the mitigation plan is suc</w:t>
      </w:r>
      <w:r w:rsidR="00A855AC" w:rsidRPr="006C0518">
        <w:rPr>
          <w:spacing w:val="-3"/>
        </w:rPr>
        <w:t xml:space="preserve">cessfully </w:t>
      </w:r>
      <w:proofErr w:type="gramStart"/>
      <w:r w:rsidR="00A855AC" w:rsidRPr="006C0518">
        <w:rPr>
          <w:spacing w:val="-3"/>
        </w:rPr>
        <w:t>implemented;</w:t>
      </w:r>
      <w:proofErr w:type="gramEnd"/>
    </w:p>
    <w:p w14:paraId="39BABDDD" w14:textId="77777777" w:rsidR="00295671" w:rsidRPr="006C0518" w:rsidRDefault="00295671" w:rsidP="0019037F">
      <w:pPr>
        <w:tabs>
          <w:tab w:val="left" w:pos="0"/>
          <w:tab w:val="left" w:pos="1440"/>
        </w:tabs>
        <w:suppressAutoHyphens/>
        <w:ind w:left="1440" w:hanging="540"/>
        <w:jc w:val="both"/>
        <w:rPr>
          <w:spacing w:val="-3"/>
        </w:rPr>
      </w:pPr>
    </w:p>
    <w:p w14:paraId="4C12AB50" w14:textId="77777777" w:rsidR="00295671" w:rsidRPr="006C0518" w:rsidRDefault="00295671" w:rsidP="0019037F">
      <w:pPr>
        <w:tabs>
          <w:tab w:val="left" w:pos="0"/>
          <w:tab w:val="left" w:pos="720"/>
          <w:tab w:val="left" w:pos="1440"/>
        </w:tabs>
        <w:suppressAutoHyphens/>
        <w:ind w:left="1440" w:hanging="540"/>
        <w:jc w:val="both"/>
        <w:rPr>
          <w:spacing w:val="-3"/>
        </w:rPr>
      </w:pPr>
      <w:r w:rsidRPr="006C0518">
        <w:rPr>
          <w:spacing w:val="-3"/>
        </w:rPr>
        <w:t>(o)</w:t>
      </w:r>
      <w:r w:rsidRPr="006C0518">
        <w:rPr>
          <w:spacing w:val="-3"/>
        </w:rPr>
        <w:tab/>
        <w:t>A comparison of current fish and wildlife habitat to expected habitat after the mitigation p</w:t>
      </w:r>
      <w:r w:rsidR="00A855AC" w:rsidRPr="006C0518">
        <w:rPr>
          <w:spacing w:val="-3"/>
        </w:rPr>
        <w:t xml:space="preserve">lan is successfully </w:t>
      </w:r>
      <w:proofErr w:type="gramStart"/>
      <w:r w:rsidR="00A855AC" w:rsidRPr="006C0518">
        <w:rPr>
          <w:spacing w:val="-3"/>
        </w:rPr>
        <w:t>implemented;</w:t>
      </w:r>
      <w:proofErr w:type="gramEnd"/>
    </w:p>
    <w:p w14:paraId="034308B6" w14:textId="77777777" w:rsidR="00295671" w:rsidRPr="006C0518" w:rsidRDefault="00295671" w:rsidP="0019037F">
      <w:pPr>
        <w:tabs>
          <w:tab w:val="left" w:pos="0"/>
          <w:tab w:val="left" w:pos="1440"/>
        </w:tabs>
        <w:suppressAutoHyphens/>
        <w:ind w:left="1440" w:hanging="540"/>
        <w:jc w:val="both"/>
        <w:rPr>
          <w:spacing w:val="-3"/>
        </w:rPr>
      </w:pPr>
    </w:p>
    <w:p w14:paraId="3DB1F021" w14:textId="77777777" w:rsidR="00295671" w:rsidRPr="006C0518" w:rsidRDefault="00295671" w:rsidP="0019037F">
      <w:pPr>
        <w:tabs>
          <w:tab w:val="left" w:pos="0"/>
          <w:tab w:val="left" w:pos="720"/>
          <w:tab w:val="left" w:pos="1440"/>
        </w:tabs>
        <w:suppressAutoHyphens/>
        <w:ind w:left="1440" w:hanging="540"/>
        <w:jc w:val="both"/>
        <w:rPr>
          <w:spacing w:val="-3"/>
          <w:szCs w:val="22"/>
        </w:rPr>
      </w:pPr>
      <w:r w:rsidRPr="006C0518">
        <w:rPr>
          <w:spacing w:val="-3"/>
        </w:rPr>
        <w:t>(p)</w:t>
      </w:r>
      <w:r w:rsidRPr="006C0518">
        <w:rPr>
          <w:spacing w:val="-3"/>
        </w:rPr>
        <w:tab/>
        <w:t>For mitigation plans with projected implementati</w:t>
      </w:r>
      <w:r w:rsidR="00CE74EA" w:rsidRPr="006C0518">
        <w:rPr>
          <w:spacing w:val="-3"/>
        </w:rPr>
        <w:t>on costs in excess of $25,000</w:t>
      </w:r>
      <w:r w:rsidRPr="006C0518">
        <w:rPr>
          <w:spacing w:val="-3"/>
        </w:rPr>
        <w:t xml:space="preserve">, an itemized estimate of the cost of implementing mitigation as set forth in </w:t>
      </w:r>
      <w:r w:rsidRPr="006C0518">
        <w:rPr>
          <w:b/>
          <w:spacing w:val="-3"/>
        </w:rPr>
        <w:t>section 10.3.7.</w:t>
      </w:r>
      <w:r w:rsidR="009A5A0F" w:rsidRPr="006C0518">
        <w:rPr>
          <w:b/>
          <w:spacing w:val="-3"/>
        </w:rPr>
        <w:t>7</w:t>
      </w:r>
      <w:r w:rsidR="00D7225A" w:rsidRPr="006C0518">
        <w:rPr>
          <w:b/>
          <w:spacing w:val="-3"/>
        </w:rPr>
        <w:t xml:space="preserve">, </w:t>
      </w:r>
      <w:proofErr w:type="gramStart"/>
      <w:r w:rsidR="00D7225A" w:rsidRPr="006C0518">
        <w:rPr>
          <w:b/>
          <w:spacing w:val="-3"/>
        </w:rPr>
        <w:t>below</w:t>
      </w:r>
      <w:r w:rsidR="00A855AC" w:rsidRPr="006C0518">
        <w:rPr>
          <w:spacing w:val="-3"/>
        </w:rPr>
        <w:t>;</w:t>
      </w:r>
      <w:proofErr w:type="gramEnd"/>
    </w:p>
    <w:p w14:paraId="6E55FCCD" w14:textId="77777777" w:rsidR="005F07C5" w:rsidRPr="006C0518" w:rsidRDefault="005F07C5" w:rsidP="0019037F">
      <w:pPr>
        <w:tabs>
          <w:tab w:val="left" w:pos="0"/>
          <w:tab w:val="left" w:pos="720"/>
          <w:tab w:val="left" w:pos="1440"/>
        </w:tabs>
        <w:suppressAutoHyphens/>
        <w:ind w:left="1440" w:hanging="540"/>
        <w:jc w:val="both"/>
        <w:rPr>
          <w:spacing w:val="-3"/>
          <w:szCs w:val="22"/>
        </w:rPr>
      </w:pPr>
    </w:p>
    <w:p w14:paraId="73D03B02" w14:textId="77777777" w:rsidR="00CE74EA" w:rsidRPr="000B34F6" w:rsidRDefault="00CE74EA" w:rsidP="0019037F">
      <w:pPr>
        <w:tabs>
          <w:tab w:val="left" w:pos="0"/>
          <w:tab w:val="left" w:pos="720"/>
          <w:tab w:val="left" w:pos="1440"/>
        </w:tabs>
        <w:suppressAutoHyphens/>
        <w:ind w:left="1440" w:hanging="540"/>
        <w:jc w:val="both"/>
        <w:rPr>
          <w:spacing w:val="-3"/>
        </w:rPr>
      </w:pPr>
      <w:r w:rsidRPr="006C0518">
        <w:rPr>
          <w:spacing w:val="-3"/>
        </w:rPr>
        <w:t>(q)</w:t>
      </w:r>
      <w:r w:rsidRPr="006C0518">
        <w:rPr>
          <w:spacing w:val="-3"/>
        </w:rPr>
        <w:tab/>
        <w:t xml:space="preserve">Evidence that the applicant has legal access to the mitigation area and authority </w:t>
      </w:r>
      <w:r w:rsidR="00817BD5" w:rsidRPr="006C0518">
        <w:rPr>
          <w:spacing w:val="-3"/>
        </w:rPr>
        <w:t xml:space="preserve">to perform the mitigation, and documentation granting the </w:t>
      </w:r>
      <w:r w:rsidR="00817BD5" w:rsidRPr="000B34F6">
        <w:rPr>
          <w:spacing w:val="-3"/>
        </w:rPr>
        <w:t>A</w:t>
      </w:r>
      <w:r w:rsidRPr="000B34F6">
        <w:rPr>
          <w:spacing w:val="-3"/>
        </w:rPr>
        <w:t xml:space="preserve">gency a </w:t>
      </w:r>
      <w:r w:rsidR="00EF0674" w:rsidRPr="00665D04">
        <w:rPr>
          <w:spacing w:val="-3"/>
        </w:rPr>
        <w:t>reasonable</w:t>
      </w:r>
      <w:r w:rsidR="00EF0674" w:rsidRPr="000B34F6">
        <w:rPr>
          <w:spacing w:val="-3"/>
        </w:rPr>
        <w:t xml:space="preserve"> </w:t>
      </w:r>
      <w:r w:rsidRPr="000B34F6">
        <w:rPr>
          <w:spacing w:val="-3"/>
        </w:rPr>
        <w:t>right of legal access to the mitigation area and the authority to conduct the mitigation shou</w:t>
      </w:r>
      <w:r w:rsidR="00A855AC" w:rsidRPr="000B34F6">
        <w:rPr>
          <w:spacing w:val="-3"/>
        </w:rPr>
        <w:t>ld the applicant fail to do so; and</w:t>
      </w:r>
    </w:p>
    <w:p w14:paraId="1674A35B" w14:textId="77777777" w:rsidR="00CE74EA" w:rsidRPr="000B34F6" w:rsidRDefault="00CE74EA" w:rsidP="0019037F">
      <w:pPr>
        <w:tabs>
          <w:tab w:val="left" w:pos="0"/>
          <w:tab w:val="left" w:pos="720"/>
          <w:tab w:val="left" w:pos="1440"/>
        </w:tabs>
        <w:suppressAutoHyphens/>
        <w:ind w:left="1440" w:hanging="540"/>
        <w:jc w:val="both"/>
        <w:rPr>
          <w:spacing w:val="-3"/>
          <w:szCs w:val="22"/>
        </w:rPr>
      </w:pPr>
    </w:p>
    <w:p w14:paraId="13AB95A1" w14:textId="77777777" w:rsidR="005101F1" w:rsidRPr="000B34F6" w:rsidRDefault="00817BD5" w:rsidP="0019037F">
      <w:pPr>
        <w:tabs>
          <w:tab w:val="left" w:pos="0"/>
          <w:tab w:val="left" w:pos="1440"/>
        </w:tabs>
        <w:suppressAutoHyphens/>
        <w:ind w:left="1440" w:hanging="540"/>
        <w:jc w:val="both"/>
        <w:rPr>
          <w:noProof/>
          <w:szCs w:val="22"/>
        </w:rPr>
      </w:pPr>
      <w:r w:rsidRPr="000B34F6">
        <w:rPr>
          <w:noProof/>
          <w:szCs w:val="22"/>
        </w:rPr>
        <w:t>(r)</w:t>
      </w:r>
      <w:r w:rsidR="005101F1" w:rsidRPr="000B34F6">
        <w:rPr>
          <w:noProof/>
          <w:szCs w:val="22"/>
        </w:rPr>
        <w:tab/>
        <w:t xml:space="preserve">Any additional necessary supporting information required by </w:t>
      </w:r>
      <w:r w:rsidR="005101F1" w:rsidRPr="000B34F6">
        <w:rPr>
          <w:szCs w:val="22"/>
        </w:rPr>
        <w:t>Chapter 62-345, F.A.C</w:t>
      </w:r>
      <w:r w:rsidR="005101F1" w:rsidRPr="000B34F6">
        <w:rPr>
          <w:spacing w:val="-2"/>
          <w:szCs w:val="22"/>
        </w:rPr>
        <w:t>.</w:t>
      </w:r>
    </w:p>
    <w:p w14:paraId="3736DD2D" w14:textId="77777777" w:rsidR="00011AE1" w:rsidRPr="000B34F6" w:rsidRDefault="00011AE1" w:rsidP="0019037F">
      <w:pPr>
        <w:tabs>
          <w:tab w:val="left" w:pos="0"/>
          <w:tab w:val="left" w:pos="720"/>
          <w:tab w:val="left" w:pos="1440"/>
        </w:tabs>
        <w:suppressAutoHyphens/>
        <w:ind w:left="1440" w:hanging="540"/>
        <w:jc w:val="both"/>
        <w:rPr>
          <w:spacing w:val="-3"/>
          <w:szCs w:val="22"/>
        </w:rPr>
      </w:pPr>
    </w:p>
    <w:p w14:paraId="74A902B9" w14:textId="77777777" w:rsidR="00011AE1" w:rsidRPr="000B34F6" w:rsidRDefault="00011AE1" w:rsidP="0019037F">
      <w:pPr>
        <w:tabs>
          <w:tab w:val="left" w:pos="0"/>
          <w:tab w:val="left" w:pos="720"/>
          <w:tab w:val="left" w:pos="1440"/>
        </w:tabs>
        <w:suppressAutoHyphens/>
        <w:ind w:left="1440" w:hanging="540"/>
        <w:jc w:val="both"/>
        <w:rPr>
          <w:del w:id="2373" w:author="FDEP" w:date="2024-06-20T10:31:00Z" w16du:dateUtc="2024-06-20T14:31:00Z"/>
          <w:spacing w:val="-3"/>
          <w:szCs w:val="22"/>
        </w:rPr>
      </w:pPr>
    </w:p>
    <w:p w14:paraId="4ECFD665" w14:textId="77777777" w:rsidR="00295671" w:rsidRPr="000B34F6" w:rsidRDefault="00295671" w:rsidP="0019037F">
      <w:pPr>
        <w:tabs>
          <w:tab w:val="left" w:pos="900"/>
        </w:tabs>
        <w:suppressAutoHyphens/>
        <w:ind w:left="900" w:hanging="900"/>
        <w:jc w:val="both"/>
        <w:rPr>
          <w:b/>
          <w:spacing w:val="-3"/>
          <w:szCs w:val="22"/>
        </w:rPr>
      </w:pPr>
      <w:r w:rsidRPr="000B34F6">
        <w:rPr>
          <w:b/>
          <w:spacing w:val="-3"/>
          <w:szCs w:val="22"/>
        </w:rPr>
        <w:t>10.3.4</w:t>
      </w:r>
      <w:r w:rsidRPr="000B34F6">
        <w:rPr>
          <w:b/>
          <w:spacing w:val="-3"/>
          <w:szCs w:val="22"/>
        </w:rPr>
        <w:tab/>
        <w:t>Monitoring Requirements for Mitigation Areas</w:t>
      </w:r>
    </w:p>
    <w:p w14:paraId="1660D2BC" w14:textId="77777777" w:rsidR="00295671" w:rsidRPr="000B34F6" w:rsidRDefault="00295671" w:rsidP="0019037F">
      <w:pPr>
        <w:tabs>
          <w:tab w:val="left" w:pos="900"/>
        </w:tabs>
        <w:suppressAutoHyphens/>
        <w:ind w:left="900" w:hanging="900"/>
        <w:jc w:val="both"/>
        <w:rPr>
          <w:spacing w:val="-3"/>
          <w:szCs w:val="22"/>
        </w:rPr>
      </w:pPr>
    </w:p>
    <w:p w14:paraId="1B813B4F" w14:textId="268A6DE0" w:rsidR="00295671" w:rsidRPr="000B34F6" w:rsidRDefault="00BA3DF2" w:rsidP="0019037F">
      <w:pPr>
        <w:tabs>
          <w:tab w:val="left" w:pos="720"/>
          <w:tab w:val="left" w:pos="900"/>
        </w:tabs>
        <w:suppressAutoHyphens/>
        <w:ind w:left="900"/>
        <w:jc w:val="both"/>
        <w:rPr>
          <w:spacing w:val="-3"/>
        </w:rPr>
      </w:pPr>
      <w:r w:rsidRPr="000B34F6">
        <w:rPr>
          <w:spacing w:val="-3"/>
        </w:rPr>
        <w:t xml:space="preserve">If applicable, applicants </w:t>
      </w:r>
      <w:r w:rsidR="00295671" w:rsidRPr="000B34F6">
        <w:rPr>
          <w:spacing w:val="-3"/>
        </w:rPr>
        <w:t xml:space="preserve">shall monitor the progress of mitigation areas until success can be demonstrated as provided in </w:t>
      </w:r>
      <w:r w:rsidR="00295671" w:rsidRPr="000B34F6">
        <w:rPr>
          <w:b/>
          <w:spacing w:val="-3"/>
        </w:rPr>
        <w:t>section 10.3.6</w:t>
      </w:r>
      <w:r w:rsidR="00D7225A" w:rsidRPr="000B34F6">
        <w:rPr>
          <w:b/>
          <w:spacing w:val="-3"/>
        </w:rPr>
        <w:t>, below</w:t>
      </w:r>
      <w:r w:rsidR="00295671" w:rsidRPr="000B34F6">
        <w:rPr>
          <w:spacing w:val="-3"/>
        </w:rPr>
        <w:t>.</w:t>
      </w:r>
      <w:r w:rsidR="0096064D">
        <w:rPr>
          <w:spacing w:val="-3"/>
        </w:rPr>
        <w:t xml:space="preserve"> </w:t>
      </w:r>
      <w:r w:rsidR="00295671" w:rsidRPr="000B34F6">
        <w:rPr>
          <w:spacing w:val="-3"/>
        </w:rPr>
        <w:t>Monitoring parameters, methods, schedules, and reporting requirements will be specified in permit conditions.</w:t>
      </w:r>
      <w:r w:rsidR="00294BFD" w:rsidRPr="000B34F6">
        <w:rPr>
          <w:spacing w:val="-3"/>
        </w:rPr>
        <w:t xml:space="preserve"> </w:t>
      </w:r>
    </w:p>
    <w:p w14:paraId="47CD0457" w14:textId="77777777" w:rsidR="00295671" w:rsidRPr="000B34F6" w:rsidRDefault="00295671" w:rsidP="0019037F">
      <w:pPr>
        <w:tabs>
          <w:tab w:val="left" w:pos="720"/>
          <w:tab w:val="left" w:pos="900"/>
        </w:tabs>
        <w:suppressAutoHyphens/>
        <w:ind w:left="900" w:hanging="900"/>
        <w:jc w:val="both"/>
        <w:rPr>
          <w:b/>
          <w:spacing w:val="-3"/>
        </w:rPr>
      </w:pPr>
    </w:p>
    <w:p w14:paraId="1F2C51C1" w14:textId="77777777" w:rsidR="00295671" w:rsidRPr="000B34F6" w:rsidRDefault="00295671" w:rsidP="0019037F">
      <w:pPr>
        <w:tabs>
          <w:tab w:val="left" w:pos="900"/>
        </w:tabs>
        <w:suppressAutoHyphens/>
        <w:ind w:left="900" w:hanging="900"/>
        <w:jc w:val="both"/>
        <w:rPr>
          <w:b/>
          <w:spacing w:val="-3"/>
        </w:rPr>
      </w:pPr>
      <w:r w:rsidRPr="000B34F6">
        <w:rPr>
          <w:b/>
          <w:spacing w:val="-3"/>
        </w:rPr>
        <w:t>10.3.5</w:t>
      </w:r>
      <w:r w:rsidRPr="000B34F6">
        <w:rPr>
          <w:b/>
          <w:spacing w:val="-3"/>
        </w:rPr>
        <w:tab/>
        <w:t>Protection of Mitigation Areas</w:t>
      </w:r>
    </w:p>
    <w:p w14:paraId="02490BEB" w14:textId="77777777" w:rsidR="00295671" w:rsidRPr="000B34F6" w:rsidRDefault="00295671" w:rsidP="0019037F">
      <w:pPr>
        <w:tabs>
          <w:tab w:val="left" w:pos="900"/>
        </w:tabs>
        <w:suppressAutoHyphens/>
        <w:ind w:left="900" w:hanging="900"/>
        <w:jc w:val="both"/>
        <w:rPr>
          <w:spacing w:val="-3"/>
        </w:rPr>
      </w:pPr>
    </w:p>
    <w:p w14:paraId="475AEFB1" w14:textId="77777777" w:rsidR="00E266EC" w:rsidRPr="000B34F6" w:rsidRDefault="00235937" w:rsidP="0019037F">
      <w:pPr>
        <w:tabs>
          <w:tab w:val="left" w:pos="0"/>
          <w:tab w:val="left" w:pos="900"/>
        </w:tabs>
        <w:suppressAutoHyphens/>
        <w:ind w:left="900"/>
        <w:jc w:val="both"/>
        <w:rPr>
          <w:spacing w:val="-3"/>
        </w:rPr>
      </w:pPr>
      <w:r w:rsidRPr="000B34F6">
        <w:rPr>
          <w:spacing w:val="-3"/>
        </w:rPr>
        <w:t>Applicants</w:t>
      </w:r>
      <w:r w:rsidR="00E266EC" w:rsidRPr="000B34F6">
        <w:rPr>
          <w:spacing w:val="-3"/>
        </w:rPr>
        <w:t xml:space="preserve"> shall propose and be responsible for implementing methods that assure that mitigation areas will not be adversely impacted by incidental encroachment or secondary activities that might compromise mitigation success or long-term viability.</w:t>
      </w:r>
    </w:p>
    <w:p w14:paraId="06AA316C" w14:textId="77777777" w:rsidR="00295671" w:rsidRPr="000B34F6" w:rsidRDefault="00295671" w:rsidP="0019037F">
      <w:pPr>
        <w:tabs>
          <w:tab w:val="left" w:pos="0"/>
          <w:tab w:val="left" w:pos="900"/>
        </w:tabs>
        <w:suppressAutoHyphens/>
        <w:ind w:left="900"/>
        <w:jc w:val="both"/>
        <w:rPr>
          <w:spacing w:val="-3"/>
        </w:rPr>
      </w:pPr>
    </w:p>
    <w:p w14:paraId="4A36B7BA" w14:textId="77777777" w:rsidR="00295671" w:rsidRPr="000B34F6" w:rsidRDefault="00295671" w:rsidP="0019037F">
      <w:pPr>
        <w:tabs>
          <w:tab w:val="left" w:pos="0"/>
        </w:tabs>
        <w:suppressAutoHyphens/>
        <w:ind w:left="900" w:hanging="900"/>
        <w:jc w:val="both"/>
        <w:rPr>
          <w:b/>
          <w:spacing w:val="-3"/>
        </w:rPr>
      </w:pPr>
      <w:r w:rsidRPr="000B34F6">
        <w:rPr>
          <w:b/>
          <w:spacing w:val="-3"/>
        </w:rPr>
        <w:t>10.3.6</w:t>
      </w:r>
      <w:r w:rsidRPr="000B34F6">
        <w:rPr>
          <w:b/>
          <w:spacing w:val="-3"/>
        </w:rPr>
        <w:tab/>
        <w:t>Mitigation Success</w:t>
      </w:r>
    </w:p>
    <w:p w14:paraId="30333CF4" w14:textId="77777777" w:rsidR="00295671" w:rsidRPr="000B34F6" w:rsidRDefault="00295671" w:rsidP="00295671">
      <w:pPr>
        <w:tabs>
          <w:tab w:val="left" w:pos="0"/>
        </w:tabs>
        <w:suppressAutoHyphens/>
        <w:ind w:left="720" w:hanging="720"/>
        <w:jc w:val="both"/>
        <w:rPr>
          <w:spacing w:val="-3"/>
        </w:rPr>
      </w:pPr>
    </w:p>
    <w:p w14:paraId="38B62313" w14:textId="5613BB12" w:rsidR="00295671" w:rsidRPr="000B34F6" w:rsidRDefault="00295671" w:rsidP="0019037F">
      <w:pPr>
        <w:tabs>
          <w:tab w:val="left" w:pos="0"/>
          <w:tab w:val="left" w:pos="900"/>
        </w:tabs>
        <w:suppressAutoHyphens/>
        <w:ind w:left="900"/>
        <w:jc w:val="both"/>
        <w:rPr>
          <w:spacing w:val="-3"/>
        </w:rPr>
      </w:pPr>
      <w:r w:rsidRPr="000B34F6">
        <w:rPr>
          <w:spacing w:val="-3"/>
        </w:rPr>
        <w:t xml:space="preserve">Mitigation success will be measured in terms of whether the objectives of the mitigation </w:t>
      </w:r>
      <w:r w:rsidR="00236E96" w:rsidRPr="000B34F6">
        <w:rPr>
          <w:spacing w:val="-3"/>
        </w:rPr>
        <w:t>are expected to</w:t>
      </w:r>
      <w:r w:rsidRPr="000B34F6">
        <w:rPr>
          <w:spacing w:val="-3"/>
        </w:rPr>
        <w:t xml:space="preserve"> be realized.</w:t>
      </w:r>
      <w:r w:rsidR="0096064D">
        <w:rPr>
          <w:spacing w:val="-3"/>
        </w:rPr>
        <w:t xml:space="preserve"> </w:t>
      </w:r>
      <w:r w:rsidRPr="000B34F6">
        <w:rPr>
          <w:spacing w:val="-3"/>
        </w:rPr>
        <w:t>The success criteria to be included in permit conditions will specify the minimum requirements necessary to attain a determination of success.</w:t>
      </w:r>
      <w:r w:rsidR="0096064D">
        <w:rPr>
          <w:spacing w:val="-3"/>
        </w:rPr>
        <w:t xml:space="preserve"> </w:t>
      </w:r>
      <w:r w:rsidRPr="000B34F6">
        <w:rPr>
          <w:spacing w:val="-3"/>
        </w:rPr>
        <w:t xml:space="preserve">The mitigation shall be deemed successful by the </w:t>
      </w:r>
      <w:r w:rsidR="007456B6" w:rsidRPr="000B34F6">
        <w:rPr>
          <w:spacing w:val="-3"/>
        </w:rPr>
        <w:t>Agency</w:t>
      </w:r>
      <w:r w:rsidRPr="000B34F6">
        <w:rPr>
          <w:spacing w:val="-3"/>
        </w:rPr>
        <w:t xml:space="preserve"> when all applicable water quality standards are met, the mitigation area has achieved viable and sustainable ecological and hydrological functions and the specific success </w:t>
      </w:r>
      <w:r w:rsidRPr="0006115C">
        <w:rPr>
          <w:spacing w:val="-3"/>
        </w:rPr>
        <w:t>criteria contained in the permit are met.</w:t>
      </w:r>
      <w:r w:rsidR="0096064D">
        <w:rPr>
          <w:spacing w:val="-3"/>
        </w:rPr>
        <w:t xml:space="preserve"> </w:t>
      </w:r>
      <w:r w:rsidRPr="0006115C">
        <w:rPr>
          <w:spacing w:val="-3"/>
        </w:rPr>
        <w:t>If success is not achieved within the time frame specified within the permit, remedial measures shall be required.</w:t>
      </w:r>
      <w:r w:rsidR="0096064D">
        <w:rPr>
          <w:spacing w:val="-3"/>
        </w:rPr>
        <w:t xml:space="preserve"> </w:t>
      </w:r>
      <w:r w:rsidRPr="0006115C">
        <w:rPr>
          <w:spacing w:val="-3"/>
        </w:rPr>
        <w:t>Monitoring requirements shall remain in effect until success is achieved</w:t>
      </w:r>
      <w:r w:rsidR="007D06E1" w:rsidRPr="0006115C">
        <w:rPr>
          <w:spacing w:val="-3"/>
        </w:rPr>
        <w:t xml:space="preserve"> </w:t>
      </w:r>
      <w:r w:rsidR="00136DC0" w:rsidRPr="0006115C">
        <w:rPr>
          <w:spacing w:val="-3"/>
        </w:rPr>
        <w:t>as specified in the permit</w:t>
      </w:r>
      <w:r w:rsidR="0070148A" w:rsidRPr="0006115C">
        <w:rPr>
          <w:spacing w:val="-3"/>
        </w:rPr>
        <w:t>.</w:t>
      </w:r>
      <w:r w:rsidR="0096064D">
        <w:rPr>
          <w:spacing w:val="-3"/>
        </w:rPr>
        <w:t xml:space="preserve"> </w:t>
      </w:r>
      <w:r w:rsidR="00136DC0" w:rsidRPr="0006115C">
        <w:rPr>
          <w:spacing w:val="-3"/>
        </w:rPr>
        <w:t>Maintenance requirements shall remain in effect as specified in the permit.</w:t>
      </w:r>
      <w:r w:rsidR="00294BFD" w:rsidRPr="0006115C">
        <w:rPr>
          <w:spacing w:val="-3"/>
        </w:rPr>
        <w:t xml:space="preserve"> </w:t>
      </w:r>
    </w:p>
    <w:p w14:paraId="3E6C5FDA" w14:textId="77777777" w:rsidR="00295671" w:rsidRPr="000B34F6" w:rsidRDefault="00295671" w:rsidP="00295671">
      <w:pPr>
        <w:tabs>
          <w:tab w:val="left" w:pos="0"/>
        </w:tabs>
        <w:suppressAutoHyphens/>
        <w:jc w:val="both"/>
        <w:rPr>
          <w:spacing w:val="-3"/>
        </w:rPr>
      </w:pPr>
    </w:p>
    <w:p w14:paraId="12DA5C56" w14:textId="77777777" w:rsidR="00011AE1" w:rsidRPr="000B34F6" w:rsidRDefault="00011AE1">
      <w:pPr>
        <w:rPr>
          <w:del w:id="2374" w:author="FDEP" w:date="2024-06-20T10:31:00Z" w16du:dateUtc="2024-06-20T14:31:00Z"/>
          <w:b/>
          <w:spacing w:val="-3"/>
        </w:rPr>
      </w:pPr>
      <w:del w:id="2375" w:author="FDEP" w:date="2024-06-20T10:31:00Z" w16du:dateUtc="2024-06-20T14:31:00Z">
        <w:r w:rsidRPr="000B34F6">
          <w:rPr>
            <w:b/>
            <w:spacing w:val="-3"/>
          </w:rPr>
          <w:br w:type="page"/>
        </w:r>
      </w:del>
    </w:p>
    <w:p w14:paraId="21783F7D" w14:textId="77777777" w:rsidR="003E284F" w:rsidRPr="000B34F6" w:rsidRDefault="003E284F" w:rsidP="0019037F">
      <w:pPr>
        <w:tabs>
          <w:tab w:val="left" w:pos="900"/>
        </w:tabs>
        <w:suppressAutoHyphens/>
        <w:jc w:val="both"/>
        <w:rPr>
          <w:b/>
          <w:spacing w:val="-3"/>
        </w:rPr>
      </w:pPr>
      <w:r w:rsidRPr="000B34F6">
        <w:rPr>
          <w:b/>
          <w:spacing w:val="-3"/>
        </w:rPr>
        <w:t>10.3.7</w:t>
      </w:r>
      <w:r w:rsidRPr="000B34F6">
        <w:rPr>
          <w:b/>
          <w:spacing w:val="-3"/>
        </w:rPr>
        <w:tab/>
        <w:t>Financial Responsibility for Mitigation.</w:t>
      </w:r>
    </w:p>
    <w:p w14:paraId="1D28618C" w14:textId="77777777" w:rsidR="003E284F" w:rsidRPr="000B34F6" w:rsidRDefault="003E284F" w:rsidP="003E284F">
      <w:pPr>
        <w:tabs>
          <w:tab w:val="left" w:pos="0"/>
        </w:tabs>
        <w:suppressAutoHyphens/>
        <w:jc w:val="both"/>
        <w:rPr>
          <w:spacing w:val="-3"/>
        </w:rPr>
      </w:pPr>
    </w:p>
    <w:p w14:paraId="3133081C" w14:textId="77777777" w:rsidR="003E284F" w:rsidRPr="000B34F6" w:rsidRDefault="003E284F" w:rsidP="0019037F">
      <w:pPr>
        <w:tabs>
          <w:tab w:val="left" w:pos="0"/>
          <w:tab w:val="left" w:pos="900"/>
        </w:tabs>
        <w:suppressAutoHyphens/>
        <w:ind w:left="900"/>
        <w:jc w:val="both"/>
        <w:rPr>
          <w:spacing w:val="-3"/>
        </w:rPr>
      </w:pPr>
      <w:r w:rsidRPr="000B34F6">
        <w:rPr>
          <w:spacing w:val="-3"/>
        </w:rPr>
        <w:t xml:space="preserve">As part of compliance with </w:t>
      </w:r>
      <w:r w:rsidR="001C51B7" w:rsidRPr="000B34F6">
        <w:rPr>
          <w:spacing w:val="-3"/>
        </w:rPr>
        <w:t>paragraph</w:t>
      </w:r>
      <w:r w:rsidR="008600AA" w:rsidRPr="000B34F6">
        <w:rPr>
          <w:spacing w:val="-3"/>
        </w:rPr>
        <w:t xml:space="preserve"> 62-330.301</w:t>
      </w:r>
      <w:r w:rsidR="007C00AF" w:rsidRPr="000B34F6">
        <w:rPr>
          <w:spacing w:val="-3"/>
        </w:rPr>
        <w:t>(1)(j)</w:t>
      </w:r>
      <w:r w:rsidRPr="000B34F6">
        <w:rPr>
          <w:spacing w:val="-3"/>
        </w:rPr>
        <w:t>, F.A.C., where an applicant proposes mitigation, the applicant shall provide proof of financial responsibility to:</w:t>
      </w:r>
    </w:p>
    <w:p w14:paraId="0DCAE242" w14:textId="77777777" w:rsidR="003E284F" w:rsidRPr="000B34F6" w:rsidRDefault="003E284F" w:rsidP="0019037F">
      <w:pPr>
        <w:tabs>
          <w:tab w:val="left" w:pos="0"/>
          <w:tab w:val="left" w:pos="1440"/>
        </w:tabs>
        <w:suppressAutoHyphens/>
        <w:ind w:left="1440" w:hanging="540"/>
        <w:jc w:val="both"/>
        <w:rPr>
          <w:spacing w:val="-3"/>
        </w:rPr>
      </w:pPr>
    </w:p>
    <w:p w14:paraId="3B56A76A" w14:textId="77777777" w:rsidR="003E284F" w:rsidRPr="000B34F6" w:rsidRDefault="003E284F" w:rsidP="0019037F">
      <w:pPr>
        <w:tabs>
          <w:tab w:val="left" w:pos="0"/>
          <w:tab w:val="left" w:pos="1440"/>
        </w:tabs>
        <w:suppressAutoHyphens/>
        <w:ind w:left="1440" w:hanging="540"/>
        <w:jc w:val="both"/>
        <w:rPr>
          <w:spacing w:val="-3"/>
        </w:rPr>
      </w:pPr>
      <w:r w:rsidRPr="000B34F6">
        <w:rPr>
          <w:spacing w:val="-3"/>
        </w:rPr>
        <w:t>(a)</w:t>
      </w:r>
      <w:r w:rsidRPr="000B34F6">
        <w:rPr>
          <w:spacing w:val="-3"/>
        </w:rPr>
        <w:tab/>
        <w:t xml:space="preserve">Conduct the mitigation </w:t>
      </w:r>
      <w:proofErr w:type="gramStart"/>
      <w:r w:rsidRPr="000B34F6">
        <w:rPr>
          <w:spacing w:val="-3"/>
        </w:rPr>
        <w:t>activities;</w:t>
      </w:r>
      <w:proofErr w:type="gramEnd"/>
    </w:p>
    <w:p w14:paraId="06615225" w14:textId="77777777" w:rsidR="003E284F" w:rsidRPr="000B34F6" w:rsidRDefault="003E284F" w:rsidP="0019037F">
      <w:pPr>
        <w:tabs>
          <w:tab w:val="left" w:pos="0"/>
          <w:tab w:val="left" w:pos="1440"/>
        </w:tabs>
        <w:suppressAutoHyphens/>
        <w:ind w:left="1440" w:hanging="540"/>
        <w:jc w:val="both"/>
        <w:rPr>
          <w:spacing w:val="-3"/>
        </w:rPr>
      </w:pPr>
    </w:p>
    <w:p w14:paraId="5E99179A" w14:textId="77777777" w:rsidR="003E284F" w:rsidRPr="000B34F6" w:rsidRDefault="003E284F" w:rsidP="0019037F">
      <w:pPr>
        <w:tabs>
          <w:tab w:val="left" w:pos="0"/>
          <w:tab w:val="left" w:pos="1440"/>
        </w:tabs>
        <w:suppressAutoHyphens/>
        <w:ind w:left="1440" w:hanging="540"/>
        <w:jc w:val="both"/>
        <w:rPr>
          <w:spacing w:val="-3"/>
        </w:rPr>
      </w:pPr>
      <w:r w:rsidRPr="000B34F6">
        <w:rPr>
          <w:spacing w:val="-3"/>
        </w:rPr>
        <w:t>(b)</w:t>
      </w:r>
      <w:r w:rsidRPr="000B34F6">
        <w:rPr>
          <w:spacing w:val="-3"/>
        </w:rPr>
        <w:tab/>
        <w:t xml:space="preserve">Conduct any necessary management of the mitigation </w:t>
      </w:r>
      <w:proofErr w:type="gramStart"/>
      <w:r w:rsidRPr="000B34F6">
        <w:rPr>
          <w:spacing w:val="-3"/>
        </w:rPr>
        <w:t>site;</w:t>
      </w:r>
      <w:proofErr w:type="gramEnd"/>
    </w:p>
    <w:p w14:paraId="322B57B2" w14:textId="77777777" w:rsidR="003E284F" w:rsidRPr="000B34F6" w:rsidRDefault="003E284F" w:rsidP="0019037F">
      <w:pPr>
        <w:tabs>
          <w:tab w:val="left" w:pos="0"/>
          <w:tab w:val="left" w:pos="1440"/>
        </w:tabs>
        <w:suppressAutoHyphens/>
        <w:ind w:left="1440" w:hanging="540"/>
        <w:jc w:val="both"/>
        <w:rPr>
          <w:spacing w:val="-3"/>
        </w:rPr>
      </w:pPr>
    </w:p>
    <w:p w14:paraId="43D01EF5" w14:textId="77777777" w:rsidR="0028325E" w:rsidRPr="000B34F6" w:rsidRDefault="003E284F" w:rsidP="0019037F">
      <w:pPr>
        <w:tabs>
          <w:tab w:val="left" w:pos="0"/>
          <w:tab w:val="left" w:pos="1440"/>
        </w:tabs>
        <w:suppressAutoHyphens/>
        <w:ind w:left="1440" w:hanging="540"/>
        <w:jc w:val="both"/>
        <w:rPr>
          <w:spacing w:val="-3"/>
        </w:rPr>
      </w:pPr>
      <w:r w:rsidRPr="000B34F6">
        <w:rPr>
          <w:spacing w:val="-3"/>
        </w:rPr>
        <w:t>(c)</w:t>
      </w:r>
      <w:r w:rsidRPr="000B34F6">
        <w:rPr>
          <w:spacing w:val="-3"/>
        </w:rPr>
        <w:tab/>
        <w:t xml:space="preserve">Conduct monitoring of the </w:t>
      </w:r>
      <w:proofErr w:type="gramStart"/>
      <w:r w:rsidRPr="000B34F6">
        <w:rPr>
          <w:spacing w:val="-3"/>
        </w:rPr>
        <w:t>mitigation;</w:t>
      </w:r>
      <w:proofErr w:type="gramEnd"/>
      <w:r w:rsidRPr="000B34F6">
        <w:rPr>
          <w:spacing w:val="-3"/>
        </w:rPr>
        <w:t xml:space="preserve"> </w:t>
      </w:r>
    </w:p>
    <w:p w14:paraId="224067EF" w14:textId="77777777" w:rsidR="0028325E" w:rsidRPr="000B34F6" w:rsidRDefault="0028325E" w:rsidP="0019037F">
      <w:pPr>
        <w:tabs>
          <w:tab w:val="left" w:pos="0"/>
          <w:tab w:val="left" w:pos="1440"/>
        </w:tabs>
        <w:suppressAutoHyphens/>
        <w:ind w:left="1440" w:hanging="540"/>
        <w:jc w:val="both"/>
        <w:rPr>
          <w:spacing w:val="-3"/>
        </w:rPr>
      </w:pPr>
    </w:p>
    <w:p w14:paraId="1BE007E1" w14:textId="77777777" w:rsidR="003E284F" w:rsidRPr="000B34F6" w:rsidRDefault="0028325E" w:rsidP="0019037F">
      <w:pPr>
        <w:tabs>
          <w:tab w:val="left" w:pos="0"/>
          <w:tab w:val="left" w:pos="1440"/>
        </w:tabs>
        <w:suppressAutoHyphens/>
        <w:ind w:left="1440" w:hanging="540"/>
        <w:jc w:val="both"/>
        <w:rPr>
          <w:spacing w:val="-3"/>
        </w:rPr>
      </w:pPr>
      <w:r w:rsidRPr="000B34F6">
        <w:rPr>
          <w:spacing w:val="-3"/>
        </w:rPr>
        <w:t>(d)</w:t>
      </w:r>
      <w:r w:rsidRPr="000B34F6">
        <w:rPr>
          <w:spacing w:val="-3"/>
        </w:rPr>
        <w:tab/>
        <w:t xml:space="preserve">Prepare and submit monitoring reports to the Agency; </w:t>
      </w:r>
      <w:r w:rsidR="003E284F" w:rsidRPr="000B34F6">
        <w:rPr>
          <w:spacing w:val="-3"/>
        </w:rPr>
        <w:t>and</w:t>
      </w:r>
    </w:p>
    <w:p w14:paraId="7C9B0439" w14:textId="77777777" w:rsidR="003E284F" w:rsidRPr="000B34F6" w:rsidRDefault="003E284F" w:rsidP="0019037F">
      <w:pPr>
        <w:tabs>
          <w:tab w:val="left" w:pos="0"/>
          <w:tab w:val="left" w:pos="1440"/>
        </w:tabs>
        <w:suppressAutoHyphens/>
        <w:ind w:left="1440" w:hanging="540"/>
        <w:jc w:val="both"/>
        <w:rPr>
          <w:spacing w:val="-3"/>
        </w:rPr>
      </w:pPr>
    </w:p>
    <w:p w14:paraId="61FDF577" w14:textId="77777777" w:rsidR="003E284F" w:rsidRPr="000B34F6" w:rsidRDefault="0028325E" w:rsidP="0019037F">
      <w:pPr>
        <w:tabs>
          <w:tab w:val="left" w:pos="0"/>
          <w:tab w:val="left" w:pos="1440"/>
        </w:tabs>
        <w:suppressAutoHyphens/>
        <w:ind w:left="1440" w:hanging="540"/>
        <w:jc w:val="both"/>
        <w:rPr>
          <w:spacing w:val="-3"/>
        </w:rPr>
      </w:pPr>
      <w:r w:rsidRPr="000B34F6">
        <w:rPr>
          <w:spacing w:val="-3"/>
        </w:rPr>
        <w:t>(e)</w:t>
      </w:r>
      <w:r w:rsidR="003E284F" w:rsidRPr="000B34F6">
        <w:rPr>
          <w:spacing w:val="-3"/>
        </w:rPr>
        <w:tab/>
        <w:t>Conduct any necessary corrective action indicated by the monitoring.</w:t>
      </w:r>
    </w:p>
    <w:p w14:paraId="66BED2AF" w14:textId="77777777" w:rsidR="003E284F" w:rsidRPr="000B34F6" w:rsidRDefault="003E284F" w:rsidP="0019037F">
      <w:pPr>
        <w:tabs>
          <w:tab w:val="left" w:pos="0"/>
          <w:tab w:val="left" w:pos="1440"/>
        </w:tabs>
        <w:suppressAutoHyphens/>
        <w:ind w:left="1440" w:hanging="540"/>
        <w:jc w:val="both"/>
        <w:rPr>
          <w:spacing w:val="-3"/>
        </w:rPr>
      </w:pPr>
    </w:p>
    <w:p w14:paraId="41A57876" w14:textId="77777777" w:rsidR="003E284F" w:rsidRPr="000B34F6" w:rsidRDefault="003E284F" w:rsidP="0019037F">
      <w:pPr>
        <w:tabs>
          <w:tab w:val="left" w:pos="0"/>
          <w:tab w:val="left" w:pos="900"/>
        </w:tabs>
        <w:suppressAutoHyphens/>
        <w:ind w:left="900" w:hanging="900"/>
        <w:jc w:val="both"/>
        <w:rPr>
          <w:b/>
          <w:spacing w:val="-3"/>
        </w:rPr>
      </w:pPr>
      <w:r w:rsidRPr="000B34F6">
        <w:rPr>
          <w:b/>
          <w:spacing w:val="-3"/>
        </w:rPr>
        <w:t>10.3.7.1</w:t>
      </w:r>
      <w:r w:rsidR="0087436F" w:rsidRPr="000B34F6">
        <w:rPr>
          <w:b/>
          <w:spacing w:val="-3"/>
        </w:rPr>
        <w:tab/>
      </w:r>
      <w:r w:rsidRPr="000B34F6">
        <w:rPr>
          <w:b/>
          <w:spacing w:val="-3"/>
        </w:rPr>
        <w:t>Applicants not subject to financial responsibility requirements.</w:t>
      </w:r>
    </w:p>
    <w:p w14:paraId="040B2E7F" w14:textId="77777777" w:rsidR="003E284F" w:rsidRPr="000B34F6" w:rsidRDefault="003E284F" w:rsidP="003E284F">
      <w:pPr>
        <w:tabs>
          <w:tab w:val="left" w:pos="0"/>
        </w:tabs>
        <w:suppressAutoHyphens/>
        <w:jc w:val="both"/>
        <w:rPr>
          <w:spacing w:val="-3"/>
        </w:rPr>
      </w:pPr>
    </w:p>
    <w:p w14:paraId="3C0379A1" w14:textId="77777777" w:rsidR="00D1381C" w:rsidRPr="000B34F6" w:rsidRDefault="003E284F" w:rsidP="00D1381C">
      <w:pPr>
        <w:tabs>
          <w:tab w:val="left" w:pos="0"/>
          <w:tab w:val="left" w:pos="900"/>
        </w:tabs>
        <w:suppressAutoHyphens/>
        <w:ind w:left="900"/>
        <w:jc w:val="both"/>
        <w:rPr>
          <w:spacing w:val="-3"/>
        </w:rPr>
      </w:pPr>
      <w:r w:rsidRPr="000B34F6">
        <w:rPr>
          <w:spacing w:val="-3"/>
        </w:rPr>
        <w:t xml:space="preserve">The following applicants shall not be subject to the financial responsibility requirements in </w:t>
      </w:r>
      <w:r w:rsidR="009A5A0F" w:rsidRPr="000B34F6">
        <w:rPr>
          <w:b/>
          <w:spacing w:val="-3"/>
        </w:rPr>
        <w:t xml:space="preserve">sections 10.3.7 through </w:t>
      </w:r>
      <w:r w:rsidRPr="000B34F6">
        <w:rPr>
          <w:b/>
          <w:spacing w:val="-3"/>
        </w:rPr>
        <w:t>10.3.7.9</w:t>
      </w:r>
      <w:r w:rsidRPr="000B34F6">
        <w:rPr>
          <w:spacing w:val="-3"/>
        </w:rPr>
        <w:t>:</w:t>
      </w:r>
    </w:p>
    <w:p w14:paraId="6C5DF7DE" w14:textId="77777777" w:rsidR="00D1381C" w:rsidRPr="000B34F6" w:rsidRDefault="00D1381C" w:rsidP="00D1381C">
      <w:pPr>
        <w:tabs>
          <w:tab w:val="left" w:pos="0"/>
          <w:tab w:val="left" w:pos="900"/>
        </w:tabs>
        <w:suppressAutoHyphens/>
        <w:ind w:left="900"/>
        <w:jc w:val="both"/>
        <w:rPr>
          <w:spacing w:val="-3"/>
        </w:rPr>
      </w:pPr>
    </w:p>
    <w:p w14:paraId="6BFAEC71" w14:textId="77777777" w:rsidR="003E284F" w:rsidRPr="000B34F6" w:rsidRDefault="00D1381C" w:rsidP="00D1381C">
      <w:pPr>
        <w:tabs>
          <w:tab w:val="left" w:pos="0"/>
          <w:tab w:val="left" w:pos="1440"/>
        </w:tabs>
        <w:suppressAutoHyphens/>
        <w:ind w:left="1440" w:hanging="540"/>
        <w:jc w:val="both"/>
        <w:rPr>
          <w:spacing w:val="-3"/>
        </w:rPr>
      </w:pPr>
      <w:r w:rsidRPr="000B34F6">
        <w:rPr>
          <w:spacing w:val="-3"/>
        </w:rPr>
        <w:t>(a)</w:t>
      </w:r>
      <w:r w:rsidRPr="000B34F6">
        <w:rPr>
          <w:spacing w:val="-3"/>
        </w:rPr>
        <w:tab/>
      </w:r>
      <w:r w:rsidR="003E284F" w:rsidRPr="000B34F6">
        <w:rPr>
          <w:spacing w:val="-3"/>
        </w:rPr>
        <w:t xml:space="preserve">Applicants whose mitigation is deemed successful pursuant to </w:t>
      </w:r>
      <w:r w:rsidR="003E284F" w:rsidRPr="000B34F6">
        <w:rPr>
          <w:b/>
          <w:spacing w:val="-3"/>
        </w:rPr>
        <w:t xml:space="preserve">section 10.3.6, above, </w:t>
      </w:r>
      <w:r w:rsidR="003E284F" w:rsidRPr="000B34F6">
        <w:rPr>
          <w:spacing w:val="-3"/>
        </w:rPr>
        <w:t>prior to undertaking the construction activities authorized under the permit issued pursuant to Part IV, Chapter 373, F.S.</w:t>
      </w:r>
    </w:p>
    <w:p w14:paraId="144DA15E" w14:textId="77777777" w:rsidR="003E284F" w:rsidRPr="000B34F6" w:rsidRDefault="003E284F" w:rsidP="0019037F">
      <w:pPr>
        <w:tabs>
          <w:tab w:val="left" w:pos="0"/>
          <w:tab w:val="left" w:pos="900"/>
          <w:tab w:val="left" w:pos="1440"/>
        </w:tabs>
        <w:suppressAutoHyphens/>
        <w:ind w:left="1440" w:hanging="540"/>
        <w:jc w:val="both"/>
        <w:rPr>
          <w:spacing w:val="-3"/>
        </w:rPr>
      </w:pPr>
    </w:p>
    <w:p w14:paraId="01343F6F" w14:textId="77777777" w:rsidR="003E284F" w:rsidRPr="000B34F6" w:rsidRDefault="00D1381C" w:rsidP="0019037F">
      <w:pPr>
        <w:tabs>
          <w:tab w:val="left" w:pos="0"/>
          <w:tab w:val="left" w:pos="900"/>
          <w:tab w:val="left" w:pos="1440"/>
        </w:tabs>
        <w:suppressAutoHyphens/>
        <w:ind w:left="1440" w:hanging="540"/>
        <w:jc w:val="both"/>
        <w:rPr>
          <w:spacing w:val="-3"/>
        </w:rPr>
      </w:pPr>
      <w:r w:rsidRPr="000B34F6">
        <w:rPr>
          <w:spacing w:val="-3"/>
        </w:rPr>
        <w:t>(b)</w:t>
      </w:r>
      <w:r w:rsidR="003E284F" w:rsidRPr="000B34F6">
        <w:rPr>
          <w:spacing w:val="-3"/>
        </w:rPr>
        <w:tab/>
        <w:t>Applicants whose mitigation is estimated to cost less than $25,000.</w:t>
      </w:r>
    </w:p>
    <w:p w14:paraId="4C724636" w14:textId="77777777" w:rsidR="003E284F" w:rsidRPr="000B34F6" w:rsidRDefault="003E284F" w:rsidP="0019037F">
      <w:pPr>
        <w:tabs>
          <w:tab w:val="left" w:pos="0"/>
          <w:tab w:val="left" w:pos="900"/>
          <w:tab w:val="left" w:pos="1440"/>
        </w:tabs>
        <w:suppressAutoHyphens/>
        <w:ind w:left="1440" w:hanging="540"/>
        <w:jc w:val="both"/>
        <w:rPr>
          <w:spacing w:val="-3"/>
        </w:rPr>
      </w:pPr>
    </w:p>
    <w:p w14:paraId="56FC6AFF" w14:textId="11E0D8D3" w:rsidR="003E284F" w:rsidRPr="000B34F6" w:rsidRDefault="003E284F" w:rsidP="0019037F">
      <w:pPr>
        <w:tabs>
          <w:tab w:val="left" w:pos="0"/>
          <w:tab w:val="left" w:pos="900"/>
          <w:tab w:val="left" w:pos="1440"/>
        </w:tabs>
        <w:suppressAutoHyphens/>
        <w:ind w:left="1440" w:hanging="540"/>
        <w:jc w:val="both"/>
        <w:rPr>
          <w:spacing w:val="-3"/>
        </w:rPr>
      </w:pPr>
      <w:r w:rsidRPr="000B34F6">
        <w:rPr>
          <w:spacing w:val="-3"/>
        </w:rPr>
        <w:t>(c)</w:t>
      </w:r>
      <w:r w:rsidRPr="000B34F6">
        <w:rPr>
          <w:spacing w:val="-3"/>
        </w:rPr>
        <w:tab/>
        <w:t>Federal, state, county and municipal governments</w:t>
      </w:r>
      <w:r w:rsidR="004D0017" w:rsidRPr="00665D04">
        <w:rPr>
          <w:spacing w:val="-3"/>
        </w:rPr>
        <w:t>;</w:t>
      </w:r>
      <w:r w:rsidRPr="00A1063C">
        <w:rPr>
          <w:spacing w:val="-3"/>
        </w:rPr>
        <w:t xml:space="preserve"> state political subdivisions</w:t>
      </w:r>
      <w:r w:rsidR="004D0017" w:rsidRPr="00665D04">
        <w:rPr>
          <w:spacing w:val="-3"/>
        </w:rPr>
        <w:t>;</w:t>
      </w:r>
      <w:r w:rsidRPr="00A1063C">
        <w:rPr>
          <w:spacing w:val="-3"/>
        </w:rPr>
        <w:t xml:space="preserve"> investor-owned utilities regulated by the </w:t>
      </w:r>
      <w:r w:rsidR="00236E96" w:rsidRPr="00A1063C">
        <w:rPr>
          <w:spacing w:val="-3"/>
        </w:rPr>
        <w:t xml:space="preserve">Florida </w:t>
      </w:r>
      <w:r w:rsidRPr="00A1063C">
        <w:rPr>
          <w:spacing w:val="-3"/>
        </w:rPr>
        <w:t>Public Service Commission</w:t>
      </w:r>
      <w:r w:rsidR="004D0017" w:rsidRPr="00665D04">
        <w:rPr>
          <w:spacing w:val="-3"/>
        </w:rPr>
        <w:t>;</w:t>
      </w:r>
      <w:r w:rsidRPr="00A1063C">
        <w:rPr>
          <w:spacing w:val="-3"/>
        </w:rPr>
        <w:t xml:space="preserve"> and rural</w:t>
      </w:r>
      <w:r w:rsidRPr="000B34F6">
        <w:rPr>
          <w:spacing w:val="-3"/>
        </w:rPr>
        <w:t xml:space="preserve"> electric cooperative.</w:t>
      </w:r>
    </w:p>
    <w:p w14:paraId="2CA194BA" w14:textId="77777777" w:rsidR="003E284F" w:rsidRPr="000B34F6" w:rsidRDefault="003E284F" w:rsidP="0019037F">
      <w:pPr>
        <w:tabs>
          <w:tab w:val="left" w:pos="0"/>
          <w:tab w:val="left" w:pos="900"/>
          <w:tab w:val="left" w:pos="1440"/>
        </w:tabs>
        <w:suppressAutoHyphens/>
        <w:ind w:left="1440" w:hanging="540"/>
        <w:jc w:val="both"/>
        <w:rPr>
          <w:spacing w:val="-3"/>
        </w:rPr>
      </w:pPr>
    </w:p>
    <w:p w14:paraId="4DD3601D" w14:textId="77777777" w:rsidR="003E284F" w:rsidRPr="000B34F6" w:rsidRDefault="003E284F" w:rsidP="0019037F">
      <w:pPr>
        <w:tabs>
          <w:tab w:val="left" w:pos="0"/>
          <w:tab w:val="left" w:pos="900"/>
          <w:tab w:val="left" w:pos="1440"/>
        </w:tabs>
        <w:suppressAutoHyphens/>
        <w:ind w:left="1440" w:hanging="540"/>
        <w:jc w:val="both"/>
        <w:rPr>
          <w:spacing w:val="-3"/>
        </w:rPr>
      </w:pPr>
      <w:r w:rsidRPr="000B34F6">
        <w:rPr>
          <w:spacing w:val="-3"/>
        </w:rPr>
        <w:t>(d)</w:t>
      </w:r>
      <w:r w:rsidRPr="000B34F6">
        <w:rPr>
          <w:spacing w:val="-3"/>
        </w:rPr>
        <w:tab/>
        <w:t>Mitigation banks that comply with the financial responsibility provisions of Rule 62-342.700, F.A.C.</w:t>
      </w:r>
    </w:p>
    <w:p w14:paraId="411B0962" w14:textId="77777777" w:rsidR="003E284F" w:rsidRPr="000B34F6" w:rsidRDefault="003E284F" w:rsidP="003E284F">
      <w:pPr>
        <w:tabs>
          <w:tab w:val="left" w:pos="0"/>
        </w:tabs>
        <w:suppressAutoHyphens/>
        <w:jc w:val="both"/>
        <w:rPr>
          <w:spacing w:val="-3"/>
        </w:rPr>
      </w:pPr>
    </w:p>
    <w:p w14:paraId="4543CE11" w14:textId="77777777" w:rsidR="003E284F" w:rsidRPr="000B34F6" w:rsidRDefault="003E284F" w:rsidP="0019037F">
      <w:pPr>
        <w:tabs>
          <w:tab w:val="left" w:pos="720"/>
          <w:tab w:val="left" w:pos="900"/>
        </w:tabs>
        <w:suppressAutoHyphens/>
        <w:ind w:left="720" w:hanging="720"/>
        <w:jc w:val="both"/>
        <w:rPr>
          <w:b/>
          <w:spacing w:val="-3"/>
        </w:rPr>
      </w:pPr>
      <w:r w:rsidRPr="000B34F6">
        <w:rPr>
          <w:b/>
          <w:spacing w:val="-3"/>
        </w:rPr>
        <w:t>10.3.7.2</w:t>
      </w:r>
      <w:r w:rsidRPr="000B34F6">
        <w:rPr>
          <w:b/>
          <w:spacing w:val="-3"/>
        </w:rPr>
        <w:tab/>
      </w:r>
      <w:r w:rsidR="0087436F" w:rsidRPr="000B34F6">
        <w:rPr>
          <w:b/>
          <w:spacing w:val="-3"/>
        </w:rPr>
        <w:tab/>
      </w:r>
      <w:r w:rsidRPr="000B34F6">
        <w:rPr>
          <w:b/>
          <w:spacing w:val="-3"/>
        </w:rPr>
        <w:t>Amount of financial responsibility.</w:t>
      </w:r>
    </w:p>
    <w:p w14:paraId="5545375E" w14:textId="77777777" w:rsidR="003E284F" w:rsidRPr="000B34F6" w:rsidRDefault="003E284F" w:rsidP="003E284F">
      <w:pPr>
        <w:tabs>
          <w:tab w:val="left" w:pos="0"/>
        </w:tabs>
        <w:suppressAutoHyphens/>
        <w:jc w:val="both"/>
        <w:rPr>
          <w:spacing w:val="-3"/>
        </w:rPr>
      </w:pPr>
    </w:p>
    <w:p w14:paraId="5B69FF24" w14:textId="77777777" w:rsidR="003E284F" w:rsidRPr="000B34F6" w:rsidRDefault="003E284F" w:rsidP="0019037F">
      <w:pPr>
        <w:tabs>
          <w:tab w:val="left" w:pos="0"/>
          <w:tab w:val="left" w:pos="900"/>
        </w:tabs>
        <w:suppressAutoHyphens/>
        <w:ind w:left="900"/>
        <w:jc w:val="both"/>
        <w:rPr>
          <w:spacing w:val="-3"/>
        </w:rPr>
      </w:pPr>
      <w:r w:rsidRPr="000B34F6">
        <w:rPr>
          <w:spacing w:val="-3"/>
        </w:rPr>
        <w:t xml:space="preserve">The amount of financial responsibility provided by the applicant shall be in an amount equal to 110 percent of the cost estimate determined pursuant to </w:t>
      </w:r>
      <w:r w:rsidRPr="000B34F6">
        <w:rPr>
          <w:b/>
          <w:spacing w:val="-3"/>
        </w:rPr>
        <w:t>section 10.3.7.7</w:t>
      </w:r>
      <w:r w:rsidR="00DA780E" w:rsidRPr="000B34F6">
        <w:rPr>
          <w:b/>
          <w:spacing w:val="-3"/>
        </w:rPr>
        <w:t>,</w:t>
      </w:r>
      <w:r w:rsidRPr="000B34F6">
        <w:rPr>
          <w:b/>
          <w:spacing w:val="-3"/>
        </w:rPr>
        <w:t xml:space="preserve"> below</w:t>
      </w:r>
      <w:r w:rsidRPr="000B34F6">
        <w:rPr>
          <w:spacing w:val="-3"/>
        </w:rPr>
        <w:t xml:space="preserve">, for each phase of the mitigation plan submitted under the requirements of </w:t>
      </w:r>
      <w:r w:rsidR="00A646D2" w:rsidRPr="000B34F6">
        <w:rPr>
          <w:b/>
          <w:spacing w:val="-3"/>
        </w:rPr>
        <w:t>sections 10.3 through</w:t>
      </w:r>
      <w:r w:rsidRPr="000B34F6">
        <w:rPr>
          <w:b/>
          <w:spacing w:val="-3"/>
        </w:rPr>
        <w:t xml:space="preserve"> 10.3.8</w:t>
      </w:r>
      <w:r w:rsidR="00F974E0" w:rsidRPr="000B34F6">
        <w:rPr>
          <w:spacing w:val="-3"/>
        </w:rPr>
        <w:t>, and under the requirements of Section 373.414(19)(a), F.S., when mitigation is required for the extraction of limestone and phosphate.</w:t>
      </w:r>
    </w:p>
    <w:p w14:paraId="0C6DFACC" w14:textId="77777777" w:rsidR="003E284F" w:rsidRPr="000B34F6" w:rsidRDefault="003E284F" w:rsidP="003E284F">
      <w:pPr>
        <w:tabs>
          <w:tab w:val="left" w:pos="0"/>
        </w:tabs>
        <w:suppressAutoHyphens/>
        <w:ind w:left="720"/>
        <w:jc w:val="both"/>
        <w:rPr>
          <w:spacing w:val="-3"/>
        </w:rPr>
      </w:pPr>
    </w:p>
    <w:p w14:paraId="723B1B1B" w14:textId="77777777" w:rsidR="003E284F" w:rsidRPr="000B34F6" w:rsidRDefault="003E284F" w:rsidP="00E561A5">
      <w:pPr>
        <w:tabs>
          <w:tab w:val="left" w:pos="0"/>
          <w:tab w:val="left" w:pos="900"/>
        </w:tabs>
        <w:suppressAutoHyphens/>
        <w:jc w:val="both"/>
        <w:rPr>
          <w:b/>
          <w:spacing w:val="-3"/>
        </w:rPr>
      </w:pPr>
      <w:r w:rsidRPr="000B34F6">
        <w:rPr>
          <w:b/>
          <w:spacing w:val="-3"/>
        </w:rPr>
        <w:t>10.3.7.3</w:t>
      </w:r>
      <w:r w:rsidRPr="000B34F6">
        <w:rPr>
          <w:b/>
          <w:spacing w:val="-3"/>
        </w:rPr>
        <w:tab/>
        <w:t>Documentation.</w:t>
      </w:r>
    </w:p>
    <w:p w14:paraId="608BC116" w14:textId="77777777" w:rsidR="003E284F" w:rsidRPr="000B34F6" w:rsidRDefault="003E284F" w:rsidP="00E561A5">
      <w:pPr>
        <w:tabs>
          <w:tab w:val="left" w:pos="0"/>
        </w:tabs>
        <w:suppressAutoHyphens/>
        <w:jc w:val="both"/>
        <w:rPr>
          <w:spacing w:val="-3"/>
        </w:rPr>
      </w:pPr>
    </w:p>
    <w:p w14:paraId="6C7B4095" w14:textId="77777777" w:rsidR="003E284F" w:rsidRPr="000B34F6" w:rsidRDefault="003E284F" w:rsidP="00E561A5">
      <w:pPr>
        <w:tabs>
          <w:tab w:val="left" w:pos="0"/>
          <w:tab w:val="left" w:pos="900"/>
        </w:tabs>
        <w:suppressAutoHyphens/>
        <w:ind w:left="900"/>
        <w:jc w:val="both"/>
        <w:rPr>
          <w:spacing w:val="-3"/>
        </w:rPr>
      </w:pPr>
      <w:r w:rsidRPr="000B34F6">
        <w:rPr>
          <w:spacing w:val="-3"/>
        </w:rPr>
        <w:t xml:space="preserve">The permit applicant shall provide draft documentation of the required financial responsibility mechanism described below with the permit </w:t>
      </w:r>
      <w:proofErr w:type="gramStart"/>
      <w:r w:rsidRPr="000B34F6">
        <w:rPr>
          <w:spacing w:val="-3"/>
        </w:rPr>
        <w:t>application, and</w:t>
      </w:r>
      <w:proofErr w:type="gramEnd"/>
      <w:r w:rsidRPr="000B34F6">
        <w:rPr>
          <w:spacing w:val="-3"/>
        </w:rPr>
        <w:t xml:space="preserve"> shall submit to the </w:t>
      </w:r>
      <w:r w:rsidR="007456B6" w:rsidRPr="000B34F6">
        <w:rPr>
          <w:spacing w:val="-3"/>
        </w:rPr>
        <w:t>Agency</w:t>
      </w:r>
      <w:r w:rsidRPr="000B34F6">
        <w:rPr>
          <w:spacing w:val="-3"/>
        </w:rPr>
        <w:t xml:space="preserve"> the executed or finalized documentation within the time frames specified in the permit.</w:t>
      </w:r>
    </w:p>
    <w:p w14:paraId="1C9DDE65" w14:textId="43550A38" w:rsidR="00011AE1" w:rsidRPr="000B34F6" w:rsidRDefault="00011AE1">
      <w:pPr>
        <w:rPr>
          <w:b/>
          <w:spacing w:val="-3"/>
          <w:rPrChange w:id="2376" w:author="FDEP" w:date="2024-06-20T10:31:00Z" w16du:dateUtc="2024-06-20T14:31:00Z">
            <w:rPr>
              <w:spacing w:val="-3"/>
            </w:rPr>
          </w:rPrChange>
        </w:rPr>
        <w:pPrChange w:id="2377" w:author="FDEP" w:date="2024-06-20T10:31:00Z" w16du:dateUtc="2024-06-20T14:31:00Z">
          <w:pPr>
            <w:tabs>
              <w:tab w:val="left" w:pos="0"/>
            </w:tabs>
            <w:suppressAutoHyphens/>
            <w:jc w:val="both"/>
          </w:pPr>
        </w:pPrChange>
      </w:pPr>
    </w:p>
    <w:p w14:paraId="5E14FCB9" w14:textId="77777777" w:rsidR="00011AE1" w:rsidRPr="000B34F6" w:rsidRDefault="00011AE1">
      <w:pPr>
        <w:rPr>
          <w:del w:id="2378" w:author="FDEP" w:date="2024-06-20T10:31:00Z" w16du:dateUtc="2024-06-20T14:31:00Z"/>
          <w:b/>
          <w:spacing w:val="-3"/>
        </w:rPr>
      </w:pPr>
      <w:del w:id="2379" w:author="FDEP" w:date="2024-06-20T10:31:00Z" w16du:dateUtc="2024-06-20T14:31:00Z">
        <w:r w:rsidRPr="000B34F6">
          <w:rPr>
            <w:b/>
            <w:spacing w:val="-3"/>
          </w:rPr>
          <w:br w:type="page"/>
        </w:r>
      </w:del>
    </w:p>
    <w:p w14:paraId="6F698BAD" w14:textId="77777777" w:rsidR="003E284F" w:rsidRPr="000B34F6" w:rsidRDefault="003E284F" w:rsidP="00E561A5">
      <w:pPr>
        <w:tabs>
          <w:tab w:val="left" w:pos="900"/>
        </w:tabs>
        <w:suppressAutoHyphens/>
        <w:jc w:val="both"/>
        <w:rPr>
          <w:b/>
          <w:spacing w:val="-3"/>
        </w:rPr>
      </w:pPr>
      <w:r w:rsidRPr="000B34F6">
        <w:rPr>
          <w:b/>
          <w:spacing w:val="-3"/>
        </w:rPr>
        <w:t>10.3.7.4</w:t>
      </w:r>
      <w:r w:rsidRPr="000B34F6">
        <w:rPr>
          <w:b/>
          <w:spacing w:val="-3"/>
        </w:rPr>
        <w:tab/>
        <w:t>General Terms for Financial Responsibility Me</w:t>
      </w:r>
      <w:r w:rsidR="004C7912" w:rsidRPr="000B34F6">
        <w:rPr>
          <w:b/>
          <w:spacing w:val="-3"/>
        </w:rPr>
        <w:t>chanisms.</w:t>
      </w:r>
    </w:p>
    <w:p w14:paraId="3F205486" w14:textId="77777777" w:rsidR="003E284F" w:rsidRPr="000B34F6" w:rsidRDefault="003E284F" w:rsidP="00E561A5">
      <w:pPr>
        <w:tabs>
          <w:tab w:val="left" w:pos="0"/>
        </w:tabs>
        <w:suppressAutoHyphens/>
        <w:jc w:val="both"/>
        <w:rPr>
          <w:spacing w:val="-3"/>
        </w:rPr>
      </w:pPr>
    </w:p>
    <w:p w14:paraId="56576914" w14:textId="77777777" w:rsidR="003E284F" w:rsidRPr="000B34F6" w:rsidRDefault="003E284F" w:rsidP="00E561A5">
      <w:pPr>
        <w:tabs>
          <w:tab w:val="left" w:pos="0"/>
          <w:tab w:val="left" w:pos="900"/>
        </w:tabs>
        <w:suppressAutoHyphens/>
        <w:ind w:left="900"/>
        <w:jc w:val="both"/>
        <w:rPr>
          <w:color w:val="000000"/>
          <w:spacing w:val="-3"/>
        </w:rPr>
      </w:pPr>
      <w:r w:rsidRPr="000B34F6">
        <w:rPr>
          <w:spacing w:val="-3"/>
        </w:rPr>
        <w:t xml:space="preserve">In addition to the specific provisions regarding financial responsibility mechanisms set forth in </w:t>
      </w:r>
      <w:r w:rsidRPr="000B34F6">
        <w:rPr>
          <w:b/>
          <w:spacing w:val="-3"/>
        </w:rPr>
        <w:t>section 10.3.7.6, below</w:t>
      </w:r>
      <w:r w:rsidRPr="000B34F6">
        <w:rPr>
          <w:spacing w:val="-3"/>
        </w:rPr>
        <w:t xml:space="preserve">, the following, </w:t>
      </w:r>
      <w:r w:rsidRPr="000B34F6">
        <w:rPr>
          <w:color w:val="000000"/>
          <w:spacing w:val="-3"/>
        </w:rPr>
        <w:t>as they relate to the specific mechanism proposed, shall be complied with:</w:t>
      </w:r>
    </w:p>
    <w:p w14:paraId="7266FA48" w14:textId="77777777" w:rsidR="003E284F" w:rsidRPr="000B34F6" w:rsidRDefault="003E284F" w:rsidP="00E561A5">
      <w:pPr>
        <w:tabs>
          <w:tab w:val="left" w:pos="0"/>
        </w:tabs>
        <w:suppressAutoHyphens/>
        <w:jc w:val="both"/>
        <w:rPr>
          <w:color w:val="000000"/>
          <w:spacing w:val="-3"/>
        </w:rPr>
      </w:pPr>
    </w:p>
    <w:p w14:paraId="739C8A13" w14:textId="79EAC7BA" w:rsidR="00552FD6" w:rsidRPr="000B34F6" w:rsidRDefault="003E284F" w:rsidP="00E561A5">
      <w:pPr>
        <w:tabs>
          <w:tab w:val="left" w:pos="0"/>
          <w:tab w:val="left" w:pos="900"/>
          <w:tab w:val="left" w:pos="1440"/>
        </w:tabs>
        <w:suppressAutoHyphens/>
        <w:ind w:left="1440" w:hanging="540"/>
        <w:jc w:val="both"/>
        <w:rPr>
          <w:color w:val="000000"/>
          <w:spacing w:val="-3"/>
        </w:rPr>
      </w:pPr>
      <w:r w:rsidRPr="000B34F6">
        <w:rPr>
          <w:color w:val="000000"/>
          <w:spacing w:val="-3"/>
        </w:rPr>
        <w:t>(a)</w:t>
      </w:r>
      <w:r w:rsidRPr="000B34F6">
        <w:rPr>
          <w:color w:val="000000"/>
          <w:spacing w:val="-3"/>
        </w:rPr>
        <w:tab/>
        <w:t xml:space="preserve">The form and content of all financial responsibility mechanisms shall be approved by the </w:t>
      </w:r>
      <w:r w:rsidR="007456B6" w:rsidRPr="000B34F6">
        <w:rPr>
          <w:color w:val="000000"/>
          <w:spacing w:val="-3"/>
        </w:rPr>
        <w:t>Agency</w:t>
      </w:r>
      <w:r w:rsidRPr="000B34F6">
        <w:rPr>
          <w:color w:val="000000"/>
          <w:spacing w:val="-3"/>
        </w:rPr>
        <w:t>.</w:t>
      </w:r>
      <w:r w:rsidR="0096064D">
        <w:rPr>
          <w:color w:val="000000"/>
          <w:spacing w:val="-3"/>
        </w:rPr>
        <w:t xml:space="preserve"> </w:t>
      </w:r>
      <w:r w:rsidR="004C7912" w:rsidRPr="000B34F6">
        <w:rPr>
          <w:color w:val="000000"/>
          <w:spacing w:val="-3"/>
        </w:rPr>
        <w:t xml:space="preserve">Forms that have been developed for this purpose are </w:t>
      </w:r>
      <w:r w:rsidR="00552FD6" w:rsidRPr="000B34F6">
        <w:rPr>
          <w:color w:val="000000"/>
          <w:spacing w:val="-3"/>
          <w:szCs w:val="22"/>
        </w:rPr>
        <w:t>incorporated by reference in subsection</w:t>
      </w:r>
      <w:r w:rsidR="00747F23" w:rsidRPr="000B34F6">
        <w:rPr>
          <w:color w:val="000000"/>
          <w:spacing w:val="-3"/>
          <w:szCs w:val="22"/>
        </w:rPr>
        <w:t xml:space="preserve"> </w:t>
      </w:r>
      <w:r w:rsidR="008600AA" w:rsidRPr="000B34F6">
        <w:rPr>
          <w:color w:val="000000"/>
          <w:spacing w:val="-3"/>
          <w:szCs w:val="22"/>
        </w:rPr>
        <w:t>62-330.301(5)</w:t>
      </w:r>
      <w:r w:rsidR="00552FD6" w:rsidRPr="000B34F6">
        <w:rPr>
          <w:color w:val="000000"/>
          <w:spacing w:val="-3"/>
          <w:szCs w:val="22"/>
        </w:rPr>
        <w:t>, F.A.C.</w:t>
      </w:r>
      <w:r w:rsidR="0096064D">
        <w:rPr>
          <w:color w:val="000000"/>
          <w:spacing w:val="-3"/>
          <w:szCs w:val="22"/>
        </w:rPr>
        <w:t xml:space="preserve"> </w:t>
      </w:r>
      <w:r w:rsidR="008600AA" w:rsidRPr="000B34F6">
        <w:rPr>
          <w:color w:val="000000"/>
          <w:spacing w:val="-3"/>
          <w:szCs w:val="22"/>
        </w:rPr>
        <w:t xml:space="preserve">The applicant must provide </w:t>
      </w:r>
      <w:r w:rsidR="00BB7D2D" w:rsidRPr="000B34F6">
        <w:rPr>
          <w:color w:val="000000"/>
          <w:spacing w:val="-3"/>
          <w:szCs w:val="22"/>
        </w:rPr>
        <w:t>the applicable form or one that is in substantial conformance with that form;</w:t>
      </w:r>
      <w:r w:rsidR="00043CCA" w:rsidRPr="000B34F6">
        <w:rPr>
          <w:color w:val="000000"/>
          <w:spacing w:val="-3"/>
          <w:szCs w:val="22"/>
        </w:rPr>
        <w:t xml:space="preserve"> </w:t>
      </w:r>
      <w:r w:rsidR="008600AA" w:rsidRPr="000B34F6">
        <w:rPr>
          <w:color w:val="000000"/>
          <w:spacing w:val="-3"/>
          <w:szCs w:val="22"/>
        </w:rPr>
        <w:t xml:space="preserve">any changes </w:t>
      </w:r>
      <w:r w:rsidR="00EA590B" w:rsidRPr="000B34F6">
        <w:rPr>
          <w:color w:val="000000"/>
          <w:spacing w:val="-3"/>
          <w:szCs w:val="22"/>
        </w:rPr>
        <w:t>must be not</w:t>
      </w:r>
      <w:r w:rsidR="00BB7D2D" w:rsidRPr="000B34F6">
        <w:rPr>
          <w:color w:val="000000"/>
          <w:spacing w:val="-3"/>
          <w:szCs w:val="22"/>
        </w:rPr>
        <w:t>ed on the face of the form and identified to the Agency for review and approval</w:t>
      </w:r>
      <w:r w:rsidR="008600AA" w:rsidRPr="000B34F6">
        <w:rPr>
          <w:color w:val="000000"/>
          <w:spacing w:val="-3"/>
          <w:szCs w:val="22"/>
        </w:rPr>
        <w:t>.</w:t>
      </w:r>
    </w:p>
    <w:p w14:paraId="5769E6B9" w14:textId="77777777" w:rsidR="003E284F" w:rsidRPr="000B34F6" w:rsidRDefault="003E284F" w:rsidP="00E561A5">
      <w:pPr>
        <w:tabs>
          <w:tab w:val="left" w:pos="0"/>
          <w:tab w:val="left" w:pos="1260"/>
        </w:tabs>
        <w:suppressAutoHyphens/>
        <w:ind w:left="1260" w:hanging="540"/>
        <w:jc w:val="both"/>
        <w:rPr>
          <w:color w:val="000000"/>
          <w:spacing w:val="-3"/>
        </w:rPr>
      </w:pPr>
    </w:p>
    <w:p w14:paraId="14C52FBC" w14:textId="7DCDC936" w:rsidR="003E284F" w:rsidRPr="000B34F6" w:rsidRDefault="003E284F" w:rsidP="00E561A5">
      <w:pPr>
        <w:tabs>
          <w:tab w:val="left" w:pos="0"/>
          <w:tab w:val="left" w:pos="720"/>
          <w:tab w:val="left" w:pos="1440"/>
        </w:tabs>
        <w:suppressAutoHyphens/>
        <w:ind w:left="1440" w:hanging="540"/>
        <w:jc w:val="both"/>
        <w:rPr>
          <w:color w:val="000000"/>
          <w:spacing w:val="-3"/>
        </w:rPr>
      </w:pPr>
      <w:r w:rsidRPr="000B34F6">
        <w:rPr>
          <w:color w:val="000000"/>
          <w:spacing w:val="-3"/>
        </w:rPr>
        <w:t>(b)</w:t>
      </w:r>
      <w:r w:rsidRPr="000B34F6">
        <w:rPr>
          <w:color w:val="000000"/>
          <w:spacing w:val="-3"/>
        </w:rPr>
        <w:tab/>
        <w:t xml:space="preserve">The financial mechanisms shall name the </w:t>
      </w:r>
      <w:r w:rsidR="007456B6" w:rsidRPr="000B34F6">
        <w:rPr>
          <w:color w:val="000000"/>
          <w:spacing w:val="-3"/>
        </w:rPr>
        <w:t>Agency</w:t>
      </w:r>
      <w:r w:rsidRPr="000B34F6">
        <w:rPr>
          <w:color w:val="000000"/>
          <w:spacing w:val="-3"/>
        </w:rPr>
        <w:t xml:space="preserve"> as sole beneficiary or shall be payable solely to the </w:t>
      </w:r>
      <w:r w:rsidR="007456B6" w:rsidRPr="000B34F6">
        <w:rPr>
          <w:color w:val="000000"/>
          <w:spacing w:val="-3"/>
        </w:rPr>
        <w:t>Agency</w:t>
      </w:r>
      <w:r w:rsidRPr="000B34F6">
        <w:rPr>
          <w:color w:val="000000"/>
          <w:spacing w:val="-3"/>
        </w:rPr>
        <w:t>.</w:t>
      </w:r>
      <w:r w:rsidR="0096064D">
        <w:rPr>
          <w:color w:val="000000"/>
          <w:spacing w:val="-3"/>
        </w:rPr>
        <w:t xml:space="preserve"> </w:t>
      </w:r>
      <w:r w:rsidRPr="000B34F6">
        <w:rPr>
          <w:color w:val="000000"/>
          <w:spacing w:val="-3"/>
        </w:rPr>
        <w:t xml:space="preserve">If the financial mechanism is of a type that is retained by the beneficiary according to industry standards, the original financial responsibility mechanism shall be retained by the </w:t>
      </w:r>
      <w:r w:rsidR="007456B6" w:rsidRPr="000B34F6">
        <w:rPr>
          <w:color w:val="000000"/>
          <w:spacing w:val="-3"/>
        </w:rPr>
        <w:t>Agency</w:t>
      </w:r>
      <w:r w:rsidRPr="000B34F6">
        <w:rPr>
          <w:color w:val="000000"/>
          <w:spacing w:val="-3"/>
        </w:rPr>
        <w:t>.</w:t>
      </w:r>
    </w:p>
    <w:p w14:paraId="6BC501AE" w14:textId="77777777" w:rsidR="003E284F" w:rsidRPr="000B34F6" w:rsidRDefault="003E284F" w:rsidP="00E561A5">
      <w:pPr>
        <w:tabs>
          <w:tab w:val="left" w:pos="0"/>
          <w:tab w:val="left" w:pos="1440"/>
        </w:tabs>
        <w:suppressAutoHyphens/>
        <w:ind w:left="1440" w:hanging="540"/>
        <w:jc w:val="both"/>
        <w:rPr>
          <w:spacing w:val="-3"/>
        </w:rPr>
      </w:pPr>
    </w:p>
    <w:p w14:paraId="7FDE6DDD" w14:textId="3EFD29CD" w:rsidR="003E284F" w:rsidRPr="000B34F6" w:rsidRDefault="003E284F" w:rsidP="00E561A5">
      <w:pPr>
        <w:tabs>
          <w:tab w:val="left" w:pos="0"/>
          <w:tab w:val="left" w:pos="720"/>
          <w:tab w:val="left" w:pos="1440"/>
        </w:tabs>
        <w:suppressAutoHyphens/>
        <w:ind w:left="1440" w:hanging="540"/>
        <w:jc w:val="both"/>
        <w:rPr>
          <w:spacing w:val="-3"/>
        </w:rPr>
      </w:pPr>
      <w:r w:rsidRPr="000B34F6">
        <w:rPr>
          <w:spacing w:val="-3"/>
        </w:rPr>
        <w:t>(c)</w:t>
      </w:r>
      <w:r w:rsidRPr="000B34F6">
        <w:rPr>
          <w:spacing w:val="-3"/>
        </w:rPr>
        <w:tab/>
        <w:t xml:space="preserve">The financial responsibility mechanisms shall be established with a </w:t>
      </w:r>
      <w:r w:rsidR="008600AA" w:rsidRPr="000B34F6">
        <w:rPr>
          <w:spacing w:val="-3"/>
        </w:rPr>
        <w:t xml:space="preserve">regulated </w:t>
      </w:r>
      <w:r w:rsidRPr="000B34F6">
        <w:rPr>
          <w:spacing w:val="-3"/>
        </w:rPr>
        <w:t>state or national bank, savings and loan association, or other financial institution,</w:t>
      </w:r>
      <w:r w:rsidR="00BA03FA">
        <w:rPr>
          <w:spacing w:val="-3"/>
        </w:rPr>
        <w:t xml:space="preserve"> </w:t>
      </w:r>
      <w:r w:rsidR="00A6057F" w:rsidRPr="00A6057F">
        <w:rPr>
          <w:spacing w:val="-3"/>
        </w:rPr>
        <w:t xml:space="preserve">licensed </w:t>
      </w:r>
      <w:r w:rsidR="00A6057F" w:rsidRPr="00665D04">
        <w:rPr>
          <w:spacing w:val="-3"/>
        </w:rPr>
        <w:t>or regulated by a federal or state agency and authorized to issue such instruments in the State of Florida</w:t>
      </w:r>
      <w:r w:rsidRPr="000B34F6">
        <w:rPr>
          <w:spacing w:val="-3"/>
        </w:rPr>
        <w:t>.</w:t>
      </w:r>
      <w:r w:rsidR="0096064D">
        <w:rPr>
          <w:spacing w:val="-3"/>
        </w:rPr>
        <w:t xml:space="preserve"> </w:t>
      </w:r>
      <w:r w:rsidRPr="000B34F6">
        <w:rPr>
          <w:spacing w:val="-3"/>
        </w:rPr>
        <w:t>In the case of letters of credit, the letter of credit must be issued by an entity that has authority to issue letters of credit and whose letter of credit operations are regulated and examined by a federal or state agency.</w:t>
      </w:r>
      <w:r w:rsidR="0096064D">
        <w:rPr>
          <w:spacing w:val="-3"/>
        </w:rPr>
        <w:t xml:space="preserve"> </w:t>
      </w:r>
      <w:r w:rsidRPr="000B34F6">
        <w:rPr>
          <w:spacing w:val="-3"/>
        </w:rPr>
        <w:t>In the case of a surety bond, the surety bond must be issued by a surety company registered with the state of Florida.</w:t>
      </w:r>
    </w:p>
    <w:p w14:paraId="1329A8A8" w14:textId="77777777" w:rsidR="003E284F" w:rsidRPr="000B34F6" w:rsidRDefault="003E284F" w:rsidP="00E561A5">
      <w:pPr>
        <w:tabs>
          <w:tab w:val="left" w:pos="0"/>
          <w:tab w:val="left" w:pos="1440"/>
        </w:tabs>
        <w:suppressAutoHyphens/>
        <w:ind w:left="1440" w:hanging="540"/>
        <w:jc w:val="both"/>
        <w:rPr>
          <w:spacing w:val="-3"/>
        </w:rPr>
      </w:pPr>
    </w:p>
    <w:p w14:paraId="4037E1C4" w14:textId="77777777" w:rsidR="003E284F" w:rsidRPr="000B34F6" w:rsidRDefault="003E284F" w:rsidP="00E561A5">
      <w:pPr>
        <w:tabs>
          <w:tab w:val="left" w:pos="0"/>
          <w:tab w:val="left" w:pos="720"/>
          <w:tab w:val="left" w:pos="1440"/>
        </w:tabs>
        <w:suppressAutoHyphens/>
        <w:ind w:left="1440" w:hanging="540"/>
        <w:jc w:val="both"/>
        <w:rPr>
          <w:spacing w:val="-3"/>
        </w:rPr>
      </w:pPr>
      <w:r w:rsidRPr="000B34F6">
        <w:rPr>
          <w:spacing w:val="-3"/>
        </w:rPr>
        <w:t>(d)</w:t>
      </w:r>
      <w:r w:rsidRPr="000B34F6">
        <w:rPr>
          <w:spacing w:val="-3"/>
        </w:rPr>
        <w:tab/>
        <w:t xml:space="preserve">The financial responsibility mechanisms shall be effective on or prior to the date that the activity authorized by the permit commences and shall continue to be effective through the date of notification of final release by the </w:t>
      </w:r>
      <w:r w:rsidR="007456B6" w:rsidRPr="000B34F6">
        <w:rPr>
          <w:spacing w:val="-3"/>
        </w:rPr>
        <w:t>Agency</w:t>
      </w:r>
      <w:r w:rsidRPr="000B34F6">
        <w:rPr>
          <w:spacing w:val="-3"/>
        </w:rPr>
        <w:t xml:space="preserve"> in accordance with </w:t>
      </w:r>
      <w:r w:rsidRPr="000B34F6">
        <w:rPr>
          <w:b/>
          <w:spacing w:val="-3"/>
        </w:rPr>
        <w:t>section 10.3.7.7.2 below</w:t>
      </w:r>
      <w:r w:rsidRPr="000B34F6">
        <w:rPr>
          <w:spacing w:val="-3"/>
        </w:rPr>
        <w:t>.</w:t>
      </w:r>
    </w:p>
    <w:p w14:paraId="3ADCE08A" w14:textId="77777777" w:rsidR="003E284F" w:rsidRPr="000B34F6" w:rsidRDefault="003E284F" w:rsidP="00E561A5">
      <w:pPr>
        <w:tabs>
          <w:tab w:val="left" w:pos="0"/>
          <w:tab w:val="left" w:pos="1440"/>
        </w:tabs>
        <w:suppressAutoHyphens/>
        <w:ind w:left="1440" w:hanging="540"/>
        <w:jc w:val="both"/>
        <w:rPr>
          <w:spacing w:val="-3"/>
        </w:rPr>
      </w:pPr>
    </w:p>
    <w:p w14:paraId="469EDAC9" w14:textId="1CA14D8C" w:rsidR="003E284F" w:rsidRPr="00A1063C" w:rsidRDefault="003E284F" w:rsidP="00E561A5">
      <w:pPr>
        <w:tabs>
          <w:tab w:val="left" w:pos="0"/>
          <w:tab w:val="left" w:pos="720"/>
          <w:tab w:val="left" w:pos="1440"/>
        </w:tabs>
        <w:suppressAutoHyphens/>
        <w:ind w:left="1440" w:hanging="540"/>
        <w:jc w:val="both"/>
        <w:rPr>
          <w:spacing w:val="-3"/>
        </w:rPr>
      </w:pPr>
      <w:r w:rsidRPr="000B34F6">
        <w:rPr>
          <w:spacing w:val="-3"/>
        </w:rPr>
        <w:t>(e)</w:t>
      </w:r>
      <w:r w:rsidRPr="000B34F6">
        <w:rPr>
          <w:spacing w:val="-3"/>
        </w:rPr>
        <w:tab/>
        <w:t xml:space="preserve">The </w:t>
      </w:r>
      <w:r w:rsidRPr="00A1063C">
        <w:rPr>
          <w:spacing w:val="-3"/>
        </w:rPr>
        <w:t>financial responsibility mechanisms shall provide that they cannot be revoked, terminated</w:t>
      </w:r>
      <w:r w:rsidR="004D0017" w:rsidRPr="00665D04">
        <w:rPr>
          <w:spacing w:val="-3"/>
        </w:rPr>
        <w:t>,</w:t>
      </w:r>
      <w:r w:rsidRPr="00A1063C">
        <w:rPr>
          <w:spacing w:val="-3"/>
        </w:rPr>
        <w:t xml:space="preserve"> or cancelled without first providing an alternative financial responsibility mechanism </w:t>
      </w:r>
      <w:r w:rsidR="00FE322B" w:rsidRPr="00A1063C">
        <w:rPr>
          <w:spacing w:val="-3"/>
        </w:rPr>
        <w:t>that</w:t>
      </w:r>
      <w:r w:rsidRPr="00A1063C">
        <w:rPr>
          <w:spacing w:val="-3"/>
        </w:rPr>
        <w:t xml:space="preserve"> meets the requirements of </w:t>
      </w:r>
      <w:r w:rsidRPr="00A1063C">
        <w:rPr>
          <w:b/>
          <w:spacing w:val="-3"/>
        </w:rPr>
        <w:t>sections 10.3.7 through 10.3.7.9</w:t>
      </w:r>
      <w:r w:rsidRPr="00A1063C">
        <w:rPr>
          <w:spacing w:val="-3"/>
        </w:rPr>
        <w:t>.</w:t>
      </w:r>
      <w:r w:rsidR="0096064D" w:rsidRPr="00A1063C">
        <w:rPr>
          <w:spacing w:val="-3"/>
        </w:rPr>
        <w:t xml:space="preserve"> </w:t>
      </w:r>
      <w:r w:rsidR="00731DE6" w:rsidRPr="00A1063C">
        <w:rPr>
          <w:spacing w:val="-3"/>
        </w:rPr>
        <w:t xml:space="preserve">Financial mechanisms shall provide that they </w:t>
      </w:r>
      <w:r w:rsidR="008600AA" w:rsidRPr="00A1063C">
        <w:rPr>
          <w:spacing w:val="-3"/>
        </w:rPr>
        <w:t xml:space="preserve">cannot be revoked, terminated, or cancelled without </w:t>
      </w:r>
      <w:proofErr w:type="gramStart"/>
      <w:r w:rsidR="008600AA" w:rsidRPr="00A1063C">
        <w:rPr>
          <w:spacing w:val="-3"/>
        </w:rPr>
        <w:t>a 120</w:t>
      </w:r>
      <w:proofErr w:type="gramEnd"/>
      <w:r w:rsidR="008600AA" w:rsidRPr="00A1063C">
        <w:rPr>
          <w:spacing w:val="-3"/>
        </w:rPr>
        <w:t>-day notice to the Agency.</w:t>
      </w:r>
      <w:r w:rsidR="0096064D" w:rsidRPr="00A1063C">
        <w:rPr>
          <w:spacing w:val="-3"/>
        </w:rPr>
        <w:t xml:space="preserve"> </w:t>
      </w:r>
      <w:r w:rsidRPr="00A1063C">
        <w:rPr>
          <w:spacing w:val="-3"/>
        </w:rPr>
        <w:t>Within 90 days of receipt by the permittee of actual or constructive notice of revocation, termination</w:t>
      </w:r>
      <w:r w:rsidR="004D0017" w:rsidRPr="00665D04">
        <w:rPr>
          <w:spacing w:val="-3"/>
        </w:rPr>
        <w:t>,</w:t>
      </w:r>
      <w:r w:rsidRPr="00A1063C">
        <w:rPr>
          <w:spacing w:val="-3"/>
        </w:rPr>
        <w:t xml:space="preserve"> or cancellation of a financial responsibility mechanism or other actual or constructive notice of cancellation, the permittee shall provide such an alternate financial responsibility mechanism.</w:t>
      </w:r>
    </w:p>
    <w:p w14:paraId="573C23E4" w14:textId="77777777" w:rsidR="00731DE6" w:rsidRPr="00A1063C" w:rsidRDefault="00731DE6" w:rsidP="00E561A5">
      <w:pPr>
        <w:tabs>
          <w:tab w:val="left" w:pos="0"/>
          <w:tab w:val="left" w:pos="720"/>
          <w:tab w:val="left" w:pos="1440"/>
        </w:tabs>
        <w:suppressAutoHyphens/>
        <w:ind w:left="1440" w:hanging="540"/>
        <w:jc w:val="both"/>
        <w:rPr>
          <w:spacing w:val="-3"/>
        </w:rPr>
      </w:pPr>
    </w:p>
    <w:p w14:paraId="3939B79F" w14:textId="4CF02D10" w:rsidR="007C00AF" w:rsidRPr="000B34F6" w:rsidRDefault="007C00AF" w:rsidP="00E561A5">
      <w:pPr>
        <w:tabs>
          <w:tab w:val="left" w:pos="0"/>
          <w:tab w:val="left" w:pos="720"/>
          <w:tab w:val="left" w:pos="1440"/>
        </w:tabs>
        <w:suppressAutoHyphens/>
        <w:ind w:left="1440" w:hanging="540"/>
        <w:jc w:val="both"/>
        <w:rPr>
          <w:spacing w:val="-3"/>
        </w:rPr>
      </w:pPr>
      <w:r w:rsidRPr="00A1063C">
        <w:rPr>
          <w:spacing w:val="-3"/>
        </w:rPr>
        <w:t>(f)</w:t>
      </w:r>
      <w:r w:rsidRPr="00A1063C">
        <w:rPr>
          <w:spacing w:val="-3"/>
        </w:rPr>
        <w:tab/>
        <w:t>When mitigation is required for the extraction of limestone and phosphate</w:t>
      </w:r>
      <w:r w:rsidR="006576AD" w:rsidRPr="00665D04">
        <w:rPr>
          <w:spacing w:val="-3"/>
        </w:rPr>
        <w:t>,</w:t>
      </w:r>
      <w:r w:rsidRPr="00A1063C">
        <w:rPr>
          <w:spacing w:val="-3"/>
        </w:rPr>
        <w:t xml:space="preserve"> the financial responsibility mechanism must meet the criteria of Section 373.414(19)(a), F.S.</w:t>
      </w:r>
      <w:r w:rsidRPr="000B34F6">
        <w:rPr>
          <w:spacing w:val="-3"/>
        </w:rPr>
        <w:t xml:space="preserve"> </w:t>
      </w:r>
    </w:p>
    <w:p w14:paraId="0EC39312" w14:textId="77777777" w:rsidR="00245D06" w:rsidRPr="000B34F6" w:rsidRDefault="00245D06" w:rsidP="00E561A5">
      <w:pPr>
        <w:tabs>
          <w:tab w:val="left" w:pos="0"/>
        </w:tabs>
        <w:suppressAutoHyphens/>
        <w:jc w:val="both"/>
        <w:rPr>
          <w:spacing w:val="-3"/>
        </w:rPr>
      </w:pPr>
    </w:p>
    <w:p w14:paraId="663028DC" w14:textId="77777777" w:rsidR="00245D06" w:rsidRPr="000B34F6" w:rsidRDefault="00245D06" w:rsidP="00E561A5">
      <w:pPr>
        <w:tabs>
          <w:tab w:val="left" w:pos="0"/>
        </w:tabs>
        <w:suppressAutoHyphens/>
        <w:jc w:val="both"/>
        <w:rPr>
          <w:del w:id="2380" w:author="FDEP" w:date="2024-06-20T10:31:00Z" w16du:dateUtc="2024-06-20T14:31:00Z"/>
          <w:spacing w:val="-3"/>
        </w:rPr>
      </w:pPr>
    </w:p>
    <w:p w14:paraId="7FEDC452" w14:textId="615BAF7F" w:rsidR="003E284F" w:rsidRPr="000B34F6" w:rsidRDefault="003E284F" w:rsidP="00E561A5">
      <w:pPr>
        <w:tabs>
          <w:tab w:val="left" w:pos="0"/>
          <w:tab w:val="left" w:pos="1080"/>
        </w:tabs>
        <w:suppressAutoHyphens/>
        <w:ind w:left="1080" w:hanging="1080"/>
        <w:jc w:val="both"/>
        <w:rPr>
          <w:spacing w:val="-3"/>
        </w:rPr>
      </w:pPr>
      <w:r w:rsidRPr="000B34F6">
        <w:rPr>
          <w:b/>
          <w:spacing w:val="-3"/>
        </w:rPr>
        <w:t>10.3.7.5</w:t>
      </w:r>
      <w:r w:rsidR="0087436F" w:rsidRPr="000B34F6">
        <w:rPr>
          <w:b/>
          <w:spacing w:val="-3"/>
        </w:rPr>
        <w:tab/>
      </w:r>
      <w:r w:rsidRPr="000B34F6">
        <w:rPr>
          <w:spacing w:val="-3"/>
        </w:rPr>
        <w:t xml:space="preserve">If the permittee fails to comply with the terms and conditions of the permit, </w:t>
      </w:r>
      <w:r w:rsidR="008872CC" w:rsidRPr="000B34F6">
        <w:rPr>
          <w:spacing w:val="-3"/>
        </w:rPr>
        <w:t xml:space="preserve">including any mitigation requirement, </w:t>
      </w:r>
      <w:r w:rsidRPr="000B34F6">
        <w:rPr>
          <w:spacing w:val="-3"/>
        </w:rPr>
        <w:t xml:space="preserve">such failure shall be deemed a violation of </w:t>
      </w:r>
      <w:r w:rsidR="008A0C86" w:rsidRPr="000B34F6">
        <w:rPr>
          <w:spacing w:val="-3"/>
        </w:rPr>
        <w:t>Chapter 62-330</w:t>
      </w:r>
      <w:r w:rsidRPr="000B34F6">
        <w:rPr>
          <w:spacing w:val="-3"/>
        </w:rPr>
        <w:t>, F.A.C., and the permit issued thereunder.</w:t>
      </w:r>
      <w:r w:rsidR="0096064D">
        <w:rPr>
          <w:spacing w:val="-3"/>
        </w:rPr>
        <w:t xml:space="preserve"> </w:t>
      </w:r>
      <w:r w:rsidRPr="000B34F6">
        <w:rPr>
          <w:spacing w:val="-3"/>
        </w:rPr>
        <w:t xml:space="preserve">In addition to any other remedies for such violation </w:t>
      </w:r>
      <w:r w:rsidR="008872CC" w:rsidRPr="000B34F6">
        <w:rPr>
          <w:spacing w:val="-3"/>
        </w:rPr>
        <w:t xml:space="preserve">available to it, </w:t>
      </w:r>
      <w:r w:rsidRPr="000B34F6">
        <w:rPr>
          <w:spacing w:val="-3"/>
        </w:rPr>
        <w:t xml:space="preserve">the </w:t>
      </w:r>
      <w:r w:rsidR="007456B6" w:rsidRPr="000B34F6">
        <w:rPr>
          <w:spacing w:val="-3"/>
        </w:rPr>
        <w:t>Agency</w:t>
      </w:r>
      <w:r w:rsidRPr="000B34F6">
        <w:rPr>
          <w:spacing w:val="-3"/>
        </w:rPr>
        <w:t xml:space="preserve"> may </w:t>
      </w:r>
      <w:r w:rsidR="008872CC" w:rsidRPr="000B34F6">
        <w:rPr>
          <w:spacing w:val="-3"/>
        </w:rPr>
        <w:t xml:space="preserve">make demand </w:t>
      </w:r>
      <w:r w:rsidRPr="000B34F6">
        <w:rPr>
          <w:spacing w:val="-3"/>
        </w:rPr>
        <w:t>upon the financial mechanism.</w:t>
      </w:r>
      <w:r w:rsidR="0096064D">
        <w:rPr>
          <w:spacing w:val="-3"/>
        </w:rPr>
        <w:t xml:space="preserve"> </w:t>
      </w:r>
      <w:r w:rsidR="008872CC" w:rsidRPr="000B34F6">
        <w:rPr>
          <w:spacing w:val="-3"/>
        </w:rPr>
        <w:t xml:space="preserve">Notice of intent to make demand shall be as provided in the mechanism or, </w:t>
      </w:r>
      <w:r w:rsidR="00FB251F" w:rsidRPr="000B34F6">
        <w:rPr>
          <w:spacing w:val="-3"/>
        </w:rPr>
        <w:t xml:space="preserve">if </w:t>
      </w:r>
      <w:r w:rsidR="008872CC" w:rsidRPr="000B34F6">
        <w:rPr>
          <w:spacing w:val="-3"/>
        </w:rPr>
        <w:t>none, upon reasonable notice.</w:t>
      </w:r>
    </w:p>
    <w:p w14:paraId="5F917320" w14:textId="77777777" w:rsidR="003E284F" w:rsidRPr="000B34F6" w:rsidRDefault="003E284F" w:rsidP="00E561A5">
      <w:pPr>
        <w:tabs>
          <w:tab w:val="left" w:pos="0"/>
          <w:tab w:val="left" w:pos="1080"/>
        </w:tabs>
        <w:suppressAutoHyphens/>
        <w:ind w:left="1080" w:hanging="1080"/>
        <w:jc w:val="both"/>
        <w:rPr>
          <w:spacing w:val="-3"/>
        </w:rPr>
      </w:pPr>
    </w:p>
    <w:p w14:paraId="69FA7DD8" w14:textId="77777777" w:rsidR="003E284F" w:rsidRPr="000B34F6" w:rsidRDefault="003E284F" w:rsidP="00E561A5">
      <w:pPr>
        <w:tabs>
          <w:tab w:val="left" w:pos="1080"/>
        </w:tabs>
        <w:suppressAutoHyphens/>
        <w:ind w:left="1080" w:hanging="1080"/>
        <w:jc w:val="both"/>
        <w:rPr>
          <w:b/>
          <w:spacing w:val="-3"/>
        </w:rPr>
      </w:pPr>
      <w:r w:rsidRPr="000B34F6">
        <w:rPr>
          <w:b/>
          <w:spacing w:val="-3"/>
        </w:rPr>
        <w:t>10.3.7.6</w:t>
      </w:r>
      <w:r w:rsidRPr="000B34F6">
        <w:rPr>
          <w:b/>
          <w:spacing w:val="-3"/>
        </w:rPr>
        <w:tab/>
        <w:t>Financial Responsibility Mechanisms.</w:t>
      </w:r>
    </w:p>
    <w:p w14:paraId="49BAC4E6" w14:textId="77777777" w:rsidR="003E284F" w:rsidRPr="000B34F6" w:rsidRDefault="003E284F" w:rsidP="00E561A5">
      <w:pPr>
        <w:tabs>
          <w:tab w:val="left" w:pos="0"/>
        </w:tabs>
        <w:suppressAutoHyphens/>
        <w:jc w:val="both"/>
        <w:rPr>
          <w:spacing w:val="-3"/>
        </w:rPr>
      </w:pPr>
    </w:p>
    <w:p w14:paraId="1D2087F2" w14:textId="24650D22" w:rsidR="003E284F" w:rsidRPr="00A1063C" w:rsidRDefault="003E284F" w:rsidP="00E561A5">
      <w:pPr>
        <w:tabs>
          <w:tab w:val="left" w:pos="0"/>
          <w:tab w:val="left" w:pos="1080"/>
        </w:tabs>
        <w:suppressAutoHyphens/>
        <w:ind w:left="1080"/>
        <w:jc w:val="both"/>
        <w:rPr>
          <w:spacing w:val="-3"/>
        </w:rPr>
      </w:pPr>
      <w:r w:rsidRPr="000B34F6">
        <w:rPr>
          <w:spacing w:val="-3"/>
        </w:rPr>
        <w:t xml:space="preserve">Financial responsibility for the mitigation, </w:t>
      </w:r>
      <w:r w:rsidRPr="00A1063C">
        <w:rPr>
          <w:spacing w:val="-3"/>
        </w:rPr>
        <w:t>monitoring</w:t>
      </w:r>
      <w:r w:rsidR="006576AD" w:rsidRPr="00665D04">
        <w:rPr>
          <w:spacing w:val="-3"/>
        </w:rPr>
        <w:t>,</w:t>
      </w:r>
      <w:r w:rsidRPr="00A1063C">
        <w:rPr>
          <w:spacing w:val="-3"/>
        </w:rPr>
        <w:t xml:space="preserve"> and corrective action for each phase of the project may be established by any of the following methods, at the discretion of the applicant:</w:t>
      </w:r>
    </w:p>
    <w:p w14:paraId="040C00F8" w14:textId="77777777" w:rsidR="003E284F" w:rsidRPr="00A1063C" w:rsidRDefault="003E284F" w:rsidP="00E561A5">
      <w:pPr>
        <w:tabs>
          <w:tab w:val="left" w:pos="0"/>
          <w:tab w:val="left" w:pos="1080"/>
        </w:tabs>
        <w:suppressAutoHyphens/>
        <w:ind w:left="1080"/>
        <w:jc w:val="both"/>
        <w:rPr>
          <w:spacing w:val="-3"/>
        </w:rPr>
      </w:pPr>
    </w:p>
    <w:p w14:paraId="5B8DEA75" w14:textId="77777777" w:rsidR="003E284F" w:rsidRPr="00A1063C" w:rsidRDefault="003E284F" w:rsidP="00FC0D3D">
      <w:pPr>
        <w:tabs>
          <w:tab w:val="left" w:pos="0"/>
          <w:tab w:val="left" w:pos="720"/>
          <w:tab w:val="left" w:pos="1800"/>
        </w:tabs>
        <w:suppressAutoHyphens/>
        <w:ind w:left="1800" w:hanging="720"/>
        <w:jc w:val="both"/>
        <w:rPr>
          <w:color w:val="000000"/>
          <w:spacing w:val="-3"/>
        </w:rPr>
      </w:pPr>
      <w:r w:rsidRPr="00A1063C">
        <w:rPr>
          <w:color w:val="000000"/>
          <w:spacing w:val="-3"/>
        </w:rPr>
        <w:t>(a)</w:t>
      </w:r>
      <w:r w:rsidRPr="00A1063C">
        <w:rPr>
          <w:color w:val="000000"/>
          <w:spacing w:val="-3"/>
        </w:rPr>
        <w:tab/>
        <w:t>Performance bond</w:t>
      </w:r>
      <w:r w:rsidR="008872CC" w:rsidRPr="00A1063C">
        <w:rPr>
          <w:color w:val="000000"/>
          <w:spacing w:val="-3"/>
        </w:rPr>
        <w:t xml:space="preserve">; when issued in favor of </w:t>
      </w:r>
      <w:r w:rsidR="00104B53" w:rsidRPr="00A1063C">
        <w:rPr>
          <w:color w:val="000000"/>
          <w:spacing w:val="-3"/>
        </w:rPr>
        <w:t>DEP</w:t>
      </w:r>
      <w:r w:rsidR="008872CC" w:rsidRPr="00A1063C">
        <w:rPr>
          <w:color w:val="000000"/>
          <w:spacing w:val="-3"/>
        </w:rPr>
        <w:t xml:space="preserve">, the applicant shall also establish a standby trust fund </w:t>
      </w:r>
      <w:proofErr w:type="gramStart"/>
      <w:r w:rsidR="008872CC" w:rsidRPr="00A1063C">
        <w:rPr>
          <w:color w:val="000000"/>
          <w:spacing w:val="-3"/>
        </w:rPr>
        <w:t>agreement</w:t>
      </w:r>
      <w:r w:rsidRPr="00A1063C">
        <w:rPr>
          <w:color w:val="000000"/>
          <w:spacing w:val="-3"/>
        </w:rPr>
        <w:t>;</w:t>
      </w:r>
      <w:proofErr w:type="gramEnd"/>
    </w:p>
    <w:p w14:paraId="6E686577" w14:textId="77777777" w:rsidR="003E284F" w:rsidRPr="00A1063C" w:rsidRDefault="003E284F" w:rsidP="00FC0D3D">
      <w:pPr>
        <w:tabs>
          <w:tab w:val="left" w:pos="0"/>
          <w:tab w:val="left" w:pos="720"/>
          <w:tab w:val="left" w:pos="1800"/>
        </w:tabs>
        <w:suppressAutoHyphens/>
        <w:ind w:left="1800" w:hanging="720"/>
        <w:jc w:val="both"/>
        <w:rPr>
          <w:color w:val="000000"/>
          <w:spacing w:val="-3"/>
        </w:rPr>
      </w:pPr>
    </w:p>
    <w:p w14:paraId="360973B4" w14:textId="77777777" w:rsidR="001B6EE6" w:rsidRPr="00A1063C" w:rsidRDefault="003E284F" w:rsidP="00FC0D3D">
      <w:pPr>
        <w:tabs>
          <w:tab w:val="left" w:pos="0"/>
          <w:tab w:val="left" w:pos="720"/>
          <w:tab w:val="left" w:pos="1800"/>
        </w:tabs>
        <w:suppressAutoHyphens/>
        <w:ind w:left="1800" w:hanging="720"/>
        <w:jc w:val="both"/>
        <w:rPr>
          <w:color w:val="000000"/>
          <w:spacing w:val="-3"/>
        </w:rPr>
      </w:pPr>
      <w:r w:rsidRPr="00A1063C">
        <w:rPr>
          <w:color w:val="000000"/>
          <w:spacing w:val="-3"/>
        </w:rPr>
        <w:t>(b)</w:t>
      </w:r>
      <w:r w:rsidRPr="00A1063C">
        <w:rPr>
          <w:color w:val="000000"/>
          <w:spacing w:val="-3"/>
        </w:rPr>
        <w:tab/>
      </w:r>
      <w:r w:rsidR="001B6EE6" w:rsidRPr="00A1063C">
        <w:rPr>
          <w:color w:val="000000"/>
          <w:spacing w:val="-3"/>
        </w:rPr>
        <w:t xml:space="preserve">Irrevocable letter of credit; when issued in favor of </w:t>
      </w:r>
      <w:r w:rsidR="00104B53" w:rsidRPr="00A1063C">
        <w:rPr>
          <w:color w:val="000000"/>
          <w:spacing w:val="-3"/>
        </w:rPr>
        <w:t>DEP</w:t>
      </w:r>
      <w:r w:rsidR="001B6EE6" w:rsidRPr="00A1063C">
        <w:rPr>
          <w:color w:val="000000"/>
          <w:spacing w:val="-3"/>
        </w:rPr>
        <w:t>, the applicant shall also establish a standby trust fund</w:t>
      </w:r>
      <w:r w:rsidR="008872CC" w:rsidRPr="00A1063C">
        <w:rPr>
          <w:color w:val="000000"/>
          <w:spacing w:val="-3"/>
        </w:rPr>
        <w:t xml:space="preserve"> </w:t>
      </w:r>
      <w:proofErr w:type="gramStart"/>
      <w:r w:rsidR="008872CC" w:rsidRPr="00A1063C">
        <w:rPr>
          <w:color w:val="000000"/>
          <w:spacing w:val="-3"/>
        </w:rPr>
        <w:t>agreement</w:t>
      </w:r>
      <w:r w:rsidR="001B6EE6" w:rsidRPr="00A1063C">
        <w:rPr>
          <w:color w:val="000000"/>
          <w:spacing w:val="-3"/>
        </w:rPr>
        <w:t>;</w:t>
      </w:r>
      <w:proofErr w:type="gramEnd"/>
    </w:p>
    <w:p w14:paraId="23A88268" w14:textId="77777777" w:rsidR="003E284F" w:rsidRPr="00A1063C" w:rsidRDefault="003E284F" w:rsidP="00FC0D3D">
      <w:pPr>
        <w:tabs>
          <w:tab w:val="left" w:pos="0"/>
          <w:tab w:val="left" w:pos="720"/>
          <w:tab w:val="left" w:pos="1800"/>
        </w:tabs>
        <w:suppressAutoHyphens/>
        <w:ind w:left="1800" w:hanging="720"/>
        <w:jc w:val="both"/>
        <w:rPr>
          <w:color w:val="000000"/>
          <w:spacing w:val="-3"/>
        </w:rPr>
      </w:pPr>
    </w:p>
    <w:p w14:paraId="129F843C" w14:textId="77777777" w:rsidR="003E284F" w:rsidRPr="00A1063C" w:rsidRDefault="003E284F" w:rsidP="00FC0D3D">
      <w:pPr>
        <w:tabs>
          <w:tab w:val="left" w:pos="0"/>
          <w:tab w:val="left" w:pos="720"/>
          <w:tab w:val="left" w:pos="1800"/>
        </w:tabs>
        <w:suppressAutoHyphens/>
        <w:ind w:left="1800" w:hanging="720"/>
        <w:jc w:val="both"/>
        <w:rPr>
          <w:color w:val="000000"/>
          <w:spacing w:val="-3"/>
        </w:rPr>
      </w:pPr>
      <w:r w:rsidRPr="00A1063C">
        <w:rPr>
          <w:color w:val="000000"/>
          <w:spacing w:val="-3"/>
        </w:rPr>
        <w:t>(c)</w:t>
      </w:r>
      <w:r w:rsidRPr="00A1063C">
        <w:rPr>
          <w:color w:val="000000"/>
          <w:spacing w:val="-3"/>
        </w:rPr>
        <w:tab/>
        <w:t xml:space="preserve">Trust fund </w:t>
      </w:r>
      <w:proofErr w:type="gramStart"/>
      <w:r w:rsidRPr="00A1063C">
        <w:rPr>
          <w:color w:val="000000"/>
          <w:spacing w:val="-3"/>
        </w:rPr>
        <w:t>agreement;</w:t>
      </w:r>
      <w:proofErr w:type="gramEnd"/>
    </w:p>
    <w:p w14:paraId="0CA0AAF8" w14:textId="77777777" w:rsidR="003E284F" w:rsidRPr="00A1063C" w:rsidRDefault="003E284F" w:rsidP="00FC0D3D">
      <w:pPr>
        <w:tabs>
          <w:tab w:val="left" w:pos="0"/>
          <w:tab w:val="left" w:pos="720"/>
          <w:tab w:val="left" w:pos="1800"/>
        </w:tabs>
        <w:suppressAutoHyphens/>
        <w:ind w:left="1800" w:hanging="720"/>
        <w:jc w:val="both"/>
        <w:rPr>
          <w:color w:val="000000"/>
          <w:spacing w:val="-3"/>
        </w:rPr>
      </w:pPr>
    </w:p>
    <w:p w14:paraId="0ACBB647" w14:textId="77777777" w:rsidR="003E284F" w:rsidRPr="00A1063C" w:rsidRDefault="003E284F" w:rsidP="00FC0D3D">
      <w:pPr>
        <w:tabs>
          <w:tab w:val="left" w:pos="0"/>
          <w:tab w:val="left" w:pos="720"/>
          <w:tab w:val="left" w:pos="1800"/>
        </w:tabs>
        <w:suppressAutoHyphens/>
        <w:ind w:left="1800" w:hanging="720"/>
        <w:jc w:val="both"/>
        <w:rPr>
          <w:color w:val="000000"/>
          <w:spacing w:val="-3"/>
        </w:rPr>
      </w:pPr>
      <w:r w:rsidRPr="00A1063C">
        <w:rPr>
          <w:color w:val="000000"/>
          <w:spacing w:val="-3"/>
        </w:rPr>
        <w:t>(d)</w:t>
      </w:r>
      <w:r w:rsidRPr="00A1063C">
        <w:rPr>
          <w:color w:val="000000"/>
          <w:spacing w:val="-3"/>
        </w:rPr>
        <w:tab/>
        <w:t>Deposit of cash or cash equivalent into an escrow account</w:t>
      </w:r>
      <w:r w:rsidR="008872CC" w:rsidRPr="00A1063C">
        <w:rPr>
          <w:color w:val="000000"/>
          <w:spacing w:val="-3"/>
        </w:rPr>
        <w:t xml:space="preserve"> at </w:t>
      </w:r>
      <w:r w:rsidR="00FB251F" w:rsidRPr="00A1063C">
        <w:rPr>
          <w:color w:val="000000"/>
          <w:spacing w:val="-3"/>
        </w:rPr>
        <w:t xml:space="preserve">a regulated financial institution or at </w:t>
      </w:r>
      <w:r w:rsidR="008872CC" w:rsidRPr="00A1063C">
        <w:rPr>
          <w:color w:val="000000"/>
          <w:spacing w:val="-3"/>
        </w:rPr>
        <w:t>the Florida Department of Financial Services</w:t>
      </w:r>
      <w:r w:rsidRPr="00A1063C">
        <w:rPr>
          <w:color w:val="000000"/>
          <w:spacing w:val="-3"/>
        </w:rPr>
        <w:t>;</w:t>
      </w:r>
      <w:r w:rsidR="008872CC" w:rsidRPr="00A1063C">
        <w:rPr>
          <w:color w:val="000000"/>
          <w:spacing w:val="-3"/>
        </w:rPr>
        <w:t xml:space="preserve"> and</w:t>
      </w:r>
    </w:p>
    <w:p w14:paraId="441C6E86" w14:textId="77777777" w:rsidR="003E284F" w:rsidRPr="00A1063C" w:rsidRDefault="003E284F" w:rsidP="00FC0D3D">
      <w:pPr>
        <w:tabs>
          <w:tab w:val="left" w:pos="0"/>
          <w:tab w:val="left" w:pos="720"/>
          <w:tab w:val="left" w:pos="1800"/>
        </w:tabs>
        <w:suppressAutoHyphens/>
        <w:ind w:left="1800" w:hanging="720"/>
        <w:jc w:val="both"/>
        <w:rPr>
          <w:color w:val="000000"/>
          <w:spacing w:val="-3"/>
        </w:rPr>
      </w:pPr>
    </w:p>
    <w:p w14:paraId="11C8F561" w14:textId="77777777" w:rsidR="003E284F" w:rsidRPr="00A1063C" w:rsidRDefault="008872CC" w:rsidP="00FC0D3D">
      <w:pPr>
        <w:tabs>
          <w:tab w:val="left" w:pos="0"/>
          <w:tab w:val="left" w:pos="720"/>
          <w:tab w:val="left" w:pos="1800"/>
        </w:tabs>
        <w:suppressAutoHyphens/>
        <w:ind w:left="1800" w:hanging="720"/>
        <w:jc w:val="both"/>
        <w:rPr>
          <w:color w:val="000000"/>
          <w:spacing w:val="-3"/>
        </w:rPr>
      </w:pPr>
      <w:r w:rsidRPr="00A1063C">
        <w:rPr>
          <w:color w:val="000000"/>
          <w:spacing w:val="-3"/>
        </w:rPr>
        <w:t>(e)</w:t>
      </w:r>
      <w:r w:rsidR="003E284F" w:rsidRPr="00A1063C">
        <w:rPr>
          <w:color w:val="000000"/>
          <w:spacing w:val="-3"/>
        </w:rPr>
        <w:tab/>
        <w:t>Guarantee bond</w:t>
      </w:r>
      <w:r w:rsidR="00BE3CD4" w:rsidRPr="00A1063C">
        <w:rPr>
          <w:color w:val="000000"/>
          <w:spacing w:val="-3"/>
        </w:rPr>
        <w:t>.</w:t>
      </w:r>
    </w:p>
    <w:p w14:paraId="657A56E3" w14:textId="77777777" w:rsidR="005209BF" w:rsidRPr="00A1063C" w:rsidRDefault="005209BF" w:rsidP="00FC0D3D">
      <w:pPr>
        <w:tabs>
          <w:tab w:val="left" w:pos="0"/>
          <w:tab w:val="left" w:pos="720"/>
          <w:tab w:val="left" w:pos="1800"/>
        </w:tabs>
        <w:suppressAutoHyphens/>
        <w:ind w:left="1800" w:hanging="720"/>
        <w:jc w:val="both"/>
        <w:rPr>
          <w:color w:val="000000"/>
          <w:spacing w:val="-3"/>
        </w:rPr>
      </w:pPr>
    </w:p>
    <w:p w14:paraId="21643BB3" w14:textId="77777777" w:rsidR="003E284F" w:rsidRPr="00A1063C" w:rsidRDefault="003E284F" w:rsidP="00E561A5">
      <w:pPr>
        <w:tabs>
          <w:tab w:val="left" w:pos="1080"/>
        </w:tabs>
        <w:suppressAutoHyphens/>
        <w:ind w:left="1440" w:hanging="1440"/>
        <w:jc w:val="both"/>
        <w:rPr>
          <w:b/>
          <w:spacing w:val="-3"/>
        </w:rPr>
      </w:pPr>
      <w:r w:rsidRPr="00A1063C">
        <w:rPr>
          <w:b/>
          <w:spacing w:val="-3"/>
        </w:rPr>
        <w:t>10.3.7.7</w:t>
      </w:r>
      <w:r w:rsidRPr="00A1063C">
        <w:rPr>
          <w:b/>
          <w:spacing w:val="-3"/>
        </w:rPr>
        <w:tab/>
        <w:t>Cost estimates.</w:t>
      </w:r>
    </w:p>
    <w:p w14:paraId="1D5317D3" w14:textId="77777777" w:rsidR="003E284F" w:rsidRPr="00A1063C" w:rsidRDefault="003E284F" w:rsidP="00E561A5">
      <w:pPr>
        <w:tabs>
          <w:tab w:val="left" w:pos="0"/>
        </w:tabs>
        <w:suppressAutoHyphens/>
        <w:jc w:val="both"/>
        <w:rPr>
          <w:spacing w:val="-3"/>
        </w:rPr>
      </w:pPr>
    </w:p>
    <w:p w14:paraId="17C5AC4F" w14:textId="77777777" w:rsidR="003E284F" w:rsidRPr="00A1063C" w:rsidRDefault="003E284F" w:rsidP="00E561A5">
      <w:pPr>
        <w:tabs>
          <w:tab w:val="left" w:pos="0"/>
          <w:tab w:val="left" w:pos="1080"/>
        </w:tabs>
        <w:suppressAutoHyphens/>
        <w:ind w:left="1080"/>
        <w:jc w:val="both"/>
        <w:rPr>
          <w:spacing w:val="-3"/>
        </w:rPr>
      </w:pPr>
      <w:r w:rsidRPr="00A1063C">
        <w:rPr>
          <w:spacing w:val="-3"/>
        </w:rPr>
        <w:t>For the purposes of determining the amount of financial responsibility that is required by this subsection, the applicant shall submit a detailed written estimate, in current dollars, of the total cost of conducting the mitigation, including any maintenance and monitoring activities, and the applicant shall comply with the following:</w:t>
      </w:r>
    </w:p>
    <w:p w14:paraId="156FFE16" w14:textId="77777777" w:rsidR="003E284F" w:rsidRPr="00A1063C" w:rsidRDefault="003E284F" w:rsidP="00E561A5">
      <w:pPr>
        <w:tabs>
          <w:tab w:val="left" w:pos="0"/>
          <w:tab w:val="left" w:pos="1080"/>
        </w:tabs>
        <w:suppressAutoHyphens/>
        <w:ind w:left="1080"/>
        <w:jc w:val="both"/>
        <w:rPr>
          <w:spacing w:val="-3"/>
        </w:rPr>
      </w:pPr>
    </w:p>
    <w:p w14:paraId="04734BFE" w14:textId="7853D825" w:rsidR="003E284F" w:rsidRPr="00A1063C" w:rsidRDefault="003E284F" w:rsidP="00FC0D3D">
      <w:pPr>
        <w:tabs>
          <w:tab w:val="left" w:pos="0"/>
          <w:tab w:val="left" w:pos="720"/>
          <w:tab w:val="left" w:pos="1800"/>
        </w:tabs>
        <w:suppressAutoHyphens/>
        <w:ind w:left="1800" w:hanging="720"/>
        <w:jc w:val="both"/>
        <w:rPr>
          <w:color w:val="000000"/>
          <w:spacing w:val="-3"/>
        </w:rPr>
      </w:pPr>
      <w:r w:rsidRPr="00A1063C">
        <w:rPr>
          <w:color w:val="000000"/>
          <w:spacing w:val="-3"/>
        </w:rPr>
        <w:t>(a)</w:t>
      </w:r>
      <w:r w:rsidRPr="00A1063C">
        <w:rPr>
          <w:color w:val="000000"/>
          <w:spacing w:val="-3"/>
        </w:rPr>
        <w:tab/>
        <w:t>The cost estimate for conducting the mitigation and monitoring shall include all associated costs for each phase thereof, including earthmoving, planting, structure installation, maintaining and operating any structures, controlling nuisance or exotic species, fire management, consultant fees, monitoring activities</w:t>
      </w:r>
      <w:r w:rsidR="006576AD" w:rsidRPr="00665D04">
        <w:rPr>
          <w:color w:val="000000"/>
          <w:spacing w:val="-3"/>
        </w:rPr>
        <w:t>,</w:t>
      </w:r>
      <w:r w:rsidRPr="00A1063C">
        <w:rPr>
          <w:color w:val="000000"/>
          <w:spacing w:val="-3"/>
        </w:rPr>
        <w:t xml:space="preserve"> and reports.</w:t>
      </w:r>
    </w:p>
    <w:p w14:paraId="5636F303" w14:textId="77777777" w:rsidR="003E284F" w:rsidRPr="00A1063C" w:rsidRDefault="003E284F" w:rsidP="00FC0D3D">
      <w:pPr>
        <w:tabs>
          <w:tab w:val="left" w:pos="0"/>
          <w:tab w:val="left" w:pos="720"/>
          <w:tab w:val="left" w:pos="1800"/>
        </w:tabs>
        <w:suppressAutoHyphens/>
        <w:ind w:left="1800" w:hanging="720"/>
        <w:jc w:val="both"/>
        <w:rPr>
          <w:color w:val="000000"/>
          <w:spacing w:val="-3"/>
        </w:rPr>
      </w:pPr>
    </w:p>
    <w:p w14:paraId="1515AC95" w14:textId="5BB7E006" w:rsidR="003E284F" w:rsidRPr="000B34F6" w:rsidRDefault="003E284F" w:rsidP="00FC0D3D">
      <w:pPr>
        <w:tabs>
          <w:tab w:val="left" w:pos="0"/>
          <w:tab w:val="left" w:pos="720"/>
          <w:tab w:val="left" w:pos="1800"/>
        </w:tabs>
        <w:suppressAutoHyphens/>
        <w:ind w:left="1800" w:hanging="720"/>
        <w:jc w:val="both"/>
        <w:rPr>
          <w:color w:val="000000"/>
          <w:spacing w:val="-3"/>
        </w:rPr>
      </w:pPr>
      <w:r w:rsidRPr="00A1063C">
        <w:rPr>
          <w:color w:val="000000"/>
          <w:spacing w:val="-3"/>
        </w:rPr>
        <w:t>(b)</w:t>
      </w:r>
      <w:r w:rsidRPr="00A1063C">
        <w:rPr>
          <w:color w:val="000000"/>
          <w:spacing w:val="-3"/>
        </w:rPr>
        <w:tab/>
        <w:t xml:space="preserve">The applicant shall submit the estimates, together with verifiable documentation, to the </w:t>
      </w:r>
      <w:r w:rsidR="007456B6" w:rsidRPr="00A1063C">
        <w:rPr>
          <w:color w:val="000000"/>
          <w:spacing w:val="-3"/>
        </w:rPr>
        <w:t>Agency</w:t>
      </w:r>
      <w:r w:rsidRPr="00A1063C">
        <w:rPr>
          <w:color w:val="000000"/>
          <w:spacing w:val="-3"/>
        </w:rPr>
        <w:t xml:space="preserve"> along with the draft of the financial responsibility mechanism</w:t>
      </w:r>
      <w:r w:rsidRPr="000B34F6">
        <w:rPr>
          <w:color w:val="000000"/>
          <w:spacing w:val="-3"/>
        </w:rPr>
        <w:t>.</w:t>
      </w:r>
      <w:r w:rsidR="0096064D">
        <w:rPr>
          <w:color w:val="000000"/>
          <w:spacing w:val="-3"/>
        </w:rPr>
        <w:t xml:space="preserve"> </w:t>
      </w:r>
    </w:p>
    <w:p w14:paraId="7B8A9895" w14:textId="77777777" w:rsidR="003E284F" w:rsidRPr="000B34F6" w:rsidRDefault="003E284F" w:rsidP="00FC0D3D">
      <w:pPr>
        <w:tabs>
          <w:tab w:val="left" w:pos="0"/>
          <w:tab w:val="left" w:pos="720"/>
          <w:tab w:val="left" w:pos="1800"/>
        </w:tabs>
        <w:suppressAutoHyphens/>
        <w:ind w:left="1800" w:hanging="720"/>
        <w:jc w:val="both"/>
        <w:rPr>
          <w:color w:val="000000"/>
          <w:spacing w:val="-3"/>
        </w:rPr>
      </w:pPr>
    </w:p>
    <w:p w14:paraId="0F0C7EC6" w14:textId="7E922B80" w:rsidR="003E284F" w:rsidRPr="000B34F6" w:rsidRDefault="003E284F" w:rsidP="00FC0D3D">
      <w:pPr>
        <w:tabs>
          <w:tab w:val="left" w:pos="0"/>
          <w:tab w:val="left" w:pos="720"/>
          <w:tab w:val="left" w:pos="1800"/>
        </w:tabs>
        <w:suppressAutoHyphens/>
        <w:ind w:left="1800" w:hanging="720"/>
        <w:jc w:val="both"/>
        <w:rPr>
          <w:color w:val="000000"/>
          <w:spacing w:val="-3"/>
        </w:rPr>
      </w:pPr>
      <w:r w:rsidRPr="000B34F6">
        <w:rPr>
          <w:color w:val="000000"/>
          <w:spacing w:val="-3"/>
        </w:rPr>
        <w:t>(c)</w:t>
      </w:r>
      <w:r w:rsidRPr="000B34F6">
        <w:rPr>
          <w:color w:val="000000"/>
          <w:spacing w:val="-3"/>
        </w:rPr>
        <w:tab/>
        <w:t>The costs shall be estimated based on a third party performing the work and supplying materials at the fair market value of the services and materials.</w:t>
      </w:r>
      <w:r w:rsidR="0096064D">
        <w:rPr>
          <w:color w:val="000000"/>
          <w:spacing w:val="-3"/>
        </w:rPr>
        <w:t xml:space="preserve"> </w:t>
      </w:r>
      <w:r w:rsidRPr="000B34F6">
        <w:rPr>
          <w:color w:val="000000"/>
          <w:spacing w:val="-3"/>
        </w:rPr>
        <w:t>The source of any cost estimates shall be indicated.</w:t>
      </w:r>
    </w:p>
    <w:p w14:paraId="6D68221B" w14:textId="77777777" w:rsidR="003E284F" w:rsidRPr="000B34F6" w:rsidRDefault="003E284F" w:rsidP="00E561A5">
      <w:pPr>
        <w:tabs>
          <w:tab w:val="left" w:pos="0"/>
        </w:tabs>
        <w:suppressAutoHyphens/>
        <w:jc w:val="both"/>
        <w:rPr>
          <w:spacing w:val="-3"/>
        </w:rPr>
      </w:pPr>
    </w:p>
    <w:p w14:paraId="4EF15E25" w14:textId="77777777" w:rsidR="003E284F" w:rsidRPr="000B34F6" w:rsidRDefault="003E284F" w:rsidP="00E561A5">
      <w:pPr>
        <w:tabs>
          <w:tab w:val="left" w:pos="0"/>
          <w:tab w:val="left" w:pos="1080"/>
        </w:tabs>
        <w:suppressAutoHyphens/>
        <w:ind w:left="1440" w:hanging="1440"/>
        <w:jc w:val="both"/>
        <w:rPr>
          <w:spacing w:val="-3"/>
        </w:rPr>
      </w:pPr>
      <w:r w:rsidRPr="000B34F6">
        <w:rPr>
          <w:b/>
          <w:spacing w:val="-3"/>
        </w:rPr>
        <w:t>10.3.7.7.1</w:t>
      </w:r>
      <w:r w:rsidRPr="000B34F6">
        <w:rPr>
          <w:b/>
          <w:spacing w:val="-3"/>
        </w:rPr>
        <w:tab/>
        <w:t>Partial Releases.</w:t>
      </w:r>
    </w:p>
    <w:p w14:paraId="1CB5807E" w14:textId="77777777" w:rsidR="003E284F" w:rsidRPr="000B34F6" w:rsidRDefault="003E284F" w:rsidP="00E561A5">
      <w:pPr>
        <w:tabs>
          <w:tab w:val="left" w:pos="0"/>
          <w:tab w:val="left" w:pos="720"/>
          <w:tab w:val="left" w:pos="1440"/>
        </w:tabs>
        <w:suppressAutoHyphens/>
        <w:ind w:left="2160" w:hanging="2160"/>
        <w:jc w:val="both"/>
        <w:rPr>
          <w:spacing w:val="-3"/>
        </w:rPr>
      </w:pPr>
    </w:p>
    <w:p w14:paraId="7A0F2D73" w14:textId="1F1E25DC" w:rsidR="003E284F" w:rsidRPr="000B34F6" w:rsidRDefault="003E284F" w:rsidP="00E561A5">
      <w:pPr>
        <w:ind w:left="1080"/>
        <w:jc w:val="both"/>
        <w:rPr>
          <w:spacing w:val="-3"/>
        </w:rPr>
      </w:pPr>
      <w:r w:rsidRPr="000B34F6">
        <w:rPr>
          <w:spacing w:val="-3"/>
        </w:rPr>
        <w:t xml:space="preserve">The permittee may request the </w:t>
      </w:r>
      <w:r w:rsidR="007456B6" w:rsidRPr="000B34F6">
        <w:rPr>
          <w:spacing w:val="-3"/>
        </w:rPr>
        <w:t>Agency</w:t>
      </w:r>
      <w:r w:rsidRPr="000B34F6">
        <w:rPr>
          <w:spacing w:val="-3"/>
        </w:rPr>
        <w:t xml:space="preserve"> to release portions of the financial responsibility mechanism as </w:t>
      </w:r>
      <w:r w:rsidR="00511890" w:rsidRPr="000B34F6">
        <w:rPr>
          <w:spacing w:val="-3"/>
        </w:rPr>
        <w:t>parts</w:t>
      </w:r>
      <w:r w:rsidR="00817BD5" w:rsidRPr="000B34F6">
        <w:rPr>
          <w:spacing w:val="-3"/>
        </w:rPr>
        <w:t xml:space="preserve"> </w:t>
      </w:r>
      <w:r w:rsidRPr="000B34F6">
        <w:rPr>
          <w:spacing w:val="-3"/>
        </w:rPr>
        <w:t>of the mitigation plan, such as earth moving</w:t>
      </w:r>
      <w:r w:rsidR="00FB251F" w:rsidRPr="000B34F6">
        <w:rPr>
          <w:spacing w:val="-3"/>
        </w:rPr>
        <w:t>,</w:t>
      </w:r>
      <w:r w:rsidRPr="000B34F6">
        <w:rPr>
          <w:spacing w:val="-3"/>
        </w:rPr>
        <w:t xml:space="preserve"> construction</w:t>
      </w:r>
      <w:r w:rsidR="00FB251F" w:rsidRPr="000B34F6">
        <w:rPr>
          <w:spacing w:val="-3"/>
        </w:rPr>
        <w:t>,</w:t>
      </w:r>
      <w:r w:rsidRPr="000B34F6">
        <w:rPr>
          <w:spacing w:val="-3"/>
        </w:rPr>
        <w:t xml:space="preserve"> or </w:t>
      </w:r>
      <w:r w:rsidR="00FB251F" w:rsidRPr="000B34F6">
        <w:rPr>
          <w:spacing w:val="-3"/>
        </w:rPr>
        <w:t xml:space="preserve">other </w:t>
      </w:r>
      <w:r w:rsidRPr="000B34F6">
        <w:rPr>
          <w:spacing w:val="-3"/>
        </w:rPr>
        <w:t xml:space="preserve">activities for which cost estimates were submitted in accordance with </w:t>
      </w:r>
      <w:r w:rsidRPr="000B34F6">
        <w:rPr>
          <w:b/>
          <w:spacing w:val="-3"/>
        </w:rPr>
        <w:t>section 10.3.7.7</w:t>
      </w:r>
      <w:r w:rsidRPr="000B34F6">
        <w:rPr>
          <w:spacing w:val="-3"/>
        </w:rPr>
        <w:t>, are successfully completed.</w:t>
      </w:r>
      <w:r w:rsidR="0096064D">
        <w:rPr>
          <w:spacing w:val="-3"/>
        </w:rPr>
        <w:t xml:space="preserve"> </w:t>
      </w:r>
      <w:r w:rsidRPr="000B34F6">
        <w:rPr>
          <w:spacing w:val="-3"/>
        </w:rPr>
        <w:t xml:space="preserve">The request shall be in writing and include documentation that the </w:t>
      </w:r>
      <w:r w:rsidR="00BE3CD4" w:rsidRPr="000B34F6">
        <w:rPr>
          <w:spacing w:val="-3"/>
        </w:rPr>
        <w:t xml:space="preserve">activities </w:t>
      </w:r>
      <w:r w:rsidRPr="000B34F6">
        <w:rPr>
          <w:spacing w:val="-3"/>
        </w:rPr>
        <w:t>have been completed and have been paid for or will be paid for upon release of the applicable portion of the financial responsibility mechanism</w:t>
      </w:r>
      <w:r w:rsidR="00BE3CD4" w:rsidRPr="000B34F6">
        <w:rPr>
          <w:spacing w:val="-3"/>
        </w:rPr>
        <w:t xml:space="preserve"> and a revised cost estimate for the completion of the mitigation activities</w:t>
      </w:r>
      <w:r w:rsidRPr="000B34F6">
        <w:rPr>
          <w:spacing w:val="-3"/>
        </w:rPr>
        <w:t>.</w:t>
      </w:r>
      <w:r w:rsidR="0096064D">
        <w:rPr>
          <w:spacing w:val="-3"/>
        </w:rPr>
        <w:t xml:space="preserve"> </w:t>
      </w:r>
      <w:r w:rsidRPr="000B34F6">
        <w:rPr>
          <w:spacing w:val="-3"/>
        </w:rPr>
        <w:t xml:space="preserve">The </w:t>
      </w:r>
      <w:r w:rsidR="007456B6" w:rsidRPr="000B34F6">
        <w:rPr>
          <w:spacing w:val="-3"/>
        </w:rPr>
        <w:t>Agency</w:t>
      </w:r>
      <w:r w:rsidRPr="000B34F6">
        <w:rPr>
          <w:spacing w:val="-3"/>
        </w:rPr>
        <w:t xml:space="preserve"> shall authorize the release</w:t>
      </w:r>
      <w:r w:rsidR="00BC3E7D" w:rsidRPr="000B34F6">
        <w:rPr>
          <w:spacing w:val="-3"/>
        </w:rPr>
        <w:t xml:space="preserve">, or shall request the applicable financial institution release, </w:t>
      </w:r>
      <w:r w:rsidRPr="000B34F6">
        <w:rPr>
          <w:spacing w:val="-3"/>
        </w:rPr>
        <w:t>of the portion requested upon verification that the activities have been completed in accordance with the mitigation plans.</w:t>
      </w:r>
    </w:p>
    <w:p w14:paraId="334F8027" w14:textId="77777777" w:rsidR="00BE1D97" w:rsidRPr="000B34F6" w:rsidRDefault="00BE1D97" w:rsidP="00E561A5">
      <w:pPr>
        <w:tabs>
          <w:tab w:val="left" w:pos="0"/>
        </w:tabs>
        <w:suppressAutoHyphens/>
        <w:jc w:val="both"/>
        <w:rPr>
          <w:spacing w:val="-3"/>
        </w:rPr>
      </w:pPr>
    </w:p>
    <w:p w14:paraId="609C7016" w14:textId="77777777" w:rsidR="00011AE1" w:rsidRPr="000B34F6" w:rsidRDefault="00011AE1">
      <w:pPr>
        <w:rPr>
          <w:del w:id="2381" w:author="FDEP" w:date="2024-06-20T10:31:00Z" w16du:dateUtc="2024-06-20T14:31:00Z"/>
          <w:b/>
          <w:spacing w:val="-3"/>
        </w:rPr>
      </w:pPr>
      <w:del w:id="2382" w:author="FDEP" w:date="2024-06-20T10:31:00Z" w16du:dateUtc="2024-06-20T14:31:00Z">
        <w:r w:rsidRPr="000B34F6">
          <w:rPr>
            <w:b/>
            <w:spacing w:val="-3"/>
          </w:rPr>
          <w:br w:type="page"/>
        </w:r>
      </w:del>
    </w:p>
    <w:p w14:paraId="2E1EB737" w14:textId="77777777" w:rsidR="003E284F" w:rsidRPr="000B34F6" w:rsidRDefault="003E284F" w:rsidP="00E561A5">
      <w:pPr>
        <w:tabs>
          <w:tab w:val="left" w:pos="0"/>
          <w:tab w:val="left" w:pos="1080"/>
        </w:tabs>
        <w:suppressAutoHyphens/>
        <w:jc w:val="both"/>
        <w:rPr>
          <w:spacing w:val="-3"/>
        </w:rPr>
      </w:pPr>
      <w:r w:rsidRPr="000B34F6">
        <w:rPr>
          <w:b/>
          <w:spacing w:val="-3"/>
        </w:rPr>
        <w:t>10.3.7.7.2</w:t>
      </w:r>
      <w:r w:rsidRPr="000B34F6">
        <w:rPr>
          <w:b/>
          <w:spacing w:val="-3"/>
        </w:rPr>
        <w:tab/>
        <w:t>Final Release.</w:t>
      </w:r>
    </w:p>
    <w:p w14:paraId="6B678E06" w14:textId="77777777" w:rsidR="003E284F" w:rsidRPr="000B34F6" w:rsidRDefault="003E284F" w:rsidP="00E561A5">
      <w:pPr>
        <w:tabs>
          <w:tab w:val="left" w:pos="0"/>
          <w:tab w:val="left" w:pos="720"/>
          <w:tab w:val="left" w:pos="1440"/>
        </w:tabs>
        <w:suppressAutoHyphens/>
        <w:ind w:left="2160" w:hanging="2160"/>
        <w:jc w:val="both"/>
        <w:rPr>
          <w:spacing w:val="-3"/>
        </w:rPr>
      </w:pPr>
    </w:p>
    <w:p w14:paraId="7EC05C3C" w14:textId="77777777" w:rsidR="003E284F" w:rsidRPr="000B34F6" w:rsidRDefault="003E284F" w:rsidP="00E561A5">
      <w:pPr>
        <w:tabs>
          <w:tab w:val="left" w:pos="0"/>
          <w:tab w:val="left" w:pos="1080"/>
          <w:tab w:val="left" w:pos="1440"/>
        </w:tabs>
        <w:suppressAutoHyphens/>
        <w:ind w:left="1080"/>
        <w:jc w:val="both"/>
        <w:rPr>
          <w:spacing w:val="-3"/>
        </w:rPr>
      </w:pPr>
      <w:r w:rsidRPr="000B34F6">
        <w:rPr>
          <w:spacing w:val="-3"/>
        </w:rPr>
        <w:t xml:space="preserve">Within thirty (30) days of the </w:t>
      </w:r>
      <w:r w:rsidR="007456B6" w:rsidRPr="000B34F6">
        <w:rPr>
          <w:spacing w:val="-3"/>
        </w:rPr>
        <w:t>Agency</w:t>
      </w:r>
      <w:r w:rsidRPr="000B34F6">
        <w:rPr>
          <w:spacing w:val="-3"/>
        </w:rPr>
        <w:t xml:space="preserve"> determining that the mitigation is successful in accordance with </w:t>
      </w:r>
      <w:r w:rsidRPr="000B34F6">
        <w:rPr>
          <w:b/>
          <w:spacing w:val="-3"/>
        </w:rPr>
        <w:t>section 10.3.6, above</w:t>
      </w:r>
      <w:r w:rsidRPr="000B34F6">
        <w:rPr>
          <w:spacing w:val="-3"/>
        </w:rPr>
        <w:t xml:space="preserve">, the </w:t>
      </w:r>
      <w:r w:rsidR="007456B6" w:rsidRPr="000B34F6">
        <w:rPr>
          <w:spacing w:val="-3"/>
        </w:rPr>
        <w:t>Agency</w:t>
      </w:r>
      <w:r w:rsidRPr="000B34F6">
        <w:rPr>
          <w:spacing w:val="-3"/>
        </w:rPr>
        <w:t xml:space="preserve"> shall so notify the permittee and shall authorize the return and release of all funds held or give written authorization to the appropriate third party for the cancellation or termination of the financial responsibility mechanism.</w:t>
      </w:r>
    </w:p>
    <w:p w14:paraId="349F64E8" w14:textId="77777777" w:rsidR="003E284F" w:rsidRPr="000B34F6" w:rsidRDefault="003E284F" w:rsidP="00E561A5">
      <w:pPr>
        <w:tabs>
          <w:tab w:val="left" w:pos="0"/>
          <w:tab w:val="left" w:pos="1080"/>
        </w:tabs>
        <w:suppressAutoHyphens/>
        <w:ind w:left="1080"/>
        <w:jc w:val="both"/>
        <w:rPr>
          <w:spacing w:val="-3"/>
        </w:rPr>
      </w:pPr>
    </w:p>
    <w:p w14:paraId="61EEDC8A" w14:textId="77777777" w:rsidR="003E284F" w:rsidRPr="000B34F6" w:rsidRDefault="003E284F" w:rsidP="00E561A5">
      <w:pPr>
        <w:tabs>
          <w:tab w:val="left" w:pos="0"/>
          <w:tab w:val="left" w:pos="1080"/>
        </w:tabs>
        <w:suppressAutoHyphens/>
        <w:ind w:left="1440" w:hanging="1440"/>
        <w:jc w:val="both"/>
        <w:rPr>
          <w:b/>
          <w:spacing w:val="-3"/>
        </w:rPr>
      </w:pPr>
      <w:r w:rsidRPr="000B34F6">
        <w:rPr>
          <w:b/>
          <w:spacing w:val="-3"/>
        </w:rPr>
        <w:t>10.3.7.8</w:t>
      </w:r>
      <w:r w:rsidRPr="000B34F6">
        <w:rPr>
          <w:b/>
          <w:spacing w:val="-3"/>
        </w:rPr>
        <w:tab/>
        <w:t>Financial Responsibility Conditions.</w:t>
      </w:r>
    </w:p>
    <w:p w14:paraId="238F862E" w14:textId="77777777" w:rsidR="003E284F" w:rsidRPr="000B34F6" w:rsidRDefault="003E284F" w:rsidP="00E561A5">
      <w:pPr>
        <w:tabs>
          <w:tab w:val="left" w:pos="0"/>
        </w:tabs>
        <w:suppressAutoHyphens/>
        <w:jc w:val="both"/>
        <w:rPr>
          <w:spacing w:val="-3"/>
        </w:rPr>
      </w:pPr>
    </w:p>
    <w:p w14:paraId="541B69B4" w14:textId="77777777" w:rsidR="003E284F" w:rsidRPr="000B34F6" w:rsidRDefault="003E284F" w:rsidP="00E561A5">
      <w:pPr>
        <w:tabs>
          <w:tab w:val="left" w:pos="0"/>
          <w:tab w:val="left" w:pos="1080"/>
        </w:tabs>
        <w:suppressAutoHyphens/>
        <w:ind w:left="1080"/>
        <w:jc w:val="both"/>
        <w:rPr>
          <w:color w:val="000000"/>
          <w:spacing w:val="-3"/>
        </w:rPr>
      </w:pPr>
      <w:r w:rsidRPr="000B34F6">
        <w:rPr>
          <w:spacing w:val="-3"/>
        </w:rPr>
        <w:t xml:space="preserve">For applicants subject to the financial </w:t>
      </w:r>
      <w:r w:rsidRPr="000B34F6">
        <w:rPr>
          <w:color w:val="000000"/>
          <w:spacing w:val="-3"/>
        </w:rPr>
        <w:t xml:space="preserve">responsibility of </w:t>
      </w:r>
      <w:r w:rsidR="009A5A0F" w:rsidRPr="000B34F6">
        <w:rPr>
          <w:b/>
          <w:color w:val="000000"/>
          <w:spacing w:val="-3"/>
        </w:rPr>
        <w:t>sections 10.3.7 through</w:t>
      </w:r>
      <w:r w:rsidRPr="000B34F6">
        <w:rPr>
          <w:b/>
          <w:color w:val="000000"/>
          <w:spacing w:val="-3"/>
        </w:rPr>
        <w:t xml:space="preserve"> 10.3.7.9,</w:t>
      </w:r>
      <w:r w:rsidRPr="000B34F6">
        <w:rPr>
          <w:color w:val="000000"/>
          <w:spacing w:val="-3"/>
        </w:rPr>
        <w:t xml:space="preserve"> the </w:t>
      </w:r>
      <w:r w:rsidR="007456B6" w:rsidRPr="000B34F6">
        <w:rPr>
          <w:color w:val="000000"/>
          <w:spacing w:val="-3"/>
        </w:rPr>
        <w:t>Agency</w:t>
      </w:r>
      <w:r w:rsidRPr="000B34F6">
        <w:rPr>
          <w:color w:val="000000"/>
          <w:spacing w:val="-3"/>
        </w:rPr>
        <w:t xml:space="preserve"> will include the following conditions </w:t>
      </w:r>
      <w:r w:rsidR="007A7B8D" w:rsidRPr="000B34F6">
        <w:rPr>
          <w:color w:val="000000"/>
          <w:spacing w:val="-3"/>
        </w:rPr>
        <w:t xml:space="preserve">in </w:t>
      </w:r>
      <w:r w:rsidRPr="000B34F6">
        <w:rPr>
          <w:color w:val="000000"/>
          <w:spacing w:val="-3"/>
        </w:rPr>
        <w:t>the permit:</w:t>
      </w:r>
    </w:p>
    <w:p w14:paraId="3AB2F3CF" w14:textId="77777777" w:rsidR="003E284F" w:rsidRPr="000B34F6" w:rsidRDefault="003E284F" w:rsidP="003E284F">
      <w:pPr>
        <w:tabs>
          <w:tab w:val="left" w:pos="0"/>
        </w:tabs>
        <w:suppressAutoHyphens/>
        <w:jc w:val="both"/>
        <w:rPr>
          <w:color w:val="000000"/>
          <w:spacing w:val="-3"/>
        </w:rPr>
      </w:pPr>
    </w:p>
    <w:p w14:paraId="7E4028BB" w14:textId="77777777" w:rsidR="003E284F" w:rsidRPr="000B34F6" w:rsidRDefault="003E284F" w:rsidP="00FC0D3D">
      <w:pPr>
        <w:tabs>
          <w:tab w:val="left" w:pos="0"/>
          <w:tab w:val="left" w:pos="720"/>
          <w:tab w:val="left" w:pos="1800"/>
        </w:tabs>
        <w:suppressAutoHyphens/>
        <w:ind w:left="1800" w:hanging="720"/>
        <w:jc w:val="both"/>
        <w:rPr>
          <w:spacing w:val="-3"/>
        </w:rPr>
      </w:pPr>
      <w:r w:rsidRPr="000B34F6">
        <w:rPr>
          <w:color w:val="000000"/>
          <w:spacing w:val="-3"/>
        </w:rPr>
        <w:t>(a)</w:t>
      </w:r>
      <w:r w:rsidRPr="000B34F6">
        <w:rPr>
          <w:color w:val="000000"/>
          <w:spacing w:val="-3"/>
        </w:rPr>
        <w:tab/>
        <w:t xml:space="preserve">A permittee must notify the </w:t>
      </w:r>
      <w:r w:rsidR="007456B6" w:rsidRPr="000B34F6">
        <w:rPr>
          <w:color w:val="000000"/>
          <w:spacing w:val="-3"/>
        </w:rPr>
        <w:t>Agency</w:t>
      </w:r>
      <w:r w:rsidRPr="000B34F6">
        <w:rPr>
          <w:color w:val="000000"/>
          <w:spacing w:val="-3"/>
        </w:rPr>
        <w:t xml:space="preserve"> by certified mail of the commencement of a voluntary or involuntary proceeding under Title </w:t>
      </w:r>
      <w:r w:rsidR="00BE3CD4" w:rsidRPr="000B34F6">
        <w:rPr>
          <w:color w:val="000000"/>
          <w:spacing w:val="-3"/>
        </w:rPr>
        <w:t xml:space="preserve">11 </w:t>
      </w:r>
      <w:r w:rsidRPr="000B34F6">
        <w:rPr>
          <w:color w:val="000000"/>
          <w:spacing w:val="-3"/>
        </w:rPr>
        <w:t>(Bankruptcy), U.S. Code</w:t>
      </w:r>
      <w:r w:rsidR="0011404E" w:rsidRPr="000B34F6">
        <w:rPr>
          <w:color w:val="000000"/>
          <w:spacing w:val="-3"/>
        </w:rPr>
        <w:t>,</w:t>
      </w:r>
      <w:r w:rsidRPr="000B34F6">
        <w:rPr>
          <w:color w:val="000000"/>
          <w:spacing w:val="-3"/>
        </w:rPr>
        <w:t xml:space="preserve"> naming the permittee as debtor within 10 business days after the commencement</w:t>
      </w:r>
      <w:r w:rsidRPr="000B34F6">
        <w:rPr>
          <w:spacing w:val="-3"/>
        </w:rPr>
        <w:t xml:space="preserve"> of the proceeding.</w:t>
      </w:r>
    </w:p>
    <w:p w14:paraId="7E679AA5" w14:textId="77777777" w:rsidR="003E284F" w:rsidRPr="000B34F6" w:rsidRDefault="003E284F" w:rsidP="00FC0D3D">
      <w:pPr>
        <w:tabs>
          <w:tab w:val="left" w:pos="0"/>
          <w:tab w:val="left" w:pos="1800"/>
        </w:tabs>
        <w:suppressAutoHyphens/>
        <w:ind w:left="1800" w:hanging="720"/>
        <w:jc w:val="both"/>
        <w:rPr>
          <w:spacing w:val="-3"/>
        </w:rPr>
      </w:pPr>
    </w:p>
    <w:p w14:paraId="67A4B0F0" w14:textId="13898DFA" w:rsidR="003E284F" w:rsidRPr="000B34F6" w:rsidRDefault="003E284F" w:rsidP="00FC0D3D">
      <w:pPr>
        <w:tabs>
          <w:tab w:val="left" w:pos="0"/>
          <w:tab w:val="left" w:pos="720"/>
          <w:tab w:val="left" w:pos="1800"/>
        </w:tabs>
        <w:suppressAutoHyphens/>
        <w:ind w:left="1800" w:hanging="720"/>
        <w:jc w:val="both"/>
        <w:rPr>
          <w:color w:val="000000"/>
          <w:spacing w:val="-3"/>
        </w:rPr>
      </w:pPr>
      <w:r w:rsidRPr="000B34F6">
        <w:rPr>
          <w:spacing w:val="-3"/>
        </w:rPr>
        <w:t>(b)</w:t>
      </w:r>
      <w:r w:rsidRPr="000B34F6">
        <w:rPr>
          <w:spacing w:val="-3"/>
        </w:rPr>
        <w:tab/>
        <w:t xml:space="preserve">A permittee who fulfills the requirements of </w:t>
      </w:r>
      <w:r w:rsidRPr="000B34F6">
        <w:rPr>
          <w:b/>
          <w:spacing w:val="-3"/>
        </w:rPr>
        <w:t>sections 10.3.7 through 10.3.7.9,</w:t>
      </w:r>
      <w:r w:rsidRPr="000B34F6">
        <w:rPr>
          <w:spacing w:val="-3"/>
        </w:rPr>
        <w:t xml:space="preserve"> by obtaining a letter of credit or performance bond will be deemed to be without the required financial assurance in the event of bankruptcy, </w:t>
      </w:r>
      <w:r w:rsidRPr="00A1063C">
        <w:rPr>
          <w:spacing w:val="-3"/>
        </w:rPr>
        <w:t>insolvency</w:t>
      </w:r>
      <w:r w:rsidR="006576AD" w:rsidRPr="00665D04">
        <w:rPr>
          <w:spacing w:val="-3"/>
        </w:rPr>
        <w:t>,</w:t>
      </w:r>
      <w:r w:rsidRPr="000B34F6">
        <w:rPr>
          <w:spacing w:val="-3"/>
        </w:rPr>
        <w:t xml:space="preserve"> or suspension or revocation of the license or charter of the issuing institution.</w:t>
      </w:r>
      <w:r w:rsidR="0096064D">
        <w:rPr>
          <w:spacing w:val="-3"/>
        </w:rPr>
        <w:t xml:space="preserve"> </w:t>
      </w:r>
      <w:r w:rsidRPr="000B34F6">
        <w:rPr>
          <w:spacing w:val="-3"/>
        </w:rPr>
        <w:t xml:space="preserve">The permittee must reestablish in accordance with </w:t>
      </w:r>
      <w:r w:rsidRPr="000B34F6">
        <w:rPr>
          <w:b/>
          <w:spacing w:val="-3"/>
        </w:rPr>
        <w:t>sections 10.3.7 through 10.3.7</w:t>
      </w:r>
      <w:r w:rsidRPr="000B34F6">
        <w:rPr>
          <w:b/>
          <w:color w:val="000000"/>
          <w:spacing w:val="-3"/>
        </w:rPr>
        <w:t>.9,</w:t>
      </w:r>
      <w:r w:rsidRPr="000B34F6">
        <w:rPr>
          <w:color w:val="000000"/>
          <w:spacing w:val="-3"/>
        </w:rPr>
        <w:t xml:space="preserve"> a financial responsibility mechanism w</w:t>
      </w:r>
      <w:r w:rsidR="007C20F0" w:rsidRPr="000B34F6">
        <w:rPr>
          <w:color w:val="000000"/>
          <w:spacing w:val="-3"/>
        </w:rPr>
        <w:t>ithin 60 days after such event.</w:t>
      </w:r>
    </w:p>
    <w:p w14:paraId="3424D0EA" w14:textId="77777777" w:rsidR="003E284F" w:rsidRPr="000B34F6" w:rsidRDefault="003E284F" w:rsidP="00FC0D3D">
      <w:pPr>
        <w:tabs>
          <w:tab w:val="left" w:pos="0"/>
          <w:tab w:val="left" w:pos="1800"/>
        </w:tabs>
        <w:suppressAutoHyphens/>
        <w:ind w:left="1800" w:hanging="720"/>
        <w:jc w:val="both"/>
        <w:rPr>
          <w:color w:val="000000"/>
          <w:spacing w:val="-3"/>
        </w:rPr>
      </w:pPr>
    </w:p>
    <w:p w14:paraId="036F5FCD" w14:textId="05EF64E4" w:rsidR="003E284F" w:rsidRPr="000B34F6" w:rsidRDefault="003E284F" w:rsidP="00FC0D3D">
      <w:pPr>
        <w:tabs>
          <w:tab w:val="left" w:pos="0"/>
          <w:tab w:val="left" w:pos="720"/>
          <w:tab w:val="left" w:pos="1800"/>
        </w:tabs>
        <w:suppressAutoHyphens/>
        <w:ind w:left="1800" w:hanging="720"/>
        <w:jc w:val="both"/>
        <w:rPr>
          <w:color w:val="000000"/>
          <w:spacing w:val="-3"/>
        </w:rPr>
      </w:pPr>
      <w:r w:rsidRPr="000B34F6">
        <w:rPr>
          <w:color w:val="000000"/>
          <w:spacing w:val="-3"/>
        </w:rPr>
        <w:t>(c)</w:t>
      </w:r>
      <w:r w:rsidRPr="000B34F6">
        <w:rPr>
          <w:color w:val="000000"/>
          <w:spacing w:val="-3"/>
        </w:rPr>
        <w:tab/>
        <w:t>When transferring a permit</w:t>
      </w:r>
      <w:r w:rsidR="00F00137" w:rsidRPr="000B34F6">
        <w:rPr>
          <w:color w:val="000000"/>
          <w:spacing w:val="-3"/>
        </w:rPr>
        <w:t>,</w:t>
      </w:r>
      <w:r w:rsidRPr="000B34F6">
        <w:rPr>
          <w:color w:val="000000"/>
          <w:spacing w:val="-3"/>
        </w:rPr>
        <w:t xml:space="preserve"> the new owner or person with legal control shall submit documentation to satisfy the financial responsibility requirements of </w:t>
      </w:r>
      <w:r w:rsidRPr="000B34F6">
        <w:rPr>
          <w:b/>
          <w:color w:val="000000"/>
          <w:spacing w:val="-3"/>
        </w:rPr>
        <w:t>sections 10.3.7 through 10.3.7.9</w:t>
      </w:r>
      <w:r w:rsidRPr="000B34F6">
        <w:rPr>
          <w:color w:val="000000"/>
          <w:spacing w:val="-3"/>
        </w:rPr>
        <w:t>.</w:t>
      </w:r>
      <w:r w:rsidR="0096064D">
        <w:rPr>
          <w:color w:val="000000"/>
          <w:spacing w:val="-3"/>
        </w:rPr>
        <w:t xml:space="preserve"> </w:t>
      </w:r>
      <w:r w:rsidRPr="000B34F6">
        <w:rPr>
          <w:color w:val="000000"/>
          <w:spacing w:val="-3"/>
        </w:rPr>
        <w:t xml:space="preserve">The prior owner or person with legal control of the project shall continue the financial responsibility mechanism until the </w:t>
      </w:r>
      <w:r w:rsidR="007456B6" w:rsidRPr="000B34F6">
        <w:rPr>
          <w:color w:val="000000"/>
          <w:spacing w:val="-3"/>
        </w:rPr>
        <w:t>Agency</w:t>
      </w:r>
      <w:r w:rsidRPr="000B34F6">
        <w:rPr>
          <w:color w:val="000000"/>
          <w:spacing w:val="-3"/>
        </w:rPr>
        <w:t xml:space="preserve"> has approved the permit transfer and substitute financial responsibility mechanism.</w:t>
      </w:r>
    </w:p>
    <w:p w14:paraId="62BAF730" w14:textId="77777777" w:rsidR="003E284F" w:rsidRPr="000B34F6" w:rsidRDefault="003E284F" w:rsidP="003E284F">
      <w:pPr>
        <w:tabs>
          <w:tab w:val="left" w:pos="0"/>
          <w:tab w:val="left" w:pos="720"/>
          <w:tab w:val="left" w:pos="1440"/>
        </w:tabs>
        <w:suppressAutoHyphens/>
        <w:ind w:left="1440" w:hanging="720"/>
        <w:jc w:val="both"/>
        <w:rPr>
          <w:color w:val="000000"/>
          <w:spacing w:val="-3"/>
        </w:rPr>
      </w:pPr>
    </w:p>
    <w:p w14:paraId="39A9E3B9" w14:textId="77777777" w:rsidR="003E284F" w:rsidRPr="000B34F6" w:rsidRDefault="003E284F" w:rsidP="007B12DD">
      <w:pPr>
        <w:tabs>
          <w:tab w:val="left" w:pos="1080"/>
        </w:tabs>
        <w:suppressAutoHyphens/>
        <w:ind w:left="1440" w:hanging="1440"/>
        <w:jc w:val="both"/>
        <w:rPr>
          <w:b/>
          <w:color w:val="000000"/>
          <w:spacing w:val="-3"/>
        </w:rPr>
      </w:pPr>
      <w:r w:rsidRPr="000B34F6">
        <w:rPr>
          <w:b/>
          <w:color w:val="000000"/>
          <w:spacing w:val="-3"/>
        </w:rPr>
        <w:t>10.3.7.9</w:t>
      </w:r>
      <w:r w:rsidRPr="000B34F6">
        <w:rPr>
          <w:b/>
          <w:color w:val="000000"/>
          <w:spacing w:val="-3"/>
        </w:rPr>
        <w:tab/>
        <w:t>Financial Responsibility Mechanisms for Multiple Projects.</w:t>
      </w:r>
    </w:p>
    <w:p w14:paraId="459210A4" w14:textId="77777777" w:rsidR="003E284F" w:rsidRPr="000B34F6" w:rsidRDefault="003E284F" w:rsidP="003E284F">
      <w:pPr>
        <w:tabs>
          <w:tab w:val="left" w:pos="0"/>
        </w:tabs>
        <w:suppressAutoHyphens/>
        <w:jc w:val="both"/>
        <w:rPr>
          <w:color w:val="000000"/>
          <w:spacing w:val="-3"/>
        </w:rPr>
      </w:pPr>
    </w:p>
    <w:p w14:paraId="0F9534A7" w14:textId="4B8475DF" w:rsidR="003E284F" w:rsidRPr="000B34F6" w:rsidRDefault="003E284F" w:rsidP="007B12DD">
      <w:pPr>
        <w:tabs>
          <w:tab w:val="left" w:pos="0"/>
          <w:tab w:val="left" w:pos="1080"/>
        </w:tabs>
        <w:suppressAutoHyphens/>
        <w:ind w:left="1080"/>
        <w:jc w:val="both"/>
        <w:rPr>
          <w:spacing w:val="-3"/>
        </w:rPr>
      </w:pPr>
      <w:r w:rsidRPr="000B34F6">
        <w:rPr>
          <w:spacing w:val="-3"/>
        </w:rPr>
        <w:t xml:space="preserve">An applicant may use a mechanism specified in </w:t>
      </w:r>
      <w:r w:rsidRPr="000B34F6">
        <w:rPr>
          <w:b/>
          <w:spacing w:val="-3"/>
        </w:rPr>
        <w:t>section 10.3.7.6, above</w:t>
      </w:r>
      <w:r w:rsidRPr="000B34F6">
        <w:rPr>
          <w:spacing w:val="-3"/>
        </w:rPr>
        <w:t xml:space="preserve"> to meet the financial responsibility requirement for multiple projects.</w:t>
      </w:r>
      <w:r w:rsidR="0096064D">
        <w:rPr>
          <w:spacing w:val="-3"/>
        </w:rPr>
        <w:t xml:space="preserve"> </w:t>
      </w:r>
      <w:r w:rsidRPr="000B34F6">
        <w:rPr>
          <w:spacing w:val="-3"/>
        </w:rPr>
        <w:t>The financial responsibility mechanism must include a list of projects</w:t>
      </w:r>
      <w:r w:rsidR="007B12DD" w:rsidRPr="00665D04">
        <w:rPr>
          <w:spacing w:val="-3"/>
        </w:rPr>
        <w:t>,</w:t>
      </w:r>
      <w:r w:rsidR="007B12DD" w:rsidRPr="000B34F6">
        <w:rPr>
          <w:spacing w:val="-3"/>
        </w:rPr>
        <w:t xml:space="preserve"> </w:t>
      </w:r>
      <w:r w:rsidRPr="000B34F6">
        <w:rPr>
          <w:spacing w:val="-3"/>
        </w:rPr>
        <w:t>the amount of funds assured for each project</w:t>
      </w:r>
      <w:r w:rsidR="007B12DD" w:rsidRPr="000B34F6">
        <w:rPr>
          <w:spacing w:val="-3"/>
        </w:rPr>
        <w:t>, and limit the amount of funds available for each project</w:t>
      </w:r>
      <w:r w:rsidRPr="000B34F6">
        <w:rPr>
          <w:spacing w:val="-3"/>
        </w:rPr>
        <w:t>.</w:t>
      </w:r>
      <w:r w:rsidR="0096064D">
        <w:rPr>
          <w:spacing w:val="-3"/>
        </w:rPr>
        <w:t xml:space="preserve"> </w:t>
      </w:r>
      <w:r w:rsidRPr="000B34F6">
        <w:rPr>
          <w:spacing w:val="-3"/>
        </w:rPr>
        <w:t xml:space="preserve">The mechanism must be no less than the sum of the funds that would be necessary in accordance with </w:t>
      </w:r>
      <w:r w:rsidRPr="000B34F6">
        <w:rPr>
          <w:b/>
          <w:spacing w:val="-3"/>
        </w:rPr>
        <w:t>section 10.3.7.2, above</w:t>
      </w:r>
      <w:r w:rsidRPr="000B34F6">
        <w:rPr>
          <w:spacing w:val="-3"/>
        </w:rPr>
        <w:t xml:space="preserve">, as if separate mechanisms had been established for each project. As additional permits are issued </w:t>
      </w:r>
      <w:r w:rsidR="0011404E" w:rsidRPr="000B34F6">
        <w:rPr>
          <w:spacing w:val="-3"/>
        </w:rPr>
        <w:t>that</w:t>
      </w:r>
      <w:r w:rsidRPr="000B34F6">
        <w:rPr>
          <w:spacing w:val="-3"/>
        </w:rPr>
        <w:t xml:space="preserve"> require mitigation, the amount of the financial responsibility mechanism may be increased in accordance with </w:t>
      </w:r>
      <w:r w:rsidRPr="000B34F6">
        <w:rPr>
          <w:b/>
          <w:spacing w:val="-3"/>
        </w:rPr>
        <w:t>section 10.3.7.2, above,</w:t>
      </w:r>
      <w:r w:rsidRPr="000B34F6">
        <w:rPr>
          <w:spacing w:val="-3"/>
        </w:rPr>
        <w:t xml:space="preserve"> and the project added to the list.</w:t>
      </w:r>
    </w:p>
    <w:p w14:paraId="6A11B2AC" w14:textId="77777777" w:rsidR="003E284F" w:rsidRPr="000B34F6" w:rsidRDefault="003E284F" w:rsidP="003E284F">
      <w:pPr>
        <w:tabs>
          <w:tab w:val="left" w:pos="0"/>
        </w:tabs>
        <w:suppressAutoHyphens/>
        <w:ind w:left="720"/>
        <w:jc w:val="both"/>
        <w:rPr>
          <w:b/>
          <w:spacing w:val="-3"/>
        </w:rPr>
      </w:pPr>
    </w:p>
    <w:p w14:paraId="44005FAE" w14:textId="77777777" w:rsidR="003E284F" w:rsidRPr="000B34F6" w:rsidRDefault="003E284F" w:rsidP="007B12DD">
      <w:pPr>
        <w:tabs>
          <w:tab w:val="left" w:pos="0"/>
          <w:tab w:val="left" w:pos="1080"/>
        </w:tabs>
        <w:suppressAutoHyphens/>
        <w:jc w:val="both"/>
        <w:rPr>
          <w:b/>
          <w:spacing w:val="-3"/>
        </w:rPr>
      </w:pPr>
      <w:r w:rsidRPr="000B34F6">
        <w:rPr>
          <w:b/>
          <w:spacing w:val="-3"/>
        </w:rPr>
        <w:t>10.3.8</w:t>
      </w:r>
      <w:r w:rsidRPr="000B34F6">
        <w:rPr>
          <w:b/>
          <w:spacing w:val="-3"/>
        </w:rPr>
        <w:tab/>
        <w:t>Real property conveyances.</w:t>
      </w:r>
    </w:p>
    <w:p w14:paraId="5D635EF7" w14:textId="77777777" w:rsidR="003E284F" w:rsidRPr="000B34F6" w:rsidRDefault="003E284F" w:rsidP="003E284F">
      <w:pPr>
        <w:tabs>
          <w:tab w:val="left" w:pos="0"/>
        </w:tabs>
        <w:suppressAutoHyphens/>
        <w:jc w:val="both"/>
        <w:rPr>
          <w:spacing w:val="-3"/>
        </w:rPr>
      </w:pPr>
    </w:p>
    <w:p w14:paraId="483F11E1" w14:textId="6B005BA1" w:rsidR="003E284F" w:rsidRPr="000B34F6" w:rsidRDefault="003E284F" w:rsidP="00D941E5">
      <w:pPr>
        <w:tabs>
          <w:tab w:val="left" w:pos="0"/>
          <w:tab w:val="left" w:pos="720"/>
          <w:tab w:val="left" w:pos="1800"/>
        </w:tabs>
        <w:suppressAutoHyphens/>
        <w:ind w:left="1800" w:hanging="720"/>
        <w:jc w:val="both"/>
        <w:rPr>
          <w:spacing w:val="-3"/>
        </w:rPr>
      </w:pPr>
      <w:r w:rsidRPr="000B34F6">
        <w:rPr>
          <w:spacing w:val="-3"/>
        </w:rPr>
        <w:t>(a)</w:t>
      </w:r>
      <w:r w:rsidRPr="000B34F6">
        <w:rPr>
          <w:spacing w:val="-3"/>
        </w:rPr>
        <w:tab/>
        <w:t>All conservation ease</w:t>
      </w:r>
      <w:r w:rsidR="00AD14CA" w:rsidRPr="000B34F6">
        <w:rPr>
          <w:spacing w:val="-3"/>
        </w:rPr>
        <w:t xml:space="preserve">ments, deed restrictions, and restrictive covenants accepted for mitigation purposes </w:t>
      </w:r>
      <w:r w:rsidRPr="000B34F6">
        <w:rPr>
          <w:spacing w:val="-3"/>
        </w:rPr>
        <w:t>shall be granted in perpetuity without encumbrances, unless such encumbrances do not adversely affect the ecological viability of the mitigation.</w:t>
      </w:r>
      <w:r w:rsidR="0096064D">
        <w:rPr>
          <w:spacing w:val="-3"/>
        </w:rPr>
        <w:t xml:space="preserve"> </w:t>
      </w:r>
      <w:r w:rsidRPr="000B34F6">
        <w:rPr>
          <w:spacing w:val="-3"/>
        </w:rPr>
        <w:t xml:space="preserve">All liens </w:t>
      </w:r>
      <w:r w:rsidR="00F17E65" w:rsidRPr="000B34F6">
        <w:rPr>
          <w:spacing w:val="-3"/>
        </w:rPr>
        <w:t xml:space="preserve">and mortgages shall be </w:t>
      </w:r>
      <w:r w:rsidR="00F00137" w:rsidRPr="000B34F6">
        <w:rPr>
          <w:spacing w:val="-3"/>
        </w:rPr>
        <w:t xml:space="preserve">released or </w:t>
      </w:r>
      <w:r w:rsidR="00F17E65" w:rsidRPr="000B34F6">
        <w:rPr>
          <w:spacing w:val="-3"/>
        </w:rPr>
        <w:t>subordinated to the conservation easement</w:t>
      </w:r>
      <w:r w:rsidRPr="000B34F6">
        <w:rPr>
          <w:spacing w:val="-3"/>
        </w:rPr>
        <w:t>.</w:t>
      </w:r>
      <w:r w:rsidR="0096064D">
        <w:rPr>
          <w:spacing w:val="-3"/>
        </w:rPr>
        <w:t xml:space="preserve"> </w:t>
      </w:r>
      <w:r w:rsidRPr="000B34F6">
        <w:rPr>
          <w:spacing w:val="-3"/>
        </w:rPr>
        <w:t>All conservation easements shall be consistent with Section 704.06, F.S., and shall contain restrictions that ensure the ecological viability of the site.</w:t>
      </w:r>
    </w:p>
    <w:p w14:paraId="369DD103" w14:textId="77777777" w:rsidR="003E284F" w:rsidRPr="000B34F6" w:rsidRDefault="003E284F" w:rsidP="00D941E5">
      <w:pPr>
        <w:tabs>
          <w:tab w:val="left" w:pos="0"/>
          <w:tab w:val="left" w:pos="1800"/>
        </w:tabs>
        <w:suppressAutoHyphens/>
        <w:ind w:left="1800" w:hanging="720"/>
        <w:jc w:val="both"/>
        <w:rPr>
          <w:spacing w:val="-3"/>
        </w:rPr>
      </w:pPr>
    </w:p>
    <w:p w14:paraId="5F68259F" w14:textId="4CA49EF9" w:rsidR="003E284F" w:rsidRPr="000B34F6" w:rsidRDefault="003E284F" w:rsidP="00D941E5">
      <w:pPr>
        <w:tabs>
          <w:tab w:val="left" w:pos="0"/>
          <w:tab w:val="left" w:pos="720"/>
          <w:tab w:val="left" w:pos="1800"/>
        </w:tabs>
        <w:suppressAutoHyphens/>
        <w:ind w:left="1800" w:hanging="720"/>
        <w:jc w:val="both"/>
        <w:rPr>
          <w:spacing w:val="-3"/>
        </w:rPr>
      </w:pPr>
      <w:r w:rsidRPr="000B34F6">
        <w:rPr>
          <w:spacing w:val="-3"/>
        </w:rPr>
        <w:t>(b)</w:t>
      </w:r>
      <w:r w:rsidRPr="000B34F6">
        <w:rPr>
          <w:spacing w:val="-3"/>
        </w:rPr>
        <w:tab/>
        <w:t>All real property conveyances shall be in fee simple and by statutory warranty deed, special warranty deed, or other deed, without encumbrances that adversely affect the integrity of the preservation.</w:t>
      </w:r>
      <w:r w:rsidR="0096064D">
        <w:rPr>
          <w:spacing w:val="-3"/>
        </w:rPr>
        <w:t xml:space="preserve"> </w:t>
      </w:r>
      <w:r w:rsidRPr="000B34F6">
        <w:rPr>
          <w:spacing w:val="-3"/>
        </w:rPr>
        <w:t xml:space="preserve">The </w:t>
      </w:r>
      <w:r w:rsidR="007456B6" w:rsidRPr="000B34F6">
        <w:rPr>
          <w:spacing w:val="-3"/>
        </w:rPr>
        <w:t>Agency</w:t>
      </w:r>
      <w:r w:rsidRPr="000B34F6">
        <w:rPr>
          <w:spacing w:val="-3"/>
        </w:rPr>
        <w:t xml:space="preserve"> shall also accept a quit claim deed if necessary to aid in clearing minor title defects or otherwise resolving boundary questions.</w:t>
      </w:r>
    </w:p>
    <w:p w14:paraId="3978342E" w14:textId="77777777" w:rsidR="00AD14CA" w:rsidRPr="000B34F6" w:rsidRDefault="00AD14CA" w:rsidP="00D941E5">
      <w:pPr>
        <w:tabs>
          <w:tab w:val="left" w:pos="0"/>
          <w:tab w:val="left" w:pos="720"/>
          <w:tab w:val="left" w:pos="1800"/>
        </w:tabs>
        <w:suppressAutoHyphens/>
        <w:ind w:left="1800" w:hanging="720"/>
        <w:jc w:val="both"/>
        <w:rPr>
          <w:spacing w:val="-3"/>
        </w:rPr>
      </w:pPr>
    </w:p>
    <w:p w14:paraId="5376A65F" w14:textId="7804F154" w:rsidR="000D4CE4" w:rsidRPr="000B34F6" w:rsidRDefault="00AD14CA" w:rsidP="00D941E5">
      <w:pPr>
        <w:tabs>
          <w:tab w:val="left" w:pos="1800"/>
        </w:tabs>
        <w:ind w:left="1800" w:hanging="720"/>
        <w:jc w:val="both"/>
        <w:rPr>
          <w:szCs w:val="22"/>
        </w:rPr>
      </w:pPr>
      <w:r w:rsidRPr="000B34F6">
        <w:t>(c)</w:t>
      </w:r>
      <w:r w:rsidRPr="000B34F6">
        <w:tab/>
        <w:t xml:space="preserve">The use of </w:t>
      </w:r>
      <w:r w:rsidR="004335C1" w:rsidRPr="000B34F6">
        <w:t>the applicable Form 62-330.301(8)</w:t>
      </w:r>
      <w:r w:rsidRPr="000B34F6">
        <w:t xml:space="preserve"> </w:t>
      </w:r>
      <w:r w:rsidR="004335C1" w:rsidRPr="000B34F6">
        <w:t>through 62-330.301(1</w:t>
      </w:r>
      <w:r w:rsidR="00AF4054" w:rsidRPr="000B34F6">
        <w:t>7</w:t>
      </w:r>
      <w:r w:rsidR="004335C1" w:rsidRPr="000B34F6">
        <w:t>)</w:t>
      </w:r>
      <w:r w:rsidR="00AF4054" w:rsidRPr="000B34F6">
        <w:t xml:space="preserve"> </w:t>
      </w:r>
      <w:r w:rsidRPr="000B34F6">
        <w:t>shall constitute consistency with Section 704.06, F.S.</w:t>
      </w:r>
      <w:r w:rsidR="0096064D">
        <w:t xml:space="preserve"> </w:t>
      </w:r>
      <w:r w:rsidRPr="000B34F6">
        <w:rPr>
          <w:b/>
          <w:bCs/>
        </w:rPr>
        <w:t>Where the applicant demonstrates that project specific conditions necessitate deviation from language of the accepted forms, alternative language shall be accepted</w:t>
      </w:r>
      <w:r w:rsidRPr="000B34F6">
        <w:t xml:space="preserve"> </w:t>
      </w:r>
      <w:proofErr w:type="gramStart"/>
      <w:r w:rsidRPr="000B34F6">
        <w:t>provided that</w:t>
      </w:r>
      <w:proofErr w:type="gramEnd"/>
      <w:r w:rsidRPr="000B34F6">
        <w:t xml:space="preserve"> </w:t>
      </w:r>
      <w:r w:rsidR="00FB251F" w:rsidRPr="000B34F6">
        <w:t xml:space="preserve">it meets </w:t>
      </w:r>
      <w:r w:rsidRPr="000B34F6">
        <w:t xml:space="preserve">the </w:t>
      </w:r>
      <w:r w:rsidR="000D4CE4" w:rsidRPr="000B34F6">
        <w:t xml:space="preserve">provisions </w:t>
      </w:r>
      <w:r w:rsidRPr="000B34F6">
        <w:t xml:space="preserve">of Section 704.06, F.S. and </w:t>
      </w:r>
      <w:r w:rsidR="003D08F6" w:rsidRPr="000B34F6">
        <w:rPr>
          <w:b/>
        </w:rPr>
        <w:t>s</w:t>
      </w:r>
      <w:r w:rsidRPr="000B34F6">
        <w:rPr>
          <w:b/>
        </w:rPr>
        <w:t>ection 10. 3. 8</w:t>
      </w:r>
      <w:r w:rsidRPr="000B34F6">
        <w:t xml:space="preserve"> of </w:t>
      </w:r>
      <w:r w:rsidR="00AF4054" w:rsidRPr="000B34F6">
        <w:t>this Volume</w:t>
      </w:r>
      <w:r w:rsidRPr="000B34F6">
        <w:t>.</w:t>
      </w:r>
      <w:r w:rsidR="0096064D">
        <w:t xml:space="preserve"> </w:t>
      </w:r>
      <w:r w:rsidR="008221D0" w:rsidRPr="000B34F6">
        <w:t xml:space="preserve">Each of these forms are in </w:t>
      </w:r>
      <w:r w:rsidR="008221D0" w:rsidRPr="000B34F6">
        <w:rPr>
          <w:b/>
        </w:rPr>
        <w:t>Appendix C</w:t>
      </w:r>
      <w:r w:rsidR="008221D0" w:rsidRPr="000B34F6">
        <w:t xml:space="preserve"> of this Volume, </w:t>
      </w:r>
      <w:r w:rsidR="00AF4054" w:rsidRPr="000B34F6">
        <w:t xml:space="preserve">and a </w:t>
      </w:r>
      <w:r w:rsidR="001C51B7" w:rsidRPr="000B34F6">
        <w:t>copy of the form may be obtained from the Agency, as described in subsection 62-330.010(5), F.A.C.</w:t>
      </w:r>
    </w:p>
    <w:p w14:paraId="09D9664D" w14:textId="77777777" w:rsidR="00E07659" w:rsidRPr="000B34F6" w:rsidRDefault="00E07659" w:rsidP="00E07659"/>
    <w:p w14:paraId="74365F00" w14:textId="77777777" w:rsidR="00245D06" w:rsidRPr="000B34F6" w:rsidRDefault="00245D06" w:rsidP="00AC7BE9">
      <w:pPr>
        <w:tabs>
          <w:tab w:val="left" w:pos="0"/>
          <w:tab w:val="left" w:pos="720"/>
          <w:tab w:val="left" w:pos="1440"/>
        </w:tabs>
        <w:suppressAutoHyphens/>
        <w:jc w:val="both"/>
        <w:rPr>
          <w:spacing w:val="-3"/>
        </w:rPr>
      </w:pPr>
    </w:p>
    <w:p w14:paraId="64E78AB1" w14:textId="77777777" w:rsidR="00245D06" w:rsidRPr="000B34F6" w:rsidRDefault="00245D06" w:rsidP="00AC7BE9">
      <w:pPr>
        <w:tabs>
          <w:tab w:val="left" w:pos="0"/>
          <w:tab w:val="left" w:pos="720"/>
          <w:tab w:val="left" w:pos="1440"/>
        </w:tabs>
        <w:suppressAutoHyphens/>
        <w:jc w:val="both"/>
        <w:rPr>
          <w:spacing w:val="-3"/>
        </w:rPr>
      </w:pPr>
    </w:p>
    <w:p w14:paraId="21C0A6B5" w14:textId="77777777" w:rsidR="007D6F32" w:rsidRPr="000B34F6" w:rsidRDefault="007D6F32">
      <w:pPr>
        <w:tabs>
          <w:tab w:val="left" w:pos="0"/>
        </w:tabs>
        <w:suppressAutoHyphens/>
        <w:ind w:left="1440" w:hanging="720"/>
        <w:jc w:val="both"/>
        <w:rPr>
          <w:spacing w:val="-3"/>
          <w:szCs w:val="22"/>
        </w:rPr>
        <w:sectPr w:rsidR="007D6F32" w:rsidRPr="000B34F6" w:rsidSect="008B30BC">
          <w:endnotePr>
            <w:numFmt w:val="decimal"/>
          </w:endnotePr>
          <w:pgSz w:w="12240" w:h="15840" w:code="1"/>
          <w:pgMar w:top="1440" w:right="1440" w:bottom="1440" w:left="1440" w:header="720" w:footer="720" w:gutter="0"/>
          <w:cols w:space="720"/>
          <w:noEndnote/>
        </w:sectPr>
      </w:pPr>
    </w:p>
    <w:p w14:paraId="76C831A3" w14:textId="77777777" w:rsidR="007D6F32" w:rsidRPr="000B34F6" w:rsidRDefault="007D6F32" w:rsidP="00E34396">
      <w:pPr>
        <w:pStyle w:val="Heading1"/>
        <w:rPr>
          <w:szCs w:val="22"/>
        </w:rPr>
      </w:pPr>
      <w:bookmarkStart w:id="2383" w:name="_Toc49223062"/>
      <w:bookmarkStart w:id="2384" w:name="_Toc44438488"/>
      <w:bookmarkStart w:id="2385" w:name="_Toc165363473"/>
      <w:r w:rsidRPr="000B34F6">
        <w:rPr>
          <w:szCs w:val="22"/>
        </w:rPr>
        <w:t>PART IV -- EROSION AND SEDIMENT CONTROL</w:t>
      </w:r>
      <w:bookmarkEnd w:id="2383"/>
      <w:bookmarkEnd w:id="2384"/>
      <w:bookmarkEnd w:id="2385"/>
    </w:p>
    <w:p w14:paraId="792529C8" w14:textId="77777777" w:rsidR="007D6F32" w:rsidRPr="000B34F6" w:rsidRDefault="007D6F32" w:rsidP="00E34396">
      <w:pPr>
        <w:pStyle w:val="Heading2"/>
        <w:spacing w:after="0"/>
        <w:jc w:val="both"/>
        <w:rPr>
          <w:szCs w:val="22"/>
        </w:rPr>
      </w:pPr>
      <w:bookmarkStart w:id="2386" w:name="_Toc6817481"/>
      <w:bookmarkStart w:id="2387" w:name="_Toc49223063"/>
      <w:bookmarkStart w:id="2388" w:name="_Toc44438489"/>
      <w:bookmarkStart w:id="2389" w:name="_Toc165363474"/>
      <w:r w:rsidRPr="000B34F6">
        <w:rPr>
          <w:szCs w:val="22"/>
        </w:rPr>
        <w:t>11.0</w:t>
      </w:r>
      <w:r w:rsidRPr="000B34F6">
        <w:rPr>
          <w:szCs w:val="22"/>
        </w:rPr>
        <w:tab/>
        <w:t>Erosion and Sediment Control</w:t>
      </w:r>
      <w:bookmarkEnd w:id="2386"/>
      <w:bookmarkEnd w:id="2387"/>
      <w:bookmarkEnd w:id="2388"/>
      <w:bookmarkEnd w:id="2389"/>
    </w:p>
    <w:p w14:paraId="21C0C955" w14:textId="77777777" w:rsidR="007D6F32" w:rsidRPr="000B34F6" w:rsidRDefault="007D6F32">
      <w:pPr>
        <w:pStyle w:val="Heading3"/>
        <w:jc w:val="both"/>
        <w:rPr>
          <w:szCs w:val="22"/>
        </w:rPr>
      </w:pPr>
      <w:bookmarkStart w:id="2390" w:name="_Toc6817482"/>
      <w:bookmarkStart w:id="2391" w:name="_Toc49223064"/>
      <w:bookmarkStart w:id="2392" w:name="_Toc44438490"/>
      <w:bookmarkStart w:id="2393" w:name="_Toc165363475"/>
      <w:r w:rsidRPr="000B34F6">
        <w:rPr>
          <w:szCs w:val="22"/>
        </w:rPr>
        <w:t>11.1</w:t>
      </w:r>
      <w:r w:rsidRPr="000B34F6">
        <w:rPr>
          <w:szCs w:val="22"/>
        </w:rPr>
        <w:tab/>
        <w:t>Overview</w:t>
      </w:r>
      <w:bookmarkEnd w:id="2390"/>
      <w:bookmarkEnd w:id="2391"/>
      <w:bookmarkEnd w:id="2392"/>
      <w:bookmarkEnd w:id="2393"/>
    </w:p>
    <w:p w14:paraId="2FF07E48" w14:textId="6C84F8F8" w:rsidR="008B77BF" w:rsidRDefault="008B77BF">
      <w:pPr>
        <w:tabs>
          <w:tab w:val="left" w:pos="2160"/>
          <w:tab w:val="left" w:pos="2880"/>
          <w:tab w:val="left" w:pos="4320"/>
          <w:tab w:val="left" w:pos="5040"/>
        </w:tabs>
        <w:suppressAutoHyphens/>
        <w:ind w:left="720"/>
        <w:jc w:val="both"/>
        <w:rPr>
          <w:rPrChange w:id="2394" w:author="FDEP" w:date="2024-06-20T10:31:00Z" w16du:dateUtc="2024-06-20T14:31:00Z">
            <w:rPr>
              <w:spacing w:val="-3"/>
            </w:rPr>
          </w:rPrChange>
        </w:rPr>
        <w:pPrChange w:id="2395" w:author="FDEP" w:date="2024-06-20T10:31:00Z" w16du:dateUtc="2024-06-20T14:31:00Z">
          <w:pPr>
            <w:tabs>
              <w:tab w:val="left" w:pos="-1440"/>
              <w:tab w:val="left" w:pos="-720"/>
              <w:tab w:val="left" w:pos="2160"/>
              <w:tab w:val="left" w:pos="2880"/>
              <w:tab w:val="left" w:pos="4320"/>
              <w:tab w:val="left" w:pos="5040"/>
            </w:tabs>
            <w:suppressAutoHyphens/>
            <w:ind w:left="720"/>
            <w:jc w:val="both"/>
          </w:pPr>
        </w:pPrChange>
      </w:pPr>
      <w:bookmarkStart w:id="2396" w:name="_Hlk126061217"/>
      <w:r>
        <w:rPr>
          <w:spacing w:val="-3"/>
          <w:szCs w:val="22"/>
        </w:rPr>
        <w:t>Uncontrolled erosion and sediment from land development activities can result in costly damage to aquatic areas and to both private and public lands. Excessive sediment blocks stormwater conveyance systems</w:t>
      </w:r>
      <w:del w:id="2397" w:author="FDEP" w:date="2024-06-20T10:31:00Z" w16du:dateUtc="2024-06-20T14:31:00Z">
        <w:r w:rsidR="0098372B" w:rsidRPr="000B34F6">
          <w:rPr>
            <w:spacing w:val="-3"/>
            <w:szCs w:val="22"/>
          </w:rPr>
          <w:delText>, plugs culverts</w:delText>
        </w:r>
      </w:del>
      <w:r>
        <w:rPr>
          <w:spacing w:val="-3"/>
          <w:szCs w:val="22"/>
        </w:rPr>
        <w:t>, fills navigable channels, impairs fish spawning, clogs the gills of fish and invertebrates, and suppresses aquatic life.</w:t>
      </w:r>
    </w:p>
    <w:p w14:paraId="38296187" w14:textId="77777777" w:rsidR="008B77BF" w:rsidRDefault="008B77BF" w:rsidP="008B77BF">
      <w:pPr>
        <w:tabs>
          <w:tab w:val="left" w:pos="-1440"/>
          <w:tab w:val="left" w:pos="-720"/>
          <w:tab w:val="left" w:pos="2160"/>
          <w:tab w:val="left" w:pos="2880"/>
          <w:tab w:val="left" w:pos="4320"/>
          <w:tab w:val="left" w:pos="5040"/>
        </w:tabs>
        <w:suppressAutoHyphens/>
        <w:ind w:left="720"/>
        <w:jc w:val="both"/>
        <w:rPr>
          <w:spacing w:val="-3"/>
          <w:szCs w:val="22"/>
        </w:rPr>
      </w:pPr>
    </w:p>
    <w:p w14:paraId="268F5BED" w14:textId="01349FBC" w:rsidR="008B77BF" w:rsidRDefault="008B77BF">
      <w:pPr>
        <w:tabs>
          <w:tab w:val="left" w:pos="2160"/>
          <w:tab w:val="left" w:pos="2880"/>
          <w:tab w:val="left" w:pos="4320"/>
          <w:tab w:val="left" w:pos="5040"/>
        </w:tabs>
        <w:suppressAutoHyphens/>
        <w:ind w:left="720"/>
        <w:jc w:val="both"/>
        <w:rPr>
          <w:szCs w:val="22"/>
        </w:rPr>
        <w:pPrChange w:id="2398" w:author="FDEP" w:date="2024-06-20T10:31:00Z" w16du:dateUtc="2024-06-20T14:31:00Z">
          <w:pPr>
            <w:tabs>
              <w:tab w:val="left" w:pos="-1440"/>
              <w:tab w:val="left" w:pos="-720"/>
              <w:tab w:val="left" w:pos="2160"/>
              <w:tab w:val="left" w:pos="2880"/>
              <w:tab w:val="left" w:pos="4320"/>
              <w:tab w:val="left" w:pos="5040"/>
            </w:tabs>
            <w:suppressAutoHyphens/>
            <w:ind w:left="720"/>
            <w:jc w:val="both"/>
          </w:pPr>
        </w:pPrChange>
      </w:pPr>
      <w:r>
        <w:rPr>
          <w:szCs w:val="22"/>
        </w:rPr>
        <w:t xml:space="preserve">A plan for minimizing erosion and controlling sediment through the implementation of </w:t>
      </w:r>
      <w:r>
        <w:rPr>
          <w:spacing w:val="-3"/>
          <w:szCs w:val="22"/>
        </w:rPr>
        <w:t>best management practices</w:t>
      </w:r>
      <w:r>
        <w:rPr>
          <w:szCs w:val="22"/>
        </w:rPr>
        <w:t xml:space="preserve"> (BMPs) must be included with the application for a permit. In addition to the “erosion and sediment control plan” required by </w:t>
      </w:r>
      <w:r>
        <w:rPr>
          <w:b/>
          <w:bCs/>
          <w:szCs w:val="22"/>
        </w:rPr>
        <w:t>section 11.2</w:t>
      </w:r>
      <w:r>
        <w:rPr>
          <w:szCs w:val="22"/>
        </w:rPr>
        <w:t xml:space="preserve">, all projects that disturb one or more </w:t>
      </w:r>
      <w:del w:id="2399" w:author="FDEP" w:date="2024-06-20T10:31:00Z" w16du:dateUtc="2024-06-20T14:31:00Z">
        <w:r w:rsidR="0098372B" w:rsidRPr="000B34F6">
          <w:rPr>
            <w:szCs w:val="22"/>
          </w:rPr>
          <w:delText>acre</w:delText>
        </w:r>
      </w:del>
      <w:ins w:id="2400" w:author="FDEP" w:date="2024-06-20T10:31:00Z" w16du:dateUtc="2024-06-20T14:31:00Z">
        <w:r>
          <w:rPr>
            <w:szCs w:val="22"/>
          </w:rPr>
          <w:t>acres</w:t>
        </w:r>
      </w:ins>
      <w:r>
        <w:rPr>
          <w:szCs w:val="22"/>
        </w:rPr>
        <w:t xml:space="preserve"> of land </w:t>
      </w:r>
      <w:bookmarkStart w:id="2401" w:name="_Hlk117846700"/>
      <w:del w:id="2402" w:author="FDEP" w:date="2024-06-20T10:31:00Z" w16du:dateUtc="2024-06-20T14:31:00Z">
        <w:r w:rsidR="0005328C" w:rsidRPr="000B34F6">
          <w:rPr>
            <w:szCs w:val="22"/>
          </w:rPr>
          <w:delText>that</w:delText>
        </w:r>
      </w:del>
      <w:ins w:id="2403" w:author="FDEP" w:date="2024-06-20T10:31:00Z" w16du:dateUtc="2024-06-20T14:31:00Z">
        <w:r>
          <w:rPr>
            <w:szCs w:val="22"/>
          </w:rPr>
          <w:t>or disturb less than one acre but are part of a larger common plan of development or sale and</w:t>
        </w:r>
      </w:ins>
      <w:bookmarkEnd w:id="2401"/>
      <w:r>
        <w:rPr>
          <w:szCs w:val="22"/>
        </w:rPr>
        <w:t xml:space="preserve"> discharge to waters </w:t>
      </w:r>
      <w:ins w:id="2404" w:author="FDEP" w:date="2024-06-20T10:31:00Z" w16du:dateUtc="2024-06-20T14:31:00Z">
        <w:r>
          <w:rPr>
            <w:szCs w:val="22"/>
          </w:rPr>
          <w:t xml:space="preserve">of the state </w:t>
        </w:r>
      </w:ins>
      <w:r>
        <w:rPr>
          <w:szCs w:val="22"/>
        </w:rPr>
        <w:t>or</w:t>
      </w:r>
      <w:ins w:id="2405" w:author="FDEP" w:date="2024-06-20T10:31:00Z" w16du:dateUtc="2024-06-20T14:31:00Z">
        <w:r>
          <w:rPr>
            <w:szCs w:val="22"/>
          </w:rPr>
          <w:t xml:space="preserve"> to</w:t>
        </w:r>
      </w:ins>
      <w:r>
        <w:rPr>
          <w:szCs w:val="22"/>
        </w:rPr>
        <w:t xml:space="preserve"> a permitted Municipal Separate Stormwater Sewer System (MS4) also will need to develop and implement a Stormwater Pollution Prevention Plan (SWPPP) to obtain coverage under Florida’s </w:t>
      </w:r>
      <w:ins w:id="2406" w:author="FDEP" w:date="2024-06-20T10:31:00Z" w16du:dateUtc="2024-06-20T14:31:00Z">
        <w:r>
          <w:rPr>
            <w:szCs w:val="22"/>
          </w:rPr>
          <w:t>National Pollution Discharge Elimination System (</w:t>
        </w:r>
      </w:ins>
      <w:r>
        <w:rPr>
          <w:szCs w:val="22"/>
        </w:rPr>
        <w:t>NPDES</w:t>
      </w:r>
      <w:ins w:id="2407" w:author="FDEP" w:date="2024-06-20T10:31:00Z" w16du:dateUtc="2024-06-20T14:31:00Z">
        <w:r>
          <w:rPr>
            <w:szCs w:val="22"/>
          </w:rPr>
          <w:t>)</w:t>
        </w:r>
      </w:ins>
      <w:r>
        <w:rPr>
          <w:szCs w:val="22"/>
        </w:rPr>
        <w:t xml:space="preserve"> Stormwater Construction Generic Permit</w:t>
      </w:r>
      <w:del w:id="2408" w:author="FDEP" w:date="2024-06-20T10:31:00Z" w16du:dateUtc="2024-06-20T14:31:00Z">
        <w:r w:rsidR="0098372B" w:rsidRPr="000B34F6">
          <w:rPr>
            <w:szCs w:val="22"/>
          </w:rPr>
          <w:delText>.</w:delText>
        </w:r>
        <w:r w:rsidR="0096064D">
          <w:rPr>
            <w:szCs w:val="22"/>
          </w:rPr>
          <w:delText xml:space="preserve"> </w:delText>
        </w:r>
        <w:r w:rsidR="0098372B" w:rsidRPr="000B34F6">
          <w:rPr>
            <w:szCs w:val="22"/>
          </w:rPr>
          <w:delText xml:space="preserve">Therefore, applicants are advised to comply with the erosion and sediment control requirements in </w:delText>
        </w:r>
        <w:r w:rsidR="002E7EC7" w:rsidRPr="000B34F6">
          <w:rPr>
            <w:b/>
            <w:szCs w:val="22"/>
          </w:rPr>
          <w:delText>s</w:delText>
        </w:r>
        <w:r w:rsidR="0098372B" w:rsidRPr="000B34F6">
          <w:rPr>
            <w:b/>
            <w:szCs w:val="22"/>
          </w:rPr>
          <w:delText>ection</w:delText>
        </w:r>
        <w:r w:rsidR="00246D57" w:rsidRPr="000B34F6">
          <w:rPr>
            <w:b/>
            <w:szCs w:val="22"/>
          </w:rPr>
          <w:delText xml:space="preserve"> </w:delText>
        </w:r>
        <w:r w:rsidR="0098372B" w:rsidRPr="000B34F6">
          <w:rPr>
            <w:b/>
            <w:szCs w:val="22"/>
          </w:rPr>
          <w:delText>11.3.1</w:delText>
        </w:r>
        <w:r w:rsidR="0011404E" w:rsidRPr="000B34F6">
          <w:rPr>
            <w:szCs w:val="22"/>
          </w:rPr>
          <w:delText>,</w:delText>
        </w:r>
        <w:r w:rsidR="0011404E" w:rsidRPr="000B34F6">
          <w:rPr>
            <w:b/>
            <w:szCs w:val="22"/>
          </w:rPr>
          <w:delText xml:space="preserve"> below</w:delText>
        </w:r>
        <w:r w:rsidR="0098372B" w:rsidRPr="000B34F6">
          <w:rPr>
            <w:szCs w:val="22"/>
          </w:rPr>
          <w:delText>.</w:delText>
        </w:r>
      </w:del>
      <w:ins w:id="2409" w:author="FDEP" w:date="2024-06-20T10:31:00Z" w16du:dateUtc="2024-06-20T14:31:00Z">
        <w:r>
          <w:rPr>
            <w:szCs w:val="22"/>
          </w:rPr>
          <w:t xml:space="preserve"> (CGP). </w:t>
        </w:r>
      </w:ins>
    </w:p>
    <w:p w14:paraId="64C64B71" w14:textId="77777777" w:rsidR="008B77BF" w:rsidRDefault="008B77BF" w:rsidP="008B77BF">
      <w:pPr>
        <w:tabs>
          <w:tab w:val="left" w:pos="-1440"/>
          <w:tab w:val="left" w:pos="-720"/>
          <w:tab w:val="left" w:pos="2160"/>
          <w:tab w:val="left" w:pos="2880"/>
          <w:tab w:val="left" w:pos="4320"/>
          <w:tab w:val="left" w:pos="5040"/>
        </w:tabs>
        <w:suppressAutoHyphens/>
        <w:ind w:left="720"/>
        <w:jc w:val="both"/>
        <w:rPr>
          <w:spacing w:val="-3"/>
          <w:szCs w:val="22"/>
        </w:rPr>
      </w:pPr>
    </w:p>
    <w:p w14:paraId="4B680B64" w14:textId="73C93A85" w:rsidR="0098372B" w:rsidRPr="000B34F6" w:rsidRDefault="008B77BF" w:rsidP="00D43743">
      <w:pPr>
        <w:tabs>
          <w:tab w:val="left" w:pos="-1440"/>
          <w:tab w:val="left" w:pos="-720"/>
          <w:tab w:val="left" w:pos="2160"/>
          <w:tab w:val="left" w:pos="2880"/>
          <w:tab w:val="left" w:pos="4320"/>
          <w:tab w:val="left" w:pos="5040"/>
        </w:tabs>
        <w:suppressAutoHyphens/>
        <w:ind w:left="720"/>
        <w:jc w:val="both"/>
        <w:rPr>
          <w:spacing w:val="-3"/>
          <w:szCs w:val="22"/>
        </w:rPr>
      </w:pPr>
      <w:r>
        <w:rPr>
          <w:spacing w:val="-3"/>
          <w:szCs w:val="22"/>
        </w:rPr>
        <w:t xml:space="preserve">An effective sediment and erosion control plan is essential for controlling stormwater pollution during construction. An erosion and sediment control plan </w:t>
      </w:r>
      <w:proofErr w:type="gramStart"/>
      <w:r>
        <w:rPr>
          <w:spacing w:val="-3"/>
          <w:szCs w:val="22"/>
        </w:rPr>
        <w:t>is</w:t>
      </w:r>
      <w:proofErr w:type="gramEnd"/>
      <w:r>
        <w:rPr>
          <w:spacing w:val="-3"/>
          <w:szCs w:val="22"/>
        </w:rPr>
        <w:t xml:space="preserve"> a site-specific plan that specifies the location, installation, and maintenance of best management practices to prevent and control erosion and sediment loss at a construction site. The plan is submitted as part of the permit application and must be clearly shown on the construction plans for the development. Erosion and sediment control plans range from very simple for small, single-phase developments </w:t>
      </w:r>
      <w:proofErr w:type="spellStart"/>
      <w:r>
        <w:rPr>
          <w:spacing w:val="-3"/>
          <w:szCs w:val="22"/>
        </w:rPr>
        <w:t>to</w:t>
      </w:r>
      <w:proofErr w:type="spellEnd"/>
      <w:r>
        <w:rPr>
          <w:spacing w:val="-3"/>
          <w:szCs w:val="22"/>
        </w:rPr>
        <w:t xml:space="preserve"> complex for large, multiple phased projects. </w:t>
      </w:r>
      <w:del w:id="2410" w:author="FDEP" w:date="2024-06-20T10:31:00Z" w16du:dateUtc="2024-06-20T14:31:00Z">
        <w:r w:rsidR="0098372B" w:rsidRPr="000B34F6">
          <w:rPr>
            <w:spacing w:val="-3"/>
            <w:szCs w:val="22"/>
          </w:rPr>
          <w:delText>If, because of unforeseen circumstances such as extreme rainfall events or construction delays</w:delText>
        </w:r>
      </w:del>
      <w:ins w:id="2411" w:author="FDEP" w:date="2024-06-20T10:31:00Z" w16du:dateUtc="2024-06-20T14:31:00Z">
        <w:r>
          <w:rPr>
            <w:spacing w:val="-3"/>
            <w:szCs w:val="22"/>
          </w:rPr>
          <w:t>If</w:t>
        </w:r>
      </w:ins>
      <w:r>
        <w:rPr>
          <w:spacing w:val="-3"/>
          <w:szCs w:val="22"/>
        </w:rPr>
        <w:t xml:space="preserve">, the proposed erosion and sedimentation controls no longer provide reasonable assurance that water quality standards will not be violated, </w:t>
      </w:r>
      <w:ins w:id="2412" w:author="FDEP" w:date="2024-06-20T10:31:00Z" w16du:dateUtc="2024-06-20T14:31:00Z">
        <w:r>
          <w:rPr>
            <w:spacing w:val="-3"/>
            <w:szCs w:val="22"/>
          </w:rPr>
          <w:t xml:space="preserve">due to unforeseen circumstances such as extreme rainfall events or construction delays, </w:t>
        </w:r>
      </w:ins>
      <w:r>
        <w:rPr>
          <w:spacing w:val="-3"/>
          <w:szCs w:val="22"/>
        </w:rPr>
        <w:t>additional erosion and sediment control measures shall be required that must be</w:t>
      </w:r>
      <w:del w:id="2413" w:author="FDEP" w:date="2024-06-20T10:31:00Z" w16du:dateUtc="2024-06-20T14:31:00Z">
        <w:r w:rsidR="0098372B" w:rsidRPr="000B34F6">
          <w:rPr>
            <w:spacing w:val="-3"/>
            <w:szCs w:val="22"/>
          </w:rPr>
          <w:delText xml:space="preserve"> designed and</w:delText>
        </w:r>
      </w:del>
      <w:r>
        <w:rPr>
          <w:spacing w:val="-3"/>
          <w:szCs w:val="22"/>
        </w:rPr>
        <w:t xml:space="preserve"> implemented to prevent violations of water quality standards. </w:t>
      </w:r>
      <w:bookmarkEnd w:id="2396"/>
    </w:p>
    <w:p w14:paraId="09D6E553" w14:textId="77777777" w:rsidR="0098372B" w:rsidRPr="000B34F6" w:rsidRDefault="0098372B" w:rsidP="00E561A5">
      <w:pPr>
        <w:tabs>
          <w:tab w:val="left" w:pos="-1440"/>
          <w:tab w:val="left" w:pos="-720"/>
          <w:tab w:val="left" w:pos="2160"/>
          <w:tab w:val="left" w:pos="2880"/>
          <w:tab w:val="left" w:pos="4320"/>
          <w:tab w:val="left" w:pos="5040"/>
        </w:tabs>
        <w:suppressAutoHyphens/>
        <w:ind w:left="720"/>
        <w:jc w:val="both"/>
        <w:rPr>
          <w:del w:id="2414" w:author="FDEP" w:date="2024-06-20T10:31:00Z" w16du:dateUtc="2024-06-20T14:31:00Z"/>
          <w:spacing w:val="-3"/>
          <w:szCs w:val="22"/>
        </w:rPr>
      </w:pPr>
    </w:p>
    <w:p w14:paraId="4EEEEDDD" w14:textId="6968FFFD" w:rsidR="0098372B" w:rsidRPr="00AD6DF9" w:rsidRDefault="0098372B">
      <w:pPr>
        <w:pStyle w:val="Heading3"/>
        <w:pPrChange w:id="2415" w:author="FDEP" w:date="2024-06-20T10:31:00Z" w16du:dateUtc="2024-06-20T14:31:00Z">
          <w:pPr>
            <w:pStyle w:val="Heading4"/>
            <w:numPr>
              <w:ilvl w:val="0"/>
              <w:numId w:val="0"/>
            </w:numPr>
            <w:jc w:val="both"/>
          </w:pPr>
        </w:pPrChange>
      </w:pPr>
      <w:bookmarkStart w:id="2416" w:name="_Toc165363476"/>
      <w:r w:rsidRPr="00AD6DF9">
        <w:t>11.</w:t>
      </w:r>
      <w:del w:id="2417" w:author="FDEP" w:date="2024-06-20T10:31:00Z" w16du:dateUtc="2024-06-20T14:31:00Z">
        <w:r w:rsidRPr="000B34F6">
          <w:rPr>
            <w:szCs w:val="22"/>
          </w:rPr>
          <w:delText>1.1</w:delText>
        </w:r>
        <w:r w:rsidRPr="000B34F6">
          <w:rPr>
            <w:szCs w:val="22"/>
          </w:rPr>
          <w:tab/>
        </w:r>
      </w:del>
      <w:ins w:id="2418" w:author="FDEP" w:date="2024-06-20T10:31:00Z" w16du:dateUtc="2024-06-20T14:31:00Z">
        <w:r w:rsidR="008343E0">
          <w:t>2</w:t>
        </w:r>
        <w:r w:rsidRPr="000B34F6">
          <w:tab/>
        </w:r>
        <w:r w:rsidR="008343E0" w:rsidRPr="008343E0">
          <w:t xml:space="preserve">Development of an </w:t>
        </w:r>
      </w:ins>
      <w:r w:rsidR="008343E0" w:rsidRPr="00AD6DF9">
        <w:t xml:space="preserve">Erosion and Sediment Control </w:t>
      </w:r>
      <w:del w:id="2419" w:author="FDEP" w:date="2024-06-20T10:31:00Z" w16du:dateUtc="2024-06-20T14:31:00Z">
        <w:r w:rsidRPr="000B34F6">
          <w:rPr>
            <w:szCs w:val="22"/>
          </w:rPr>
          <w:delText>Requirements</w:delText>
        </w:r>
      </w:del>
      <w:ins w:id="2420" w:author="FDEP" w:date="2024-06-20T10:31:00Z" w16du:dateUtc="2024-06-20T14:31:00Z">
        <w:r w:rsidR="008343E0" w:rsidRPr="008343E0">
          <w:t>Plan</w:t>
        </w:r>
      </w:ins>
      <w:bookmarkEnd w:id="2416"/>
    </w:p>
    <w:p w14:paraId="7C316C97" w14:textId="77777777" w:rsidR="0098372B" w:rsidRPr="000B34F6" w:rsidRDefault="00E1535D" w:rsidP="00E561A5">
      <w:pPr>
        <w:pStyle w:val="Header"/>
        <w:jc w:val="both"/>
        <w:rPr>
          <w:del w:id="2421" w:author="FDEP" w:date="2024-06-20T10:31:00Z" w16du:dateUtc="2024-06-20T14:31:00Z"/>
          <w:b w:val="0"/>
          <w:szCs w:val="22"/>
        </w:rPr>
      </w:pPr>
      <w:ins w:id="2422" w:author="FDEP" w:date="2024-06-20T10:31:00Z" w16du:dateUtc="2024-06-20T14:31:00Z">
        <w:r>
          <w:rPr>
            <w:szCs w:val="22"/>
          </w:rPr>
          <w:t>An Erosion and Sediment Control (E&amp;SC) Plan</w:t>
        </w:r>
      </w:ins>
      <w:moveToRangeStart w:id="2423" w:author="FDEP" w:date="2024-06-20T10:31:00Z" w:name="move169771892"/>
      <w:moveTo w:id="2424" w:author="FDEP" w:date="2024-06-20T10:31:00Z" w16du:dateUtc="2024-06-20T14:31:00Z">
        <w:r>
          <w:rPr>
            <w:szCs w:val="22"/>
          </w:rPr>
          <w:t xml:space="preserve"> must be submitted as part of the application as a way of providing reasonable assurance that water quality standards will not be violated during the construction phase of a project. The plan must identify the location, relative timing, and specifications for all erosion and sediment control and stabilization measures that will be implemented as part of the project’s construction. The plan must provide for compliance with the terms and schedule of implementing the proposed project, beginning with the initiation of construction activities. </w:t>
        </w:r>
      </w:moveTo>
      <w:moveToRangeEnd w:id="2423"/>
    </w:p>
    <w:p w14:paraId="44357775" w14:textId="77777777" w:rsidR="0098372B" w:rsidRPr="000B34F6" w:rsidRDefault="00D20E32" w:rsidP="00E561A5">
      <w:pPr>
        <w:tabs>
          <w:tab w:val="left" w:pos="-1440"/>
          <w:tab w:val="left" w:pos="2160"/>
          <w:tab w:val="left" w:pos="2880"/>
          <w:tab w:val="left" w:pos="4320"/>
          <w:tab w:val="left" w:pos="5040"/>
        </w:tabs>
        <w:suppressAutoHyphens/>
        <w:ind w:left="720"/>
        <w:jc w:val="both"/>
        <w:rPr>
          <w:del w:id="2425" w:author="FDEP" w:date="2024-06-20T10:31:00Z" w16du:dateUtc="2024-06-20T14:31:00Z"/>
          <w:spacing w:val="-3"/>
          <w:szCs w:val="22"/>
        </w:rPr>
      </w:pPr>
      <w:del w:id="2426" w:author="FDEP" w:date="2024-06-20T10:31:00Z" w16du:dateUtc="2024-06-20T14:31:00Z">
        <w:r w:rsidRPr="000B34F6">
          <w:rPr>
            <w:spacing w:val="-3"/>
            <w:szCs w:val="22"/>
          </w:rPr>
          <w:delText xml:space="preserve">Erosion and sediment control </w:delText>
        </w:r>
        <w:r w:rsidR="0098372B" w:rsidRPr="000B34F6">
          <w:rPr>
            <w:spacing w:val="-3"/>
            <w:szCs w:val="22"/>
          </w:rPr>
          <w:delText xml:space="preserve">BMPs shall be used as necessary during construction to </w:delText>
        </w:r>
        <w:r w:rsidR="0098372B" w:rsidRPr="000B34F6">
          <w:rPr>
            <w:b/>
            <w:spacing w:val="-3"/>
            <w:szCs w:val="22"/>
          </w:rPr>
          <w:delText xml:space="preserve">retain sediment on-site and assure that any discharges from the site do not cause or contribute to a violation of </w:delText>
        </w:r>
        <w:r w:rsidRPr="000B34F6">
          <w:rPr>
            <w:b/>
            <w:spacing w:val="-3"/>
            <w:szCs w:val="22"/>
          </w:rPr>
          <w:delText>state water quality standards</w:delText>
        </w:r>
        <w:r w:rsidR="0098372B" w:rsidRPr="000B34F6">
          <w:rPr>
            <w:spacing w:val="-3"/>
            <w:szCs w:val="22"/>
          </w:rPr>
          <w:delText>. These management practices must be designed according to specific site conditions and shall be shown or clearly referenced on the construction plans for the development.</w:delText>
        </w:r>
      </w:del>
      <w:moveFromRangeStart w:id="2427" w:author="FDEP" w:date="2024-06-20T10:31:00Z" w:name="move169771893"/>
      <w:moveFrom w:id="2428" w:author="FDEP" w:date="2024-06-20T10:31:00Z" w16du:dateUtc="2024-06-20T14:31:00Z">
        <w:r w:rsidR="00402BB2" w:rsidRPr="00402BB2">
          <w:rPr>
            <w:rPrChange w:id="2429" w:author="FDEP" w:date="2024-06-20T10:31:00Z" w16du:dateUtc="2024-06-20T14:31:00Z">
              <w:rPr>
                <w:spacing w:val="-3"/>
              </w:rPr>
            </w:rPrChange>
          </w:rPr>
          <w:t xml:space="preserve"> At a minimum, the erosion and sediment control requirements described in this section</w:t>
        </w:r>
        <w:r w:rsidR="00402BB2" w:rsidRPr="00402BB2">
          <w:rPr>
            <w:b/>
            <w:rPrChange w:id="2430" w:author="FDEP" w:date="2024-06-20T10:31:00Z" w16du:dateUtc="2024-06-20T14:31:00Z">
              <w:rPr>
                <w:b/>
                <w:spacing w:val="-3"/>
              </w:rPr>
            </w:rPrChange>
          </w:rPr>
          <w:t xml:space="preserve"> </w:t>
        </w:r>
        <w:r w:rsidR="00402BB2" w:rsidRPr="00402BB2">
          <w:rPr>
            <w:rPrChange w:id="2431" w:author="FDEP" w:date="2024-06-20T10:31:00Z" w16du:dateUtc="2024-06-20T14:31:00Z">
              <w:rPr>
                <w:spacing w:val="-3"/>
              </w:rPr>
            </w:rPrChange>
          </w:rPr>
          <w:t xml:space="preserve">shall be followed during construction of the project. </w:t>
        </w:r>
      </w:moveFrom>
      <w:moveFromRangeEnd w:id="2427"/>
      <w:del w:id="2432" w:author="FDEP" w:date="2024-06-20T10:31:00Z" w16du:dateUtc="2024-06-20T14:31:00Z">
        <w:r w:rsidR="0098372B" w:rsidRPr="000B34F6">
          <w:rPr>
            <w:spacing w:val="-3"/>
            <w:szCs w:val="22"/>
          </w:rPr>
          <w:delText>Additional measures are required if necessary</w:delText>
        </w:r>
      </w:del>
      <w:moveFromRangeStart w:id="2433" w:author="FDEP" w:date="2024-06-20T10:31:00Z" w:name="move169771894"/>
      <w:moveFrom w:id="2434" w:author="FDEP" w:date="2024-06-20T10:31:00Z" w16du:dateUtc="2024-06-20T14:31:00Z">
        <w:r w:rsidR="00402BB2" w:rsidRPr="00402BB2">
          <w:rPr>
            <w:rPrChange w:id="2435" w:author="FDEP" w:date="2024-06-20T10:31:00Z" w16du:dateUtc="2024-06-20T14:31:00Z">
              <w:rPr>
                <w:spacing w:val="-3"/>
              </w:rPr>
            </w:rPrChange>
          </w:rPr>
          <w:t xml:space="preserve"> to protect wetlands or prevent off-site flooding. All appropriate contractors must be furnished with the information pertaining to the implementation, operation, and maintenance of the erosion and sediment control plan. In addition, sediment accumulation in the stormwater system from construction activities must be removed prior to final certification of the system to ensure that the designed and permitted storage volume is available</w:t>
        </w:r>
        <w:r w:rsidR="00402BB2">
          <w:rPr>
            <w:rPrChange w:id="2436" w:author="FDEP" w:date="2024-06-20T10:31:00Z" w16du:dateUtc="2024-06-20T14:31:00Z">
              <w:rPr>
                <w:spacing w:val="-3"/>
              </w:rPr>
            </w:rPrChange>
          </w:rPr>
          <w:t>.</w:t>
        </w:r>
      </w:moveFrom>
      <w:moveFromRangeEnd w:id="2433"/>
      <w:del w:id="2437" w:author="FDEP" w:date="2024-06-20T10:31:00Z" w16du:dateUtc="2024-06-20T14:31:00Z">
        <w:r w:rsidR="0096064D">
          <w:rPr>
            <w:spacing w:val="-3"/>
            <w:szCs w:val="22"/>
          </w:rPr>
          <w:delText xml:space="preserve"> </w:delText>
        </w:r>
      </w:del>
    </w:p>
    <w:p w14:paraId="52349D0B" w14:textId="77777777" w:rsidR="0098372B" w:rsidRPr="000B34F6" w:rsidRDefault="0098372B" w:rsidP="00E561A5">
      <w:pPr>
        <w:tabs>
          <w:tab w:val="left" w:pos="-1440"/>
          <w:tab w:val="left" w:pos="2160"/>
          <w:tab w:val="left" w:pos="2880"/>
          <w:tab w:val="left" w:pos="4320"/>
          <w:tab w:val="left" w:pos="5040"/>
        </w:tabs>
        <w:suppressAutoHyphens/>
        <w:ind w:left="720"/>
        <w:jc w:val="both"/>
        <w:rPr>
          <w:del w:id="2438" w:author="FDEP" w:date="2024-06-20T10:31:00Z" w16du:dateUtc="2024-06-20T14:31:00Z"/>
          <w:spacing w:val="-3"/>
          <w:szCs w:val="22"/>
        </w:rPr>
      </w:pPr>
    </w:p>
    <w:p w14:paraId="3181DE3C" w14:textId="47798B28" w:rsidR="00E1535D" w:rsidRDefault="00E1535D" w:rsidP="00E1535D">
      <w:pPr>
        <w:pStyle w:val="PlainText"/>
        <w:tabs>
          <w:tab w:val="left" w:pos="720"/>
          <w:tab w:val="left" w:pos="1440"/>
        </w:tabs>
        <w:ind w:left="720"/>
        <w:jc w:val="both"/>
        <w:rPr>
          <w:ins w:id="2439" w:author="FDEP" w:date="2024-06-20T10:31:00Z" w16du:dateUtc="2024-06-20T14:31:00Z"/>
          <w:rFonts w:ascii="Times New Roman" w:hAnsi="Times New Roman"/>
          <w:sz w:val="22"/>
          <w:szCs w:val="22"/>
        </w:rPr>
      </w:pPr>
      <w:ins w:id="2440" w:author="FDEP" w:date="2024-06-20T10:31:00Z" w16du:dateUtc="2024-06-20T14:31:00Z">
        <w:r>
          <w:rPr>
            <w:rFonts w:ascii="Times New Roman" w:hAnsi="Times New Roman"/>
            <w:sz w:val="22"/>
            <w:szCs w:val="22"/>
          </w:rPr>
          <w:t>The plan may be submitted as a separate document or may be contained as part of the plans and specifications of the construction documents.</w:t>
        </w:r>
      </w:ins>
    </w:p>
    <w:p w14:paraId="5E377A30" w14:textId="77777777" w:rsidR="00E1535D" w:rsidRDefault="00E1535D" w:rsidP="00E1535D">
      <w:pPr>
        <w:pStyle w:val="PlainText"/>
        <w:tabs>
          <w:tab w:val="left" w:pos="720"/>
          <w:tab w:val="left" w:pos="1440"/>
        </w:tabs>
        <w:ind w:left="720"/>
        <w:jc w:val="both"/>
        <w:rPr>
          <w:ins w:id="2441" w:author="FDEP" w:date="2024-06-20T10:31:00Z" w16du:dateUtc="2024-06-20T14:31:00Z"/>
          <w:rFonts w:ascii="Times New Roman" w:hAnsi="Times New Roman"/>
          <w:sz w:val="22"/>
          <w:szCs w:val="22"/>
        </w:rPr>
      </w:pPr>
    </w:p>
    <w:p w14:paraId="11576DD7" w14:textId="77777777" w:rsidR="00E1535D" w:rsidRDefault="00E1535D" w:rsidP="00E1535D">
      <w:pPr>
        <w:pStyle w:val="PlainText"/>
        <w:tabs>
          <w:tab w:val="left" w:pos="720"/>
          <w:tab w:val="left" w:pos="1440"/>
        </w:tabs>
        <w:ind w:left="720"/>
        <w:jc w:val="both"/>
        <w:rPr>
          <w:ins w:id="2442" w:author="FDEP" w:date="2024-06-20T10:31:00Z" w16du:dateUtc="2024-06-20T14:31:00Z"/>
          <w:rFonts w:ascii="Times New Roman" w:hAnsi="Times New Roman"/>
          <w:sz w:val="22"/>
          <w:szCs w:val="22"/>
        </w:rPr>
      </w:pPr>
      <w:ins w:id="2443" w:author="FDEP" w:date="2024-06-20T10:31:00Z" w16du:dateUtc="2024-06-20T14:31:00Z">
        <w:r>
          <w:rPr>
            <w:rFonts w:ascii="Times New Roman" w:hAnsi="Times New Roman"/>
            <w:sz w:val="22"/>
            <w:szCs w:val="22"/>
          </w:rPr>
          <w:t xml:space="preserve">BMPs for erosion and sediment control are intended to prevent unauthorized off-site and on-site discharges of sediments and turbid waters. The BMPs for erosion and sediment control described in the permit are minimum requirements and may require revision, upgrading, relocating, strengthening, or other modifications to serve their intended function while responding quickly to unanticipated changes in conditions onsite. Therefore, a permit modification is not required </w:t>
        </w:r>
        <w:proofErr w:type="gramStart"/>
        <w:r>
          <w:rPr>
            <w:rFonts w:ascii="Times New Roman" w:hAnsi="Times New Roman"/>
            <w:sz w:val="22"/>
            <w:szCs w:val="22"/>
          </w:rPr>
          <w:t>in order to</w:t>
        </w:r>
        <w:proofErr w:type="gramEnd"/>
        <w:r>
          <w:rPr>
            <w:rFonts w:ascii="Times New Roman" w:hAnsi="Times New Roman"/>
            <w:sz w:val="22"/>
            <w:szCs w:val="22"/>
          </w:rPr>
          <w:t xml:space="preserve"> modify the BMPs for erosion and sediment control used during construction and development, which serve to increase protection against unauthorized discharges, replace or repair components, or respond to emergency conditions.  </w:t>
        </w:r>
      </w:ins>
    </w:p>
    <w:p w14:paraId="7EC9CE6F" w14:textId="77777777" w:rsidR="0098372B" w:rsidRPr="000B34F6" w:rsidRDefault="0098372B" w:rsidP="00E561A5">
      <w:pPr>
        <w:tabs>
          <w:tab w:val="left" w:pos="-1440"/>
          <w:tab w:val="left" w:pos="2160"/>
          <w:tab w:val="left" w:pos="2880"/>
          <w:tab w:val="left" w:pos="4320"/>
          <w:tab w:val="left" w:pos="5040"/>
        </w:tabs>
        <w:suppressAutoHyphens/>
        <w:ind w:left="720"/>
        <w:jc w:val="both"/>
        <w:rPr>
          <w:ins w:id="2444" w:author="FDEP" w:date="2024-06-20T10:31:00Z" w16du:dateUtc="2024-06-20T14:31:00Z"/>
          <w:spacing w:val="-3"/>
          <w:szCs w:val="22"/>
        </w:rPr>
      </w:pPr>
    </w:p>
    <w:p w14:paraId="1F016280" w14:textId="1CDC6768" w:rsidR="0098372B" w:rsidRPr="000B34F6" w:rsidRDefault="0098372B" w:rsidP="00E561A5">
      <w:pPr>
        <w:pStyle w:val="Heading4"/>
        <w:numPr>
          <w:ilvl w:val="0"/>
          <w:numId w:val="0"/>
        </w:numPr>
        <w:jc w:val="both"/>
        <w:rPr>
          <w:b/>
          <w:szCs w:val="22"/>
        </w:rPr>
      </w:pPr>
      <w:r w:rsidRPr="000B34F6">
        <w:rPr>
          <w:b/>
          <w:szCs w:val="22"/>
        </w:rPr>
        <w:t>11.</w:t>
      </w:r>
      <w:ins w:id="2445" w:author="FDEP" w:date="2024-06-20T10:31:00Z" w16du:dateUtc="2024-06-20T14:31:00Z">
        <w:r w:rsidR="00E1535D">
          <w:rPr>
            <w:b/>
            <w:szCs w:val="22"/>
          </w:rPr>
          <w:t>2.</w:t>
        </w:r>
      </w:ins>
      <w:r w:rsidR="00E1535D">
        <w:rPr>
          <w:b/>
          <w:szCs w:val="22"/>
        </w:rPr>
        <w:t>1</w:t>
      </w:r>
      <w:del w:id="2446" w:author="FDEP" w:date="2024-06-20T10:31:00Z" w16du:dateUtc="2024-06-20T14:31:00Z">
        <w:r w:rsidRPr="000B34F6">
          <w:rPr>
            <w:b/>
            <w:szCs w:val="22"/>
          </w:rPr>
          <w:delText>.2</w:delText>
        </w:r>
      </w:del>
      <w:r w:rsidRPr="000B34F6">
        <w:rPr>
          <w:b/>
          <w:szCs w:val="22"/>
        </w:rPr>
        <w:tab/>
        <w:t>Erosion and Sediment Control Principles</w:t>
      </w:r>
    </w:p>
    <w:p w14:paraId="132C8AD1" w14:textId="77777777" w:rsidR="0098372B" w:rsidRPr="000B34F6" w:rsidRDefault="0098372B" w:rsidP="00E561A5">
      <w:pPr>
        <w:tabs>
          <w:tab w:val="left" w:pos="0"/>
          <w:tab w:val="left" w:pos="720"/>
        </w:tabs>
        <w:suppressAutoHyphens/>
        <w:ind w:left="720"/>
        <w:jc w:val="both"/>
        <w:rPr>
          <w:spacing w:val="-3"/>
          <w:szCs w:val="22"/>
        </w:rPr>
      </w:pPr>
    </w:p>
    <w:p w14:paraId="1636904C" w14:textId="77777777" w:rsidR="001F7E51" w:rsidRDefault="001F7E51" w:rsidP="001F7E51">
      <w:pPr>
        <w:tabs>
          <w:tab w:val="left" w:pos="0"/>
          <w:tab w:val="left" w:pos="720"/>
        </w:tabs>
        <w:suppressAutoHyphens/>
        <w:ind w:left="720"/>
        <w:jc w:val="both"/>
        <w:rPr>
          <w:spacing w:val="-3"/>
          <w:szCs w:val="22"/>
        </w:rPr>
      </w:pPr>
      <w:bookmarkStart w:id="2447" w:name="_Hlk126061575"/>
      <w:r>
        <w:rPr>
          <w:spacing w:val="-3"/>
          <w:szCs w:val="22"/>
        </w:rPr>
        <w:t>Factors that influence erosion potential include soil characteristics, vegetative cover, topography, climatic conditions, timing of construction, and the areal extent of land clearing activities. The following principles must be considered in planning and undertaking construction and alteration of systems:</w:t>
      </w:r>
    </w:p>
    <w:bookmarkEnd w:id="2447"/>
    <w:p w14:paraId="464A7A91" w14:textId="77777777" w:rsidR="001F7E51" w:rsidRDefault="001F7E51" w:rsidP="001F7E51">
      <w:pPr>
        <w:tabs>
          <w:tab w:val="left" w:pos="0"/>
          <w:tab w:val="left" w:pos="720"/>
        </w:tabs>
        <w:suppressAutoHyphens/>
        <w:ind w:left="720"/>
        <w:jc w:val="both"/>
        <w:rPr>
          <w:spacing w:val="-3"/>
          <w:szCs w:val="22"/>
        </w:rPr>
      </w:pPr>
    </w:p>
    <w:p w14:paraId="324CE70A" w14:textId="77777777" w:rsidR="001F7E51" w:rsidRDefault="001F7E51" w:rsidP="001F7E51">
      <w:pPr>
        <w:tabs>
          <w:tab w:val="left" w:pos="1440"/>
        </w:tabs>
        <w:suppressAutoHyphens/>
        <w:ind w:left="1440" w:hanging="720"/>
        <w:jc w:val="both"/>
        <w:rPr>
          <w:spacing w:val="-3"/>
          <w:szCs w:val="22"/>
        </w:rPr>
      </w:pPr>
      <w:r>
        <w:rPr>
          <w:spacing w:val="-3"/>
          <w:szCs w:val="22"/>
        </w:rPr>
        <w:t>(a)</w:t>
      </w:r>
      <w:r>
        <w:rPr>
          <w:spacing w:val="-3"/>
          <w:szCs w:val="22"/>
        </w:rPr>
        <w:tab/>
        <w:t xml:space="preserve">Plan the development to fit topography, soils, drainage patterns, and </w:t>
      </w:r>
      <w:proofErr w:type="gramStart"/>
      <w:r>
        <w:rPr>
          <w:spacing w:val="-3"/>
          <w:szCs w:val="22"/>
        </w:rPr>
        <w:t>vegetation;</w:t>
      </w:r>
      <w:proofErr w:type="gramEnd"/>
    </w:p>
    <w:p w14:paraId="4B4846B8" w14:textId="77777777" w:rsidR="001F7E51" w:rsidRDefault="001F7E51" w:rsidP="001F7E51">
      <w:pPr>
        <w:tabs>
          <w:tab w:val="left" w:pos="1440"/>
        </w:tabs>
        <w:suppressAutoHyphens/>
        <w:ind w:left="1440" w:hanging="720"/>
        <w:jc w:val="both"/>
        <w:rPr>
          <w:spacing w:val="-3"/>
          <w:szCs w:val="22"/>
        </w:rPr>
      </w:pPr>
    </w:p>
    <w:p w14:paraId="2ECDE3C0" w14:textId="77777777" w:rsidR="001F7E51" w:rsidRDefault="001F7E51" w:rsidP="001F7E51">
      <w:pPr>
        <w:tabs>
          <w:tab w:val="left" w:pos="1440"/>
        </w:tabs>
        <w:suppressAutoHyphens/>
        <w:ind w:left="1440" w:hanging="720"/>
        <w:jc w:val="both"/>
        <w:rPr>
          <w:spacing w:val="-3"/>
          <w:szCs w:val="22"/>
        </w:rPr>
      </w:pPr>
      <w:r>
        <w:rPr>
          <w:spacing w:val="-3"/>
          <w:szCs w:val="22"/>
        </w:rPr>
        <w:t>(b)</w:t>
      </w:r>
      <w:r>
        <w:rPr>
          <w:spacing w:val="-3"/>
          <w:szCs w:val="22"/>
        </w:rPr>
        <w:tab/>
        <w:t xml:space="preserve">Minimize both the extent of area exposed at one time and the duration of </w:t>
      </w:r>
      <w:proofErr w:type="gramStart"/>
      <w:r>
        <w:rPr>
          <w:spacing w:val="-3"/>
          <w:szCs w:val="22"/>
        </w:rPr>
        <w:t>exposure;</w:t>
      </w:r>
      <w:proofErr w:type="gramEnd"/>
    </w:p>
    <w:p w14:paraId="2BA70D99" w14:textId="77777777" w:rsidR="001F7E51" w:rsidRDefault="001F7E51" w:rsidP="001F7E51">
      <w:pPr>
        <w:tabs>
          <w:tab w:val="left" w:pos="1440"/>
        </w:tabs>
        <w:suppressAutoHyphens/>
        <w:ind w:left="1440" w:hanging="720"/>
        <w:jc w:val="both"/>
        <w:rPr>
          <w:spacing w:val="-3"/>
          <w:szCs w:val="22"/>
        </w:rPr>
      </w:pPr>
    </w:p>
    <w:p w14:paraId="42C1800C" w14:textId="77777777" w:rsidR="001F7E51" w:rsidRDefault="001F7E51" w:rsidP="001F7E51">
      <w:pPr>
        <w:tabs>
          <w:tab w:val="left" w:pos="1440"/>
        </w:tabs>
        <w:suppressAutoHyphens/>
        <w:ind w:left="1440" w:hanging="720"/>
        <w:jc w:val="both"/>
        <w:rPr>
          <w:spacing w:val="-3"/>
          <w:szCs w:val="22"/>
        </w:rPr>
      </w:pPr>
      <w:r>
        <w:rPr>
          <w:spacing w:val="-3"/>
          <w:szCs w:val="22"/>
        </w:rPr>
        <w:t>(c)</w:t>
      </w:r>
      <w:r>
        <w:rPr>
          <w:spacing w:val="-3"/>
          <w:szCs w:val="22"/>
        </w:rPr>
        <w:tab/>
        <w:t xml:space="preserve">Schedule activities during the dry season or during dry periods whenever possible to reduce the erosion </w:t>
      </w:r>
      <w:proofErr w:type="gramStart"/>
      <w:r>
        <w:rPr>
          <w:spacing w:val="-3"/>
          <w:szCs w:val="22"/>
        </w:rPr>
        <w:t>potential;</w:t>
      </w:r>
      <w:proofErr w:type="gramEnd"/>
    </w:p>
    <w:p w14:paraId="145A218E" w14:textId="77777777" w:rsidR="001F7E51" w:rsidRDefault="001F7E51" w:rsidP="001F7E51">
      <w:pPr>
        <w:tabs>
          <w:tab w:val="left" w:pos="1440"/>
        </w:tabs>
        <w:suppressAutoHyphens/>
        <w:ind w:left="1440" w:hanging="720"/>
        <w:jc w:val="both"/>
        <w:rPr>
          <w:spacing w:val="-3"/>
          <w:szCs w:val="22"/>
        </w:rPr>
      </w:pPr>
    </w:p>
    <w:p w14:paraId="60C60C37" w14:textId="77777777" w:rsidR="001F7E51" w:rsidRDefault="001F7E51" w:rsidP="001F7E51">
      <w:pPr>
        <w:tabs>
          <w:tab w:val="left" w:pos="1440"/>
        </w:tabs>
        <w:suppressAutoHyphens/>
        <w:ind w:left="1440" w:hanging="720"/>
        <w:jc w:val="both"/>
        <w:rPr>
          <w:spacing w:val="-3"/>
          <w:szCs w:val="22"/>
        </w:rPr>
      </w:pPr>
      <w:r>
        <w:rPr>
          <w:spacing w:val="-3"/>
          <w:szCs w:val="22"/>
        </w:rPr>
        <w:t>(d)</w:t>
      </w:r>
      <w:r>
        <w:rPr>
          <w:spacing w:val="-3"/>
          <w:szCs w:val="22"/>
        </w:rPr>
        <w:tab/>
        <w:t xml:space="preserve">Apply erosion control practices to minimize erosion from disturbed </w:t>
      </w:r>
      <w:proofErr w:type="gramStart"/>
      <w:r>
        <w:rPr>
          <w:spacing w:val="-3"/>
          <w:szCs w:val="22"/>
        </w:rPr>
        <w:t>areas;</w:t>
      </w:r>
      <w:proofErr w:type="gramEnd"/>
    </w:p>
    <w:p w14:paraId="28CF8CB3" w14:textId="77777777" w:rsidR="001F7E51" w:rsidRDefault="001F7E51" w:rsidP="001F7E51">
      <w:pPr>
        <w:tabs>
          <w:tab w:val="left" w:pos="1440"/>
        </w:tabs>
        <w:suppressAutoHyphens/>
        <w:ind w:left="1440" w:hanging="720"/>
        <w:jc w:val="both"/>
        <w:rPr>
          <w:spacing w:val="-3"/>
          <w:szCs w:val="22"/>
        </w:rPr>
      </w:pPr>
    </w:p>
    <w:p w14:paraId="3D556606" w14:textId="77777777" w:rsidR="001F7E51" w:rsidRDefault="001F7E51" w:rsidP="001F7E51">
      <w:pPr>
        <w:tabs>
          <w:tab w:val="left" w:pos="1440"/>
        </w:tabs>
        <w:suppressAutoHyphens/>
        <w:ind w:left="1440" w:hanging="720"/>
        <w:jc w:val="both"/>
        <w:rPr>
          <w:spacing w:val="-3"/>
          <w:szCs w:val="22"/>
        </w:rPr>
      </w:pPr>
      <w:r>
        <w:rPr>
          <w:spacing w:val="-3"/>
          <w:szCs w:val="22"/>
        </w:rPr>
        <w:t>(e)</w:t>
      </w:r>
      <w:r>
        <w:rPr>
          <w:spacing w:val="-3"/>
          <w:szCs w:val="22"/>
        </w:rPr>
        <w:tab/>
        <w:t xml:space="preserve">Apply perimeter controls to protect disturbed areas from off-site runoff and to trap eroded material on-site to prevent sedimentation in downstream </w:t>
      </w:r>
      <w:proofErr w:type="gramStart"/>
      <w:r>
        <w:rPr>
          <w:spacing w:val="-3"/>
          <w:szCs w:val="22"/>
        </w:rPr>
        <w:t>areas;</w:t>
      </w:r>
      <w:proofErr w:type="gramEnd"/>
    </w:p>
    <w:p w14:paraId="1037DA76" w14:textId="77777777" w:rsidR="001F7E51" w:rsidRDefault="001F7E51" w:rsidP="001F7E51">
      <w:pPr>
        <w:tabs>
          <w:tab w:val="left" w:pos="1440"/>
        </w:tabs>
        <w:suppressAutoHyphens/>
        <w:ind w:left="1440" w:hanging="720"/>
        <w:jc w:val="both"/>
        <w:rPr>
          <w:spacing w:val="-3"/>
          <w:szCs w:val="22"/>
        </w:rPr>
      </w:pPr>
    </w:p>
    <w:p w14:paraId="49C49205" w14:textId="6513CE10" w:rsidR="001F7E51" w:rsidRDefault="001F7E51" w:rsidP="001F7E51">
      <w:pPr>
        <w:tabs>
          <w:tab w:val="left" w:pos="1440"/>
        </w:tabs>
        <w:suppressAutoHyphens/>
        <w:ind w:left="1440" w:hanging="720"/>
        <w:jc w:val="both"/>
        <w:rPr>
          <w:spacing w:val="-3"/>
          <w:szCs w:val="22"/>
        </w:rPr>
      </w:pPr>
      <w:bookmarkStart w:id="2448" w:name="_Hlk126061615"/>
      <w:r>
        <w:rPr>
          <w:spacing w:val="-3"/>
          <w:szCs w:val="22"/>
        </w:rPr>
        <w:t>(f)</w:t>
      </w:r>
      <w:r>
        <w:rPr>
          <w:spacing w:val="-3"/>
          <w:szCs w:val="22"/>
        </w:rPr>
        <w:tab/>
      </w:r>
      <w:del w:id="2449" w:author="FDEP" w:date="2024-06-20T10:31:00Z" w16du:dateUtc="2024-06-20T14:31:00Z">
        <w:r w:rsidR="0098372B" w:rsidRPr="000B34F6">
          <w:rPr>
            <w:spacing w:val="-3"/>
            <w:szCs w:val="22"/>
          </w:rPr>
          <w:delText>Keep</w:delText>
        </w:r>
      </w:del>
      <w:ins w:id="2450" w:author="FDEP" w:date="2024-06-20T10:31:00Z" w16du:dateUtc="2024-06-20T14:31:00Z">
        <w:r>
          <w:rPr>
            <w:spacing w:val="-3"/>
            <w:szCs w:val="22"/>
          </w:rPr>
          <w:t>Reduce</w:t>
        </w:r>
      </w:ins>
      <w:r>
        <w:rPr>
          <w:spacing w:val="-3"/>
          <w:szCs w:val="22"/>
        </w:rPr>
        <w:t xml:space="preserve"> runoff velocities </w:t>
      </w:r>
      <w:del w:id="2451" w:author="FDEP" w:date="2024-06-20T10:31:00Z" w16du:dateUtc="2024-06-20T14:31:00Z">
        <w:r w:rsidR="0098372B" w:rsidRPr="000B34F6">
          <w:rPr>
            <w:spacing w:val="-3"/>
            <w:szCs w:val="22"/>
          </w:rPr>
          <w:delText xml:space="preserve">low </w:delText>
        </w:r>
      </w:del>
      <w:r>
        <w:rPr>
          <w:spacing w:val="-3"/>
          <w:szCs w:val="22"/>
        </w:rPr>
        <w:t xml:space="preserve">and retain runoff </w:t>
      </w:r>
      <w:proofErr w:type="gramStart"/>
      <w:r>
        <w:rPr>
          <w:spacing w:val="-3"/>
          <w:szCs w:val="22"/>
        </w:rPr>
        <w:t>on-site;</w:t>
      </w:r>
      <w:proofErr w:type="gramEnd"/>
    </w:p>
    <w:bookmarkEnd w:id="2448"/>
    <w:p w14:paraId="1522A9A7" w14:textId="77777777" w:rsidR="001F7E51" w:rsidRDefault="001F7E51" w:rsidP="001F7E51">
      <w:pPr>
        <w:tabs>
          <w:tab w:val="left" w:pos="1440"/>
        </w:tabs>
        <w:suppressAutoHyphens/>
        <w:ind w:left="1440" w:hanging="720"/>
        <w:jc w:val="both"/>
        <w:rPr>
          <w:spacing w:val="-3"/>
          <w:szCs w:val="22"/>
        </w:rPr>
      </w:pPr>
    </w:p>
    <w:p w14:paraId="6DD32B5B" w14:textId="77777777" w:rsidR="001F7E51" w:rsidRDefault="001F7E51" w:rsidP="001F7E51">
      <w:pPr>
        <w:tabs>
          <w:tab w:val="left" w:pos="1440"/>
        </w:tabs>
        <w:suppressAutoHyphens/>
        <w:ind w:left="1440" w:hanging="720"/>
        <w:jc w:val="both"/>
        <w:rPr>
          <w:spacing w:val="-3"/>
          <w:szCs w:val="22"/>
        </w:rPr>
      </w:pPr>
      <w:r>
        <w:rPr>
          <w:spacing w:val="-3"/>
          <w:szCs w:val="22"/>
        </w:rPr>
        <w:t>(g)</w:t>
      </w:r>
      <w:r>
        <w:rPr>
          <w:spacing w:val="-3"/>
          <w:szCs w:val="22"/>
        </w:rPr>
        <w:tab/>
        <w:t>Stabilize disturbed areas immediately after final grade has been attained or during interim periods of inactivity resulting from construction delays; and</w:t>
      </w:r>
    </w:p>
    <w:p w14:paraId="59332B08" w14:textId="77777777" w:rsidR="001F7E51" w:rsidRDefault="001F7E51" w:rsidP="001F7E51">
      <w:pPr>
        <w:tabs>
          <w:tab w:val="left" w:pos="1440"/>
        </w:tabs>
        <w:suppressAutoHyphens/>
        <w:ind w:left="1440" w:hanging="720"/>
        <w:jc w:val="both"/>
        <w:rPr>
          <w:spacing w:val="-3"/>
          <w:szCs w:val="22"/>
        </w:rPr>
      </w:pPr>
    </w:p>
    <w:p w14:paraId="1B06BE2E" w14:textId="77777777" w:rsidR="001F7E51" w:rsidRDefault="001F7E51" w:rsidP="001F7E51">
      <w:pPr>
        <w:tabs>
          <w:tab w:val="left" w:pos="0"/>
          <w:tab w:val="left" w:pos="1440"/>
        </w:tabs>
        <w:suppressAutoHyphens/>
        <w:ind w:left="1440" w:hanging="720"/>
        <w:jc w:val="both"/>
        <w:rPr>
          <w:spacing w:val="-3"/>
          <w:szCs w:val="22"/>
        </w:rPr>
      </w:pPr>
      <w:r>
        <w:rPr>
          <w:spacing w:val="-3"/>
          <w:szCs w:val="22"/>
        </w:rPr>
        <w:t>(h)</w:t>
      </w:r>
      <w:r>
        <w:rPr>
          <w:spacing w:val="-3"/>
          <w:szCs w:val="22"/>
        </w:rPr>
        <w:tab/>
        <w:t>Implement a thorough maintenance and follow-up program.</w:t>
      </w:r>
    </w:p>
    <w:p w14:paraId="6CBAB03E" w14:textId="77777777" w:rsidR="001F7E51" w:rsidRDefault="001F7E51" w:rsidP="001F7E51">
      <w:pPr>
        <w:tabs>
          <w:tab w:val="left" w:pos="0"/>
          <w:tab w:val="left" w:pos="720"/>
          <w:tab w:val="left" w:pos="1440"/>
        </w:tabs>
        <w:suppressAutoHyphens/>
        <w:ind w:left="1440" w:hanging="720"/>
        <w:jc w:val="both"/>
        <w:rPr>
          <w:spacing w:val="-3"/>
          <w:szCs w:val="22"/>
        </w:rPr>
      </w:pPr>
    </w:p>
    <w:p w14:paraId="510829F1" w14:textId="3D07D7C7" w:rsidR="001F7E51" w:rsidRDefault="001F7E51">
      <w:pPr>
        <w:tabs>
          <w:tab w:val="left" w:pos="2160"/>
          <w:tab w:val="left" w:pos="2880"/>
          <w:tab w:val="left" w:pos="4320"/>
          <w:tab w:val="left" w:pos="5040"/>
        </w:tabs>
        <w:suppressAutoHyphens/>
        <w:ind w:left="720"/>
        <w:jc w:val="both"/>
        <w:pPrChange w:id="2452" w:author="FDEP" w:date="2024-06-20T10:31:00Z" w16du:dateUtc="2024-06-20T14:31:00Z">
          <w:pPr>
            <w:tabs>
              <w:tab w:val="left" w:pos="-1440"/>
              <w:tab w:val="left" w:pos="-720"/>
              <w:tab w:val="left" w:pos="2160"/>
              <w:tab w:val="left" w:pos="2880"/>
              <w:tab w:val="left" w:pos="4320"/>
              <w:tab w:val="left" w:pos="5040"/>
            </w:tabs>
            <w:suppressAutoHyphens/>
            <w:ind w:left="720"/>
            <w:jc w:val="both"/>
          </w:pPr>
        </w:pPrChange>
      </w:pPr>
      <w:r>
        <w:rPr>
          <w:spacing w:val="-3"/>
        </w:rPr>
        <w:t xml:space="preserve">These principles are usually integrated into a system of vegetative and structural measures, along with other management techniques, that are included in an erosion and sediment control plan to minimize erosion and control movement of sediment. In most cases, a combination of limited clearing and grading, limited time of exposure, and a judicious selection of erosion control practices and sediment trapping systems will prove to be the most practical method of controlling erosion and the associated production and transport of sediment. </w:t>
      </w:r>
      <w:r>
        <w:rPr>
          <w:spacing w:val="-3"/>
          <w:szCs w:val="22"/>
        </w:rPr>
        <w:t xml:space="preserve">Permit applicants, system designers, and contractors can refer to </w:t>
      </w:r>
      <w:del w:id="2453" w:author="FDEP" w:date="2024-06-20T10:31:00Z" w16du:dateUtc="2024-06-20T14:31:00Z">
        <w:r w:rsidR="0098372B" w:rsidRPr="000B34F6">
          <w:rPr>
            <w:spacing w:val="-3"/>
            <w:szCs w:val="22"/>
          </w:rPr>
          <w:delText>the</w:delText>
        </w:r>
        <w:r w:rsidR="0098372B" w:rsidRPr="000B34F6">
          <w:rPr>
            <w:i/>
            <w:spacing w:val="-3"/>
            <w:szCs w:val="22"/>
          </w:rPr>
          <w:delText xml:space="preserve"> </w:delText>
        </w:r>
      </w:del>
      <w:r>
        <w:rPr>
          <w:i/>
          <w:rPrChange w:id="2454" w:author="FDEP" w:date="2024-06-20T10:31:00Z" w16du:dateUtc="2024-06-20T14:31:00Z">
            <w:rPr>
              <w:i/>
              <w:spacing w:val="-3"/>
            </w:rPr>
          </w:rPrChange>
        </w:rPr>
        <w:t>State of Florida Erosion and Sediment Control Designer and Reviewer Manual</w:t>
      </w:r>
      <w:r>
        <w:rPr>
          <w:rPrChange w:id="2455" w:author="FDEP" w:date="2024-06-20T10:31:00Z" w16du:dateUtc="2024-06-20T14:31:00Z">
            <w:rPr>
              <w:i/>
              <w:spacing w:val="-3"/>
            </w:rPr>
          </w:rPrChange>
        </w:rPr>
        <w:t xml:space="preserve"> (</w:t>
      </w:r>
      <w:del w:id="2456" w:author="FDEP" w:date="2024-06-20T10:31:00Z" w16du:dateUtc="2024-06-20T14:31:00Z">
        <w:r w:rsidR="0098372B" w:rsidRPr="000B34F6">
          <w:rPr>
            <w:i/>
            <w:spacing w:val="-3"/>
            <w:szCs w:val="22"/>
          </w:rPr>
          <w:delText>June 2007)</w:delText>
        </w:r>
      </w:del>
      <w:ins w:id="2457" w:author="FDEP" w:date="2024-06-20T10:31:00Z" w16du:dateUtc="2024-06-20T14:31:00Z">
        <w:r>
          <w:rPr>
            <w:szCs w:val="22"/>
          </w:rPr>
          <w:t>Florida Department of Transportation</w:t>
        </w:r>
      </w:ins>
      <w:r>
        <w:rPr>
          <w:rPrChange w:id="2458" w:author="FDEP" w:date="2024-06-20T10:31:00Z" w16du:dateUtc="2024-06-20T14:31:00Z">
            <w:rPr>
              <w:i/>
              <w:spacing w:val="-3"/>
            </w:rPr>
          </w:rPrChange>
        </w:rPr>
        <w:t xml:space="preserve"> </w:t>
      </w:r>
      <w:r>
        <w:rPr>
          <w:rPrChange w:id="2459" w:author="FDEP" w:date="2024-06-20T10:31:00Z" w16du:dateUtc="2024-06-20T14:31:00Z">
            <w:rPr>
              <w:spacing w:val="-3"/>
            </w:rPr>
          </w:rPrChange>
        </w:rPr>
        <w:t xml:space="preserve">and </w:t>
      </w:r>
      <w:ins w:id="2460" w:author="FDEP" w:date="2024-06-20T10:31:00Z" w16du:dateUtc="2024-06-20T14:31:00Z">
        <w:r>
          <w:rPr>
            <w:szCs w:val="22"/>
          </w:rPr>
          <w:t>Florida</w:t>
        </w:r>
        <w:r>
          <w:rPr>
            <w:i/>
            <w:szCs w:val="22"/>
          </w:rPr>
          <w:t xml:space="preserve"> </w:t>
        </w:r>
        <w:r>
          <w:rPr>
            <w:szCs w:val="22"/>
          </w:rPr>
          <w:t xml:space="preserve">Department of Environmental Protection, July 2013 </w:t>
        </w:r>
      </w:ins>
      <w:r>
        <w:rPr>
          <w:rPrChange w:id="2461" w:author="FDEP" w:date="2024-06-20T10:31:00Z" w16du:dateUtc="2024-06-20T14:31:00Z">
            <w:rPr>
              <w:spacing w:val="-3"/>
            </w:rPr>
          </w:rPrChange>
        </w:rPr>
        <w:t>the</w:t>
      </w:r>
      <w:r>
        <w:rPr>
          <w:rPrChange w:id="2462" w:author="FDEP" w:date="2024-06-20T10:31:00Z" w16du:dateUtc="2024-06-20T14:31:00Z">
            <w:rPr>
              <w:i/>
            </w:rPr>
          </w:rPrChange>
        </w:rPr>
        <w:t xml:space="preserve"> </w:t>
      </w:r>
      <w:r>
        <w:rPr>
          <w:i/>
          <w:szCs w:val="22"/>
        </w:rPr>
        <w:t xml:space="preserve">Florida Stormwater, Erosion, and Sedimentation Control Inspector’s Manual </w:t>
      </w:r>
      <w:del w:id="2463" w:author="FDEP" w:date="2024-06-20T10:31:00Z" w16du:dateUtc="2024-06-20T14:31:00Z">
        <w:r w:rsidR="0098372B" w:rsidRPr="000B34F6">
          <w:rPr>
            <w:i/>
            <w:szCs w:val="22"/>
          </w:rPr>
          <w:delText>(FDE</w:delText>
        </w:r>
        <w:r w:rsidR="00E2035D" w:rsidRPr="000B34F6">
          <w:rPr>
            <w:i/>
            <w:szCs w:val="22"/>
          </w:rPr>
          <w:delText>P July 2008</w:delText>
        </w:r>
      </w:del>
      <w:ins w:id="2464" w:author="FDEP" w:date="2024-06-20T10:31:00Z" w16du:dateUtc="2024-06-20T14:31:00Z">
        <w:r>
          <w:rPr>
            <w:i/>
            <w:szCs w:val="22"/>
          </w:rPr>
          <w:t>Tier I</w:t>
        </w:r>
        <w:r>
          <w:rPr>
            <w:iCs/>
            <w:szCs w:val="22"/>
          </w:rPr>
          <w:t xml:space="preserve"> </w:t>
        </w:r>
        <w:r>
          <w:rPr>
            <w:szCs w:val="22"/>
          </w:rPr>
          <w:t>(Florida Department of Environmental Protection, Division of Environmental Assessment and Restoration, Tallahassee, Florida, October 2018</w:t>
        </w:r>
        <w:r>
          <w:rPr>
            <w:i/>
            <w:iCs/>
            <w:szCs w:val="22"/>
          </w:rPr>
          <w:t>)</w:t>
        </w:r>
        <w:r>
          <w:rPr>
            <w:szCs w:val="22"/>
          </w:rPr>
          <w:t xml:space="preserve">, and the </w:t>
        </w:r>
        <w:r>
          <w:rPr>
            <w:i/>
            <w:szCs w:val="22"/>
          </w:rPr>
          <w:t xml:space="preserve">Florida Stormwater Erosion and Sedimentation Control Inspector’s Manual Tier II </w:t>
        </w:r>
        <w:r>
          <w:rPr>
            <w:szCs w:val="22"/>
          </w:rPr>
          <w:t>(Florida Department of Environmental Protection, Division of Environmental Assessment and Restoration, Tallahassee, Florida, October 2018</w:t>
        </w:r>
      </w:ins>
      <w:r>
        <w:rPr>
          <w:rPrChange w:id="2465" w:author="FDEP" w:date="2024-06-20T10:31:00Z" w16du:dateUtc="2024-06-20T14:31:00Z">
            <w:rPr>
              <w:i/>
            </w:rPr>
          </w:rPrChange>
        </w:rPr>
        <w:t>)</w:t>
      </w:r>
      <w:r>
        <w:rPr>
          <w:rPrChange w:id="2466" w:author="FDEP" w:date="2024-06-20T10:31:00Z" w16du:dateUtc="2024-06-20T14:31:00Z">
            <w:rPr>
              <w:spacing w:val="-3"/>
            </w:rPr>
          </w:rPrChange>
        </w:rPr>
        <w:t>,</w:t>
      </w:r>
      <w:r>
        <w:rPr>
          <w:spacing w:val="-3"/>
        </w:rPr>
        <w:t xml:space="preserve"> for further information on erosion and sediment control.</w:t>
      </w:r>
      <w:r w:rsidR="00826CF6">
        <w:rPr>
          <w:spacing w:val="-3"/>
        </w:rPr>
        <w:t xml:space="preserve"> </w:t>
      </w:r>
      <w:r>
        <w:rPr>
          <w:spacing w:val="-3"/>
        </w:rPr>
        <w:t xml:space="preserve">These manuals provide guidance for the planning, design, construction, and maintenance of erosion and sediment control practices. </w:t>
      </w:r>
      <w:del w:id="2467" w:author="FDEP" w:date="2024-06-20T10:31:00Z" w16du:dateUtc="2024-06-20T14:31:00Z">
        <w:r w:rsidR="00557A3A" w:rsidRPr="000B34F6">
          <w:rPr>
            <w:spacing w:val="-3"/>
            <w:szCs w:val="22"/>
          </w:rPr>
          <w:delText>Both of these</w:delText>
        </w:r>
      </w:del>
      <w:ins w:id="2468" w:author="FDEP" w:date="2024-06-20T10:31:00Z" w16du:dateUtc="2024-06-20T14:31:00Z">
        <w:r>
          <w:rPr>
            <w:spacing w:val="-3"/>
          </w:rPr>
          <w:t>These</w:t>
        </w:r>
      </w:ins>
      <w:r>
        <w:rPr>
          <w:spacing w:val="-3"/>
        </w:rPr>
        <w:t xml:space="preserve"> </w:t>
      </w:r>
      <w:r>
        <w:rPr>
          <w:rPrChange w:id="2469" w:author="FDEP" w:date="2024-06-20T10:31:00Z" w16du:dateUtc="2024-06-20T14:31:00Z">
            <w:rPr>
              <w:spacing w:val="-3"/>
            </w:rPr>
          </w:rPrChange>
        </w:rPr>
        <w:t>manuals are incorporated by reference in subparagraph 62-330.050(</w:t>
      </w:r>
      <w:proofErr w:type="gramStart"/>
      <w:r>
        <w:rPr>
          <w:rPrChange w:id="2470" w:author="FDEP" w:date="2024-06-20T10:31:00Z" w16du:dateUtc="2024-06-20T14:31:00Z">
            <w:rPr>
              <w:spacing w:val="-3"/>
            </w:rPr>
          </w:rPrChange>
        </w:rPr>
        <w:t>9)(</w:t>
      </w:r>
      <w:proofErr w:type="gramEnd"/>
      <w:r>
        <w:rPr>
          <w:rPrChange w:id="2471" w:author="FDEP" w:date="2024-06-20T10:31:00Z" w16du:dateUtc="2024-06-20T14:31:00Z">
            <w:rPr>
              <w:spacing w:val="-3"/>
            </w:rPr>
          </w:rPrChange>
        </w:rPr>
        <w:t>b</w:t>
      </w:r>
      <w:del w:id="2472" w:author="FDEP" w:date="2024-06-20T10:31:00Z" w16du:dateUtc="2024-06-20T14:31:00Z">
        <w:r w:rsidR="00557A3A" w:rsidRPr="000B34F6">
          <w:rPr>
            <w:spacing w:val="-3"/>
            <w:szCs w:val="22"/>
          </w:rPr>
          <w:delText>)</w:delText>
        </w:r>
      </w:del>
      <w:ins w:id="2473" w:author="FDEP" w:date="2024-06-20T10:31:00Z" w16du:dateUtc="2024-06-20T14:31:00Z">
        <w:r>
          <w:t>)(</w:t>
        </w:r>
      </w:ins>
      <w:r>
        <w:rPr>
          <w:rPrChange w:id="2474" w:author="FDEP" w:date="2024-06-20T10:31:00Z" w16du:dateUtc="2024-06-20T14:31:00Z">
            <w:rPr>
              <w:spacing w:val="-3"/>
            </w:rPr>
          </w:rPrChange>
        </w:rPr>
        <w:t>5</w:t>
      </w:r>
      <w:del w:id="2475" w:author="FDEP" w:date="2024-06-20T10:31:00Z" w16du:dateUtc="2024-06-20T14:31:00Z">
        <w:r w:rsidR="00557A3A" w:rsidRPr="000B34F6">
          <w:rPr>
            <w:spacing w:val="-3"/>
            <w:szCs w:val="22"/>
          </w:rPr>
          <w:delText>.,</w:delText>
        </w:r>
      </w:del>
      <w:ins w:id="2476" w:author="FDEP" w:date="2024-06-20T10:31:00Z" w16du:dateUtc="2024-06-20T14:31:00Z">
        <w:r>
          <w:t>).,</w:t>
        </w:r>
      </w:ins>
      <w:r>
        <w:rPr>
          <w:rPrChange w:id="2477" w:author="FDEP" w:date="2024-06-20T10:31:00Z" w16du:dateUtc="2024-06-20T14:31:00Z">
            <w:rPr>
              <w:spacing w:val="-3"/>
            </w:rPr>
          </w:rPrChange>
        </w:rPr>
        <w:t xml:space="preserve"> F.A.C.</w:t>
      </w:r>
    </w:p>
    <w:p w14:paraId="22183E75" w14:textId="77777777" w:rsidR="00D43743" w:rsidRDefault="00D43743" w:rsidP="001F7E51">
      <w:pPr>
        <w:tabs>
          <w:tab w:val="left" w:pos="2160"/>
          <w:tab w:val="left" w:pos="2880"/>
          <w:tab w:val="left" w:pos="4320"/>
          <w:tab w:val="left" w:pos="5040"/>
        </w:tabs>
        <w:suppressAutoHyphens/>
        <w:ind w:left="720"/>
        <w:jc w:val="both"/>
        <w:rPr>
          <w:ins w:id="2478" w:author="FDEP" w:date="2024-06-20T10:31:00Z" w16du:dateUtc="2024-06-20T14:31:00Z"/>
          <w:strike/>
        </w:rPr>
      </w:pPr>
    </w:p>
    <w:p w14:paraId="66121ACE" w14:textId="6D9E2DC7" w:rsidR="0098372B" w:rsidRPr="00D43743" w:rsidRDefault="0098372B">
      <w:pPr>
        <w:pStyle w:val="Heading4"/>
        <w:numPr>
          <w:ilvl w:val="0"/>
          <w:numId w:val="0"/>
        </w:numPr>
        <w:jc w:val="both"/>
        <w:pPrChange w:id="2479" w:author="FDEP" w:date="2024-06-20T10:31:00Z" w16du:dateUtc="2024-06-20T14:31:00Z">
          <w:pPr>
            <w:pStyle w:val="Heading3"/>
            <w:spacing w:after="0"/>
            <w:jc w:val="both"/>
          </w:pPr>
        </w:pPrChange>
      </w:pPr>
      <w:bookmarkStart w:id="2480" w:name="_Toc155890666"/>
      <w:bookmarkStart w:id="2481" w:name="_Toc256084739"/>
      <w:bookmarkStart w:id="2482" w:name="_Toc44438491"/>
      <w:r w:rsidRPr="00D43743">
        <w:rPr>
          <w:b/>
        </w:rPr>
        <w:t>11.2</w:t>
      </w:r>
      <w:del w:id="2483" w:author="FDEP" w:date="2024-06-20T10:31:00Z" w16du:dateUtc="2024-06-20T14:31:00Z">
        <w:r w:rsidRPr="000B34F6">
          <w:rPr>
            <w:szCs w:val="22"/>
          </w:rPr>
          <w:tab/>
        </w:r>
        <w:bookmarkEnd w:id="2480"/>
        <w:r w:rsidRPr="000B34F6">
          <w:rPr>
            <w:szCs w:val="22"/>
          </w:rPr>
          <w:delText xml:space="preserve">Development of an </w:delText>
        </w:r>
      </w:del>
      <w:ins w:id="2484" w:author="FDEP" w:date="2024-06-20T10:31:00Z" w16du:dateUtc="2024-06-20T14:31:00Z">
        <w:r w:rsidR="00BF3279" w:rsidRPr="00D43743">
          <w:rPr>
            <w:b/>
            <w:szCs w:val="22"/>
          </w:rPr>
          <w:t>.2</w:t>
        </w:r>
        <w:r w:rsidRPr="00D43743">
          <w:rPr>
            <w:b/>
            <w:szCs w:val="22"/>
          </w:rPr>
          <w:tab/>
        </w:r>
      </w:ins>
      <w:r w:rsidR="00BF3279" w:rsidRPr="00D43743">
        <w:rPr>
          <w:b/>
        </w:rPr>
        <w:t xml:space="preserve">Erosion and Sediment Control </w:t>
      </w:r>
      <w:del w:id="2485" w:author="FDEP" w:date="2024-06-20T10:31:00Z" w16du:dateUtc="2024-06-20T14:31:00Z">
        <w:r w:rsidRPr="000B34F6">
          <w:rPr>
            <w:szCs w:val="22"/>
          </w:rPr>
          <w:delText>Plan</w:delText>
        </w:r>
      </w:del>
      <w:bookmarkEnd w:id="2481"/>
      <w:bookmarkEnd w:id="2482"/>
      <w:ins w:id="2486" w:author="FDEP" w:date="2024-06-20T10:31:00Z" w16du:dateUtc="2024-06-20T14:31:00Z">
        <w:r w:rsidR="00BF3279" w:rsidRPr="00D43743">
          <w:rPr>
            <w:b/>
            <w:szCs w:val="22"/>
          </w:rPr>
          <w:t>Requirements</w:t>
        </w:r>
      </w:ins>
    </w:p>
    <w:p w14:paraId="5F9B46B2" w14:textId="77777777" w:rsidR="001C51B7" w:rsidRPr="000B34F6" w:rsidRDefault="001C51B7" w:rsidP="00E561A5">
      <w:pPr>
        <w:pStyle w:val="PlainText"/>
        <w:tabs>
          <w:tab w:val="left" w:pos="720"/>
          <w:tab w:val="left" w:pos="1440"/>
        </w:tabs>
        <w:ind w:left="720"/>
        <w:jc w:val="both"/>
        <w:rPr>
          <w:rFonts w:ascii="Times New Roman" w:hAnsi="Times New Roman"/>
          <w:sz w:val="22"/>
          <w:szCs w:val="22"/>
        </w:rPr>
      </w:pPr>
    </w:p>
    <w:p w14:paraId="72915FC5" w14:textId="77777777" w:rsidR="0098372B" w:rsidRPr="000B34F6" w:rsidRDefault="00402BB2" w:rsidP="00E561A5">
      <w:pPr>
        <w:pStyle w:val="PlainText"/>
        <w:tabs>
          <w:tab w:val="left" w:pos="720"/>
          <w:tab w:val="left" w:pos="1440"/>
        </w:tabs>
        <w:ind w:left="720"/>
        <w:jc w:val="both"/>
        <w:rPr>
          <w:del w:id="2487" w:author="FDEP" w:date="2024-06-20T10:31:00Z" w16du:dateUtc="2024-06-20T14:31:00Z"/>
          <w:rFonts w:ascii="Times New Roman" w:hAnsi="Times New Roman"/>
          <w:sz w:val="22"/>
          <w:szCs w:val="22"/>
        </w:rPr>
      </w:pPr>
      <w:ins w:id="2488" w:author="FDEP" w:date="2024-06-20T10:31:00Z" w16du:dateUtc="2024-06-20T14:31:00Z">
        <w:r w:rsidRPr="00402BB2">
          <w:rPr>
            <w:rFonts w:ascii="Times New Roman" w:hAnsi="Times New Roman"/>
            <w:sz w:val="22"/>
            <w:szCs w:val="22"/>
          </w:rPr>
          <w:t xml:space="preserve">BMPs for erosion and sediment control shall be used during construction to </w:t>
        </w:r>
        <w:r w:rsidRPr="00402BB2">
          <w:rPr>
            <w:rFonts w:ascii="Times New Roman" w:hAnsi="Times New Roman"/>
            <w:b/>
            <w:sz w:val="22"/>
            <w:szCs w:val="22"/>
          </w:rPr>
          <w:t>retain sediment on-site and guard against causing or contributing to a violation of state water quality standards</w:t>
        </w:r>
        <w:r w:rsidRPr="00402BB2">
          <w:rPr>
            <w:rFonts w:ascii="Times New Roman" w:hAnsi="Times New Roman"/>
            <w:sz w:val="22"/>
            <w:szCs w:val="22"/>
          </w:rPr>
          <w:t>. These BMPs must be designed according to specific site conditions and must be shown or clearly referenced on the construction plans for the site.</w:t>
        </w:r>
      </w:ins>
      <w:moveToRangeStart w:id="2489" w:author="FDEP" w:date="2024-06-20T10:31:00Z" w:name="move169771893"/>
      <w:moveTo w:id="2490" w:author="FDEP" w:date="2024-06-20T10:31:00Z" w16du:dateUtc="2024-06-20T14:31:00Z">
        <w:r w:rsidRPr="00402BB2">
          <w:rPr>
            <w:rFonts w:ascii="Times New Roman" w:hAnsi="Times New Roman"/>
            <w:sz w:val="22"/>
            <w:rPrChange w:id="2491" w:author="FDEP" w:date="2024-06-20T10:31:00Z" w16du:dateUtc="2024-06-20T14:31:00Z">
              <w:rPr>
                <w:spacing w:val="-3"/>
              </w:rPr>
            </w:rPrChange>
          </w:rPr>
          <w:t xml:space="preserve"> At a minimum, the erosion and sediment control requirements described in this section</w:t>
        </w:r>
        <w:r w:rsidRPr="00402BB2">
          <w:rPr>
            <w:rFonts w:ascii="Times New Roman" w:hAnsi="Times New Roman"/>
            <w:b/>
            <w:sz w:val="22"/>
            <w:rPrChange w:id="2492" w:author="FDEP" w:date="2024-06-20T10:31:00Z" w16du:dateUtc="2024-06-20T14:31:00Z">
              <w:rPr>
                <w:b/>
                <w:spacing w:val="-3"/>
              </w:rPr>
            </w:rPrChange>
          </w:rPr>
          <w:t xml:space="preserve"> </w:t>
        </w:r>
        <w:r w:rsidRPr="00402BB2">
          <w:rPr>
            <w:rFonts w:ascii="Times New Roman" w:hAnsi="Times New Roman"/>
            <w:sz w:val="22"/>
            <w:rPrChange w:id="2493" w:author="FDEP" w:date="2024-06-20T10:31:00Z" w16du:dateUtc="2024-06-20T14:31:00Z">
              <w:rPr>
                <w:spacing w:val="-3"/>
              </w:rPr>
            </w:rPrChange>
          </w:rPr>
          <w:t xml:space="preserve">shall be followed during construction of the project. </w:t>
        </w:r>
      </w:moveTo>
      <w:moveToRangeEnd w:id="2489"/>
      <w:ins w:id="2494" w:author="FDEP" w:date="2024-06-20T10:31:00Z" w16du:dateUtc="2024-06-20T14:31:00Z">
        <w:r w:rsidRPr="00402BB2">
          <w:rPr>
            <w:rFonts w:ascii="Times New Roman" w:hAnsi="Times New Roman"/>
            <w:sz w:val="22"/>
            <w:szCs w:val="22"/>
          </w:rPr>
          <w:t>When necessary, measures are required</w:t>
        </w:r>
      </w:ins>
      <w:moveToRangeStart w:id="2495" w:author="FDEP" w:date="2024-06-20T10:31:00Z" w:name="move169771894"/>
      <w:moveTo w:id="2496" w:author="FDEP" w:date="2024-06-20T10:31:00Z" w16du:dateUtc="2024-06-20T14:31:00Z">
        <w:r w:rsidRPr="00402BB2">
          <w:rPr>
            <w:rFonts w:ascii="Times New Roman" w:hAnsi="Times New Roman"/>
            <w:sz w:val="22"/>
            <w:rPrChange w:id="2497" w:author="FDEP" w:date="2024-06-20T10:31:00Z" w16du:dateUtc="2024-06-20T14:31:00Z">
              <w:rPr>
                <w:spacing w:val="-3"/>
              </w:rPr>
            </w:rPrChange>
          </w:rPr>
          <w:t xml:space="preserve"> to protect wetlands or prevent off-site flooding. All appropriate contractors must be furnished with the information pertaining to the implementation, operation, and maintenance of the erosion and sediment control plan. In addition, sediment accumulation in the stormwater system from construction activities must be removed prior to final certification of the system to ensure that the designed and permitted storage volume is available</w:t>
        </w:r>
        <w:r>
          <w:rPr>
            <w:rFonts w:ascii="Times New Roman" w:hAnsi="Times New Roman"/>
            <w:sz w:val="22"/>
            <w:rPrChange w:id="2498" w:author="FDEP" w:date="2024-06-20T10:31:00Z" w16du:dateUtc="2024-06-20T14:31:00Z">
              <w:rPr>
                <w:spacing w:val="-3"/>
              </w:rPr>
            </w:rPrChange>
          </w:rPr>
          <w:t>.</w:t>
        </w:r>
      </w:moveTo>
      <w:moveToRangeEnd w:id="2495"/>
      <w:del w:id="2499" w:author="FDEP" w:date="2024-06-20T10:31:00Z" w16du:dateUtc="2024-06-20T14:31:00Z">
        <w:r w:rsidR="0098372B" w:rsidRPr="000B34F6">
          <w:rPr>
            <w:rFonts w:ascii="Times New Roman" w:hAnsi="Times New Roman"/>
            <w:sz w:val="22"/>
            <w:szCs w:val="22"/>
          </w:rPr>
          <w:delText>An erosion and sediment control plan</w:delText>
        </w:r>
      </w:del>
      <w:moveFromRangeStart w:id="2500" w:author="FDEP" w:date="2024-06-20T10:31:00Z" w:name="move169771892"/>
      <w:moveFrom w:id="2501" w:author="FDEP" w:date="2024-06-20T10:31:00Z" w16du:dateUtc="2024-06-20T14:31:00Z">
        <w:r w:rsidR="00E1535D">
          <w:rPr>
            <w:rFonts w:ascii="Times New Roman" w:hAnsi="Times New Roman"/>
            <w:sz w:val="22"/>
            <w:szCs w:val="22"/>
          </w:rPr>
          <w:t xml:space="preserve"> must be submitted as part of the application as a way of providing reasonable assurance that water quality standards will not be violated during the construction phase of a project. The plan must identify the location, relative timing, and specifications for all erosion and sediment control and stabilization measures that will be implemented as part of the project’s construction. The plan must provide for compliance with the terms and schedule of implementing the proposed project, beginning with the initiation of construction activities. </w:t>
        </w:r>
      </w:moveFrom>
      <w:moveFromRangeEnd w:id="2500"/>
      <w:del w:id="2502" w:author="FDEP" w:date="2024-06-20T10:31:00Z" w16du:dateUtc="2024-06-20T14:31:00Z">
        <w:r w:rsidR="0098372B" w:rsidRPr="000B34F6">
          <w:rPr>
            <w:rFonts w:ascii="Times New Roman" w:hAnsi="Times New Roman"/>
            <w:sz w:val="22"/>
            <w:szCs w:val="22"/>
          </w:rPr>
          <w:delText>The plan may be submitted as a separate document, or may be contained as part of the plans and specifications of the construction documents.</w:delText>
        </w:r>
      </w:del>
    </w:p>
    <w:p w14:paraId="62F41026" w14:textId="4E13F48A" w:rsidR="0098372B" w:rsidRPr="000B34F6" w:rsidRDefault="0098372B" w:rsidP="00E561A5">
      <w:pPr>
        <w:pStyle w:val="PlainText"/>
        <w:tabs>
          <w:tab w:val="left" w:pos="720"/>
          <w:tab w:val="left" w:pos="1440"/>
        </w:tabs>
        <w:ind w:left="720"/>
        <w:jc w:val="both"/>
        <w:rPr>
          <w:ins w:id="2503" w:author="FDEP" w:date="2024-06-20T10:31:00Z" w16du:dateUtc="2024-06-20T14:31:00Z"/>
          <w:rFonts w:ascii="Times New Roman" w:hAnsi="Times New Roman"/>
          <w:sz w:val="22"/>
          <w:szCs w:val="22"/>
        </w:rPr>
      </w:pPr>
    </w:p>
    <w:p w14:paraId="481C7AD0" w14:textId="6E99223B" w:rsidR="0098372B" w:rsidRPr="000B34F6" w:rsidRDefault="0098372B" w:rsidP="00E561A5">
      <w:pPr>
        <w:pStyle w:val="Heading3"/>
        <w:ind w:left="720" w:hanging="720"/>
        <w:jc w:val="both"/>
        <w:rPr>
          <w:szCs w:val="22"/>
        </w:rPr>
      </w:pPr>
      <w:bookmarkStart w:id="2504" w:name="_Toc165363477"/>
      <w:bookmarkStart w:id="2505" w:name="_Toc256084740"/>
      <w:bookmarkStart w:id="2506" w:name="_Toc44438492"/>
      <w:r w:rsidRPr="000B34F6">
        <w:rPr>
          <w:szCs w:val="22"/>
        </w:rPr>
        <w:t>11.3</w:t>
      </w:r>
      <w:r w:rsidRPr="000B34F6">
        <w:rPr>
          <w:szCs w:val="22"/>
        </w:rPr>
        <w:tab/>
        <w:t>Development of a Stormwater Pollution Pre</w:t>
      </w:r>
      <w:r w:rsidR="009F044E" w:rsidRPr="000B34F6">
        <w:rPr>
          <w:szCs w:val="22"/>
        </w:rPr>
        <w:t>vention Plan (SWPPP) for NPDES</w:t>
      </w:r>
      <w:bookmarkEnd w:id="2504"/>
      <w:r w:rsidR="009F044E" w:rsidRPr="000B34F6">
        <w:rPr>
          <w:szCs w:val="22"/>
        </w:rPr>
        <w:t xml:space="preserve"> </w:t>
      </w:r>
      <w:bookmarkEnd w:id="2505"/>
      <w:bookmarkEnd w:id="2506"/>
      <w:del w:id="2507" w:author="FDEP" w:date="2024-06-20T10:31:00Z" w16du:dateUtc="2024-06-20T14:31:00Z">
        <w:r w:rsidRPr="000B34F6">
          <w:rPr>
            <w:szCs w:val="22"/>
          </w:rPr>
          <w:delText>Requirements</w:delText>
        </w:r>
      </w:del>
    </w:p>
    <w:p w14:paraId="343ACA42" w14:textId="6D942297" w:rsidR="00DE1B46" w:rsidRDefault="0098372B" w:rsidP="00DE1B46">
      <w:pPr>
        <w:ind w:left="720"/>
        <w:jc w:val="both"/>
        <w:rPr>
          <w:b/>
          <w:rPrChange w:id="2508" w:author="FDEP" w:date="2024-06-20T10:31:00Z" w16du:dateUtc="2024-06-20T14:31:00Z">
            <w:rPr>
              <w:spacing w:val="-3"/>
            </w:rPr>
          </w:rPrChange>
        </w:rPr>
      </w:pPr>
      <w:del w:id="2509" w:author="FDEP" w:date="2024-06-20T10:31:00Z" w16du:dateUtc="2024-06-20T14:31:00Z">
        <w:r w:rsidRPr="000B34F6">
          <w:rPr>
            <w:szCs w:val="22"/>
          </w:rPr>
          <w:delText xml:space="preserve">Although the requirement to develop and submit an SWPPP under a </w:delText>
        </w:r>
        <w:r w:rsidR="00D20E32" w:rsidRPr="000B34F6">
          <w:rPr>
            <w:szCs w:val="22"/>
          </w:rPr>
          <w:delText>National Pollution Discharge Elimination System (NPDES)</w:delText>
        </w:r>
        <w:r w:rsidRPr="000B34F6">
          <w:rPr>
            <w:szCs w:val="22"/>
          </w:rPr>
          <w:delText xml:space="preserve"> permit is not a requirement for a permit under </w:delText>
        </w:r>
        <w:r w:rsidR="00D20E32" w:rsidRPr="000B34F6">
          <w:rPr>
            <w:szCs w:val="22"/>
          </w:rPr>
          <w:delText>Chapter 62-330, F.A.C.</w:delText>
        </w:r>
        <w:r w:rsidRPr="000B34F6">
          <w:rPr>
            <w:szCs w:val="22"/>
          </w:rPr>
          <w:delText>, applicants are advised that preparation and adherence to a SWPPP is required where the permitted activity also requires a</w:delText>
        </w:r>
        <w:r w:rsidR="00D20E32" w:rsidRPr="000B34F6">
          <w:rPr>
            <w:szCs w:val="22"/>
          </w:rPr>
          <w:delText>n</w:delText>
        </w:r>
        <w:r w:rsidRPr="000B34F6">
          <w:rPr>
            <w:szCs w:val="22"/>
          </w:rPr>
          <w:delText xml:space="preserve"> </w:delText>
        </w:r>
        <w:r w:rsidR="00D20E32" w:rsidRPr="000B34F6">
          <w:rPr>
            <w:szCs w:val="22"/>
          </w:rPr>
          <w:delText xml:space="preserve">NPDES </w:delText>
        </w:r>
        <w:r w:rsidRPr="000B34F6">
          <w:rPr>
            <w:szCs w:val="22"/>
          </w:rPr>
          <w:delText>construction permit pursuant to subsection 62-621.300(4), F.A.C.</w:delText>
        </w:r>
        <w:r w:rsidR="0096064D">
          <w:rPr>
            <w:szCs w:val="22"/>
          </w:rPr>
          <w:delText xml:space="preserve"> </w:delText>
        </w:r>
        <w:r w:rsidRPr="000B34F6">
          <w:rPr>
            <w:szCs w:val="22"/>
          </w:rPr>
          <w:delText>Namely,</w:delText>
        </w:r>
        <w:r w:rsidRPr="000B34F6">
          <w:rPr>
            <w:b/>
            <w:szCs w:val="22"/>
          </w:rPr>
          <w:delText xml:space="preserve"> those construction activities resulting in greater than </w:delText>
        </w:r>
        <w:r w:rsidR="00D20E32" w:rsidRPr="000B34F6">
          <w:rPr>
            <w:b/>
            <w:szCs w:val="22"/>
          </w:rPr>
          <w:delText>one</w:delText>
        </w:r>
        <w:r w:rsidRPr="000B34F6">
          <w:rPr>
            <w:b/>
            <w:szCs w:val="22"/>
          </w:rPr>
          <w:delText xml:space="preserve"> acre of soil disturbance</w:delText>
        </w:r>
        <w:r w:rsidR="0005328C" w:rsidRPr="000B34F6">
          <w:rPr>
            <w:b/>
            <w:szCs w:val="22"/>
          </w:rPr>
          <w:delText xml:space="preserve"> discharging</w:delText>
        </w:r>
      </w:del>
      <w:bookmarkStart w:id="2510" w:name="_Toc44438493"/>
      <w:ins w:id="2511" w:author="FDEP" w:date="2024-06-20T10:31:00Z" w16du:dateUtc="2024-06-20T14:31:00Z">
        <w:r w:rsidR="00DE1B46">
          <w:rPr>
            <w:b/>
            <w:bCs/>
            <w:szCs w:val="22"/>
          </w:rPr>
          <w:t>Construction activities which result in greater than one acre of soil disturbance, or which disturb less than one acre of soil but are part of a larger common plan of development or sale, and</w:t>
        </w:r>
        <w:r w:rsidR="00DE1B46">
          <w:rPr>
            <w:szCs w:val="22"/>
          </w:rPr>
          <w:t xml:space="preserve"> </w:t>
        </w:r>
        <w:r w:rsidR="00DE1B46">
          <w:rPr>
            <w:b/>
            <w:bCs/>
            <w:szCs w:val="22"/>
          </w:rPr>
          <w:t>which discharge</w:t>
        </w:r>
      </w:ins>
      <w:r w:rsidR="00DE1B46">
        <w:rPr>
          <w:b/>
          <w:bCs/>
          <w:szCs w:val="22"/>
        </w:rPr>
        <w:t xml:space="preserve"> to waters of the state or a permitted MS4 must also apply for and receive coverage from DEP under Florida’s NPDES Generic Permit for Stormwater Discharge from Large and Small Construction Activities (CGP) before disturbing the soil. </w:t>
      </w:r>
      <w:del w:id="2512" w:author="FDEP" w:date="2024-06-20T10:31:00Z" w16du:dateUtc="2024-06-20T14:31:00Z">
        <w:r w:rsidRPr="000B34F6">
          <w:rPr>
            <w:szCs w:val="22"/>
          </w:rPr>
          <w:delText>This section of the Handbook is provided to help the design community develop a comprehensive erosion and sediment control plan that satisfies all state requirements and avoid having to revise the plan for the CGP and its associated SWPPP.</w:delText>
        </w:r>
        <w:r w:rsidR="0096064D">
          <w:rPr>
            <w:szCs w:val="22"/>
          </w:rPr>
          <w:delText xml:space="preserve"> </w:delText>
        </w:r>
        <w:r w:rsidR="00D20E32" w:rsidRPr="000B34F6">
          <w:rPr>
            <w:szCs w:val="22"/>
          </w:rPr>
          <w:delText>For purposes</w:delText>
        </w:r>
        <w:r w:rsidR="00246D57" w:rsidRPr="000B34F6">
          <w:rPr>
            <w:szCs w:val="22"/>
          </w:rPr>
          <w:delText xml:space="preserve"> </w:delText>
        </w:r>
        <w:r w:rsidR="00D20E32" w:rsidRPr="000B34F6">
          <w:rPr>
            <w:b/>
            <w:szCs w:val="22"/>
          </w:rPr>
          <w:delText>sections 11.3.1 through 11.4, below,</w:delText>
        </w:r>
        <w:r w:rsidR="00D20E32" w:rsidRPr="000B34F6">
          <w:rPr>
            <w:szCs w:val="22"/>
          </w:rPr>
          <w:delText xml:space="preserve"> references to the term “applicant” shall mean an applicant for the NPDES permit</w:delText>
        </w:r>
      </w:del>
      <w:ins w:id="2513" w:author="FDEP" w:date="2024-06-20T10:31:00Z" w16du:dateUtc="2024-06-20T14:31:00Z">
        <w:r w:rsidR="00DE1B46">
          <w:rPr>
            <w:szCs w:val="22"/>
          </w:rPr>
          <w:t xml:space="preserve">The applicant must adhere to the regulations and requirements of the CGP. The requirement to develop and submit a SWPPP under a NPDES permit is not a requirement for a permit under Chapter 62-330, F.A.C., however applicants are advised that preparation and adherence to a SWPPP is required where the permitted activity also requires an NPDES construction permit pursuant to subsection 62-621.300(4), F.A.C. </w:t>
        </w:r>
        <w:bookmarkStart w:id="2514" w:name="_Hlk127460264"/>
        <w:r w:rsidR="00DE1B46">
          <w:rPr>
            <w:szCs w:val="22"/>
          </w:rPr>
          <w:t xml:space="preserve">Both the SWPPP and E&amp;SC plans must </w:t>
        </w:r>
        <w:r w:rsidR="00DE1B46">
          <w:rPr>
            <w:bCs/>
            <w:spacing w:val="-3"/>
            <w:szCs w:val="22"/>
          </w:rPr>
          <w:t>retain sediment on site and guard against causing or contributing</w:t>
        </w:r>
        <w:r w:rsidR="00DE1B46">
          <w:rPr>
            <w:b/>
            <w:spacing w:val="-3"/>
            <w:szCs w:val="22"/>
          </w:rPr>
          <w:t xml:space="preserve"> </w:t>
        </w:r>
        <w:r w:rsidR="00DE1B46">
          <w:rPr>
            <w:bCs/>
            <w:spacing w:val="-3"/>
            <w:szCs w:val="22"/>
          </w:rPr>
          <w:t>to a violation of state water quality standards</w:t>
        </w:r>
        <w:r w:rsidR="00DE1B46">
          <w:rPr>
            <w:szCs w:val="22"/>
          </w:rPr>
          <w:t>. Changes to erosion and sedimentation controls can be documented as part of a permittee’s requirements under the NPDES CGP SWPPP, should one be required</w:t>
        </w:r>
      </w:ins>
      <w:r w:rsidR="00DE1B46">
        <w:rPr>
          <w:szCs w:val="22"/>
        </w:rPr>
        <w:t>.</w:t>
      </w:r>
      <w:bookmarkEnd w:id="2514"/>
    </w:p>
    <w:p w14:paraId="66FFE51A" w14:textId="77777777" w:rsidR="0098372B" w:rsidRPr="000B34F6" w:rsidRDefault="0098372B" w:rsidP="00E561A5">
      <w:pPr>
        <w:pStyle w:val="Heading4"/>
        <w:numPr>
          <w:ilvl w:val="0"/>
          <w:numId w:val="0"/>
        </w:numPr>
        <w:jc w:val="both"/>
        <w:rPr>
          <w:del w:id="2515" w:author="FDEP" w:date="2024-06-20T10:31:00Z" w16du:dateUtc="2024-06-20T14:31:00Z"/>
          <w:b/>
          <w:spacing w:val="-3"/>
          <w:szCs w:val="22"/>
        </w:rPr>
      </w:pPr>
    </w:p>
    <w:p w14:paraId="0205062B" w14:textId="77777777" w:rsidR="0098372B" w:rsidRPr="000B34F6" w:rsidRDefault="0098372B" w:rsidP="00E561A5">
      <w:pPr>
        <w:pStyle w:val="Heading4"/>
        <w:numPr>
          <w:ilvl w:val="0"/>
          <w:numId w:val="0"/>
        </w:numPr>
        <w:jc w:val="both"/>
        <w:rPr>
          <w:del w:id="2516" w:author="FDEP" w:date="2024-06-20T10:31:00Z" w16du:dateUtc="2024-06-20T14:31:00Z"/>
          <w:b/>
          <w:szCs w:val="22"/>
        </w:rPr>
      </w:pPr>
      <w:del w:id="2517" w:author="FDEP" w:date="2024-06-20T10:31:00Z" w16du:dateUtc="2024-06-20T14:31:00Z">
        <w:r w:rsidRPr="000B34F6">
          <w:rPr>
            <w:b/>
            <w:szCs w:val="22"/>
          </w:rPr>
          <w:delText>11.3.1</w:delText>
        </w:r>
        <w:r w:rsidRPr="000B34F6">
          <w:rPr>
            <w:b/>
            <w:szCs w:val="22"/>
          </w:rPr>
          <w:tab/>
          <w:delText xml:space="preserve">Additional Requirements of the Construction Generic Permit </w:delText>
        </w:r>
      </w:del>
    </w:p>
    <w:p w14:paraId="15CA4C6E" w14:textId="77777777" w:rsidR="0098372B" w:rsidRPr="000B34F6" w:rsidRDefault="0098372B" w:rsidP="00E561A5">
      <w:pPr>
        <w:jc w:val="both"/>
        <w:rPr>
          <w:del w:id="2518" w:author="FDEP" w:date="2024-06-20T10:31:00Z" w16du:dateUtc="2024-06-20T14:31:00Z"/>
        </w:rPr>
      </w:pPr>
    </w:p>
    <w:p w14:paraId="0CE2E345" w14:textId="77777777" w:rsidR="0098372B" w:rsidRPr="000B34F6" w:rsidRDefault="0098372B" w:rsidP="00E561A5">
      <w:pPr>
        <w:pStyle w:val="Default"/>
        <w:widowControl w:val="0"/>
        <w:ind w:left="1440" w:hanging="720"/>
        <w:jc w:val="both"/>
        <w:rPr>
          <w:del w:id="2519" w:author="FDEP" w:date="2024-06-20T10:31:00Z" w16du:dateUtc="2024-06-20T14:31:00Z"/>
          <w:sz w:val="22"/>
          <w:szCs w:val="22"/>
        </w:rPr>
      </w:pPr>
      <w:del w:id="2520" w:author="FDEP" w:date="2024-06-20T10:31:00Z" w16du:dateUtc="2024-06-20T14:31:00Z">
        <w:r w:rsidRPr="000B34F6">
          <w:rPr>
            <w:sz w:val="22"/>
            <w:szCs w:val="22"/>
          </w:rPr>
          <w:delText>(a)</w:delText>
        </w:r>
        <w:r w:rsidRPr="000B34F6">
          <w:rPr>
            <w:sz w:val="22"/>
            <w:szCs w:val="22"/>
          </w:rPr>
          <w:tab/>
          <w:delText>The following non-stormwater discharges are prohibited:</w:delText>
        </w:r>
      </w:del>
    </w:p>
    <w:p w14:paraId="7735873C" w14:textId="77777777" w:rsidR="00AF51B4" w:rsidRPr="000B34F6" w:rsidRDefault="00AF51B4" w:rsidP="00E561A5">
      <w:pPr>
        <w:pStyle w:val="Default"/>
        <w:widowControl w:val="0"/>
        <w:ind w:left="1440" w:hanging="720"/>
        <w:jc w:val="both"/>
        <w:rPr>
          <w:del w:id="2521" w:author="FDEP" w:date="2024-06-20T10:31:00Z" w16du:dateUtc="2024-06-20T14:31:00Z"/>
          <w:sz w:val="22"/>
          <w:szCs w:val="22"/>
        </w:rPr>
      </w:pPr>
    </w:p>
    <w:p w14:paraId="5B91F956" w14:textId="77777777" w:rsidR="0098372B" w:rsidRPr="000B34F6" w:rsidRDefault="0098372B" w:rsidP="00E561A5">
      <w:pPr>
        <w:pStyle w:val="Default"/>
        <w:widowControl w:val="0"/>
        <w:numPr>
          <w:ilvl w:val="0"/>
          <w:numId w:val="7"/>
        </w:numPr>
        <w:ind w:left="2160" w:hanging="720"/>
        <w:jc w:val="both"/>
        <w:rPr>
          <w:del w:id="2522" w:author="FDEP" w:date="2024-06-20T10:31:00Z" w16du:dateUtc="2024-06-20T14:31:00Z"/>
          <w:sz w:val="22"/>
          <w:szCs w:val="22"/>
        </w:rPr>
      </w:pPr>
      <w:del w:id="2523" w:author="FDEP" w:date="2024-06-20T10:31:00Z" w16du:dateUtc="2024-06-20T14:31:00Z">
        <w:r w:rsidRPr="000B34F6">
          <w:rPr>
            <w:sz w:val="22"/>
            <w:szCs w:val="22"/>
          </w:rPr>
          <w:delText>Wast</w:delText>
        </w:r>
        <w:r w:rsidR="00211200" w:rsidRPr="000B34F6">
          <w:rPr>
            <w:sz w:val="22"/>
            <w:szCs w:val="22"/>
          </w:rPr>
          <w:delText>ewater from washout of concrete;</w:delText>
        </w:r>
      </w:del>
    </w:p>
    <w:p w14:paraId="0A1751DB" w14:textId="77777777" w:rsidR="0098372B" w:rsidRPr="000B34F6" w:rsidRDefault="0098372B" w:rsidP="00E561A5">
      <w:pPr>
        <w:pStyle w:val="Default"/>
        <w:widowControl w:val="0"/>
        <w:ind w:left="1440"/>
        <w:jc w:val="both"/>
        <w:rPr>
          <w:del w:id="2524" w:author="FDEP" w:date="2024-06-20T10:31:00Z" w16du:dateUtc="2024-06-20T14:31:00Z"/>
          <w:sz w:val="22"/>
          <w:szCs w:val="22"/>
        </w:rPr>
      </w:pPr>
    </w:p>
    <w:p w14:paraId="3BABEA78" w14:textId="77777777" w:rsidR="0098372B" w:rsidRPr="000B34F6" w:rsidRDefault="0098372B" w:rsidP="00E561A5">
      <w:pPr>
        <w:pStyle w:val="Default"/>
        <w:widowControl w:val="0"/>
        <w:numPr>
          <w:ilvl w:val="0"/>
          <w:numId w:val="7"/>
        </w:numPr>
        <w:ind w:left="2160" w:hanging="720"/>
        <w:jc w:val="both"/>
        <w:rPr>
          <w:del w:id="2525" w:author="FDEP" w:date="2024-06-20T10:31:00Z" w16du:dateUtc="2024-06-20T14:31:00Z"/>
          <w:sz w:val="22"/>
          <w:szCs w:val="22"/>
        </w:rPr>
      </w:pPr>
      <w:del w:id="2526" w:author="FDEP" w:date="2024-06-20T10:31:00Z" w16du:dateUtc="2024-06-20T14:31:00Z">
        <w:r w:rsidRPr="000B34F6">
          <w:rPr>
            <w:sz w:val="22"/>
            <w:szCs w:val="22"/>
          </w:rPr>
          <w:delText>Wastewater from washout and cleanout of stucco, paint, form release oils, curing compound</w:delText>
        </w:r>
        <w:r w:rsidRPr="00A1063C">
          <w:rPr>
            <w:sz w:val="22"/>
            <w:szCs w:val="22"/>
          </w:rPr>
          <w:delText>s</w:delText>
        </w:r>
        <w:r w:rsidR="001C2683" w:rsidRPr="00665D04">
          <w:rPr>
            <w:sz w:val="22"/>
            <w:szCs w:val="22"/>
          </w:rPr>
          <w:delText>,</w:delText>
        </w:r>
        <w:r w:rsidRPr="000B34F6">
          <w:rPr>
            <w:sz w:val="22"/>
            <w:szCs w:val="22"/>
          </w:rPr>
          <w:delText xml:space="preserve"> and other construction materials;</w:delText>
        </w:r>
      </w:del>
    </w:p>
    <w:p w14:paraId="4D4EC201" w14:textId="77777777" w:rsidR="0098372B" w:rsidRPr="000B34F6" w:rsidRDefault="0098372B" w:rsidP="00E561A5">
      <w:pPr>
        <w:pStyle w:val="Default"/>
        <w:widowControl w:val="0"/>
        <w:ind w:left="1440"/>
        <w:jc w:val="both"/>
        <w:rPr>
          <w:del w:id="2527" w:author="FDEP" w:date="2024-06-20T10:31:00Z" w16du:dateUtc="2024-06-20T14:31:00Z"/>
          <w:sz w:val="22"/>
          <w:szCs w:val="22"/>
        </w:rPr>
      </w:pPr>
    </w:p>
    <w:p w14:paraId="617573FB" w14:textId="77777777" w:rsidR="0098372B" w:rsidRPr="000B34F6" w:rsidRDefault="0098372B" w:rsidP="00E561A5">
      <w:pPr>
        <w:pStyle w:val="Default"/>
        <w:widowControl w:val="0"/>
        <w:numPr>
          <w:ilvl w:val="0"/>
          <w:numId w:val="7"/>
        </w:numPr>
        <w:ind w:left="2160" w:hanging="720"/>
        <w:jc w:val="both"/>
        <w:rPr>
          <w:del w:id="2528" w:author="FDEP" w:date="2024-06-20T10:31:00Z" w16du:dateUtc="2024-06-20T14:31:00Z"/>
          <w:sz w:val="22"/>
          <w:szCs w:val="22"/>
        </w:rPr>
      </w:pPr>
      <w:del w:id="2529" w:author="FDEP" w:date="2024-06-20T10:31:00Z" w16du:dateUtc="2024-06-20T14:31:00Z">
        <w:r w:rsidRPr="000B34F6">
          <w:rPr>
            <w:sz w:val="22"/>
            <w:szCs w:val="22"/>
          </w:rPr>
          <w:delText>Fuels, oils, or other pollutants associated with vehicle and equipment operation and maintenance;</w:delText>
        </w:r>
        <w:r w:rsidR="00211200" w:rsidRPr="000B34F6">
          <w:rPr>
            <w:sz w:val="22"/>
            <w:szCs w:val="22"/>
          </w:rPr>
          <w:delText xml:space="preserve"> and</w:delText>
        </w:r>
      </w:del>
    </w:p>
    <w:p w14:paraId="71EF594B" w14:textId="77777777" w:rsidR="0098372B" w:rsidRPr="000B34F6" w:rsidRDefault="0098372B" w:rsidP="00E561A5">
      <w:pPr>
        <w:pStyle w:val="Default"/>
        <w:widowControl w:val="0"/>
        <w:ind w:left="1440"/>
        <w:jc w:val="both"/>
        <w:rPr>
          <w:del w:id="2530" w:author="FDEP" w:date="2024-06-20T10:31:00Z" w16du:dateUtc="2024-06-20T14:31:00Z"/>
          <w:sz w:val="22"/>
          <w:szCs w:val="22"/>
        </w:rPr>
      </w:pPr>
    </w:p>
    <w:p w14:paraId="06418EC8" w14:textId="77777777" w:rsidR="0098372B" w:rsidRPr="000B34F6" w:rsidRDefault="0098372B" w:rsidP="00E561A5">
      <w:pPr>
        <w:pStyle w:val="ListParagraph"/>
        <w:numPr>
          <w:ilvl w:val="0"/>
          <w:numId w:val="7"/>
        </w:numPr>
        <w:ind w:left="2160" w:hanging="720"/>
        <w:contextualSpacing/>
        <w:jc w:val="both"/>
        <w:rPr>
          <w:del w:id="2531" w:author="FDEP" w:date="2024-06-20T10:31:00Z" w16du:dateUtc="2024-06-20T14:31:00Z"/>
          <w:sz w:val="22"/>
          <w:szCs w:val="22"/>
        </w:rPr>
      </w:pPr>
      <w:del w:id="2532" w:author="FDEP" w:date="2024-06-20T10:31:00Z" w16du:dateUtc="2024-06-20T14:31:00Z">
        <w:r w:rsidRPr="000B34F6">
          <w:rPr>
            <w:sz w:val="22"/>
            <w:szCs w:val="22"/>
          </w:rPr>
          <w:delText>Soaps or solvents used in vehicle or equipment washing or cleaning</w:delText>
        </w:r>
        <w:r w:rsidR="00211200" w:rsidRPr="000B34F6">
          <w:rPr>
            <w:sz w:val="22"/>
            <w:szCs w:val="22"/>
          </w:rPr>
          <w:delText>.</w:delText>
        </w:r>
      </w:del>
    </w:p>
    <w:p w14:paraId="1C0F3DF0" w14:textId="77777777" w:rsidR="0098372B" w:rsidRPr="000B34F6" w:rsidRDefault="0098372B" w:rsidP="00E561A5">
      <w:pPr>
        <w:pStyle w:val="ListParagraph"/>
        <w:ind w:left="2160"/>
        <w:contextualSpacing/>
        <w:jc w:val="both"/>
        <w:rPr>
          <w:del w:id="2533" w:author="FDEP" w:date="2024-06-20T10:31:00Z" w16du:dateUtc="2024-06-20T14:31:00Z"/>
          <w:sz w:val="22"/>
          <w:szCs w:val="22"/>
        </w:rPr>
      </w:pPr>
    </w:p>
    <w:p w14:paraId="0FC7EB45" w14:textId="77777777" w:rsidR="0098372B" w:rsidRPr="000B34F6" w:rsidRDefault="009F044E" w:rsidP="00E561A5">
      <w:pPr>
        <w:pStyle w:val="Default"/>
        <w:widowControl w:val="0"/>
        <w:ind w:left="1440" w:hanging="720"/>
        <w:jc w:val="both"/>
        <w:rPr>
          <w:del w:id="2534" w:author="FDEP" w:date="2024-06-20T10:31:00Z" w16du:dateUtc="2024-06-20T14:31:00Z"/>
          <w:sz w:val="22"/>
          <w:szCs w:val="22"/>
        </w:rPr>
      </w:pPr>
      <w:del w:id="2535" w:author="FDEP" w:date="2024-06-20T10:31:00Z" w16du:dateUtc="2024-06-20T14:31:00Z">
        <w:r w:rsidRPr="000B34F6">
          <w:rPr>
            <w:sz w:val="22"/>
            <w:szCs w:val="22"/>
          </w:rPr>
          <w:delText>(b)</w:delText>
        </w:r>
        <w:r w:rsidRPr="000B34F6">
          <w:rPr>
            <w:sz w:val="22"/>
            <w:szCs w:val="22"/>
          </w:rPr>
          <w:tab/>
        </w:r>
        <w:r w:rsidR="0098372B" w:rsidRPr="000B34F6">
          <w:rPr>
            <w:sz w:val="22"/>
            <w:szCs w:val="22"/>
          </w:rPr>
          <w:delText>Pollution Prevention Controls.</w:delText>
        </w:r>
        <w:r w:rsidR="0096064D">
          <w:rPr>
            <w:sz w:val="22"/>
            <w:szCs w:val="22"/>
          </w:rPr>
          <w:delText xml:space="preserve"> </w:delText>
        </w:r>
        <w:r w:rsidR="00D20E32" w:rsidRPr="000B34F6">
          <w:rPr>
            <w:sz w:val="22"/>
            <w:szCs w:val="22"/>
          </w:rPr>
          <w:delText>The applicant</w:delText>
        </w:r>
        <w:r w:rsidR="0098372B" w:rsidRPr="000B34F6">
          <w:rPr>
            <w:sz w:val="22"/>
            <w:szCs w:val="22"/>
          </w:rPr>
          <w:delText xml:space="preserve"> must provide for the design, installation, implementation, and maintenance of effective pollution prevention measures to accomplish all of the following:</w:delText>
        </w:r>
      </w:del>
    </w:p>
    <w:p w14:paraId="039969B2" w14:textId="77777777" w:rsidR="009F044E" w:rsidRPr="000B34F6" w:rsidRDefault="009F044E" w:rsidP="00E561A5">
      <w:pPr>
        <w:pStyle w:val="Default"/>
        <w:widowControl w:val="0"/>
        <w:ind w:left="1440" w:hanging="720"/>
        <w:jc w:val="both"/>
        <w:rPr>
          <w:del w:id="2536" w:author="FDEP" w:date="2024-06-20T10:31:00Z" w16du:dateUtc="2024-06-20T14:31:00Z"/>
          <w:sz w:val="22"/>
          <w:szCs w:val="22"/>
        </w:rPr>
      </w:pPr>
    </w:p>
    <w:p w14:paraId="2F788AE9" w14:textId="77777777" w:rsidR="0098372B" w:rsidRPr="000B34F6" w:rsidRDefault="0098372B" w:rsidP="00E561A5">
      <w:pPr>
        <w:pStyle w:val="Default"/>
        <w:widowControl w:val="0"/>
        <w:numPr>
          <w:ilvl w:val="0"/>
          <w:numId w:val="8"/>
        </w:numPr>
        <w:ind w:left="2160" w:hanging="720"/>
        <w:jc w:val="both"/>
        <w:rPr>
          <w:del w:id="2537" w:author="FDEP" w:date="2024-06-20T10:31:00Z" w16du:dateUtc="2024-06-20T14:31:00Z"/>
          <w:sz w:val="22"/>
          <w:szCs w:val="22"/>
        </w:rPr>
      </w:pPr>
      <w:del w:id="2538" w:author="FDEP" w:date="2024-06-20T10:31:00Z" w16du:dateUtc="2024-06-20T14:31:00Z">
        <w:r w:rsidRPr="000B34F6">
          <w:rPr>
            <w:sz w:val="22"/>
            <w:szCs w:val="22"/>
          </w:rPr>
          <w:delText>Minimize the discharge of pollutants from equipment and vehicle washing, wheel wash water, and other wash waters. Treat wash waters using a treatment system so that they do not cause or contribute to violat</w:delText>
        </w:r>
        <w:r w:rsidR="00211200" w:rsidRPr="000B34F6">
          <w:rPr>
            <w:sz w:val="22"/>
            <w:szCs w:val="22"/>
          </w:rPr>
          <w:delText>ions of water quality standards;</w:delText>
        </w:r>
      </w:del>
    </w:p>
    <w:p w14:paraId="3E75DDCB" w14:textId="77777777" w:rsidR="009F044E" w:rsidRPr="000B34F6" w:rsidRDefault="009F044E" w:rsidP="00E561A5">
      <w:pPr>
        <w:pStyle w:val="Default"/>
        <w:widowControl w:val="0"/>
        <w:ind w:left="1440"/>
        <w:jc w:val="both"/>
        <w:rPr>
          <w:del w:id="2539" w:author="FDEP" w:date="2024-06-20T10:31:00Z" w16du:dateUtc="2024-06-20T14:31:00Z"/>
          <w:sz w:val="22"/>
          <w:szCs w:val="22"/>
        </w:rPr>
      </w:pPr>
    </w:p>
    <w:p w14:paraId="4ACA83B8" w14:textId="77777777" w:rsidR="0098372B" w:rsidRPr="000B34F6" w:rsidRDefault="0098372B" w:rsidP="00E561A5">
      <w:pPr>
        <w:pStyle w:val="Default"/>
        <w:widowControl w:val="0"/>
        <w:numPr>
          <w:ilvl w:val="0"/>
          <w:numId w:val="8"/>
        </w:numPr>
        <w:ind w:left="2160" w:hanging="720"/>
        <w:jc w:val="both"/>
        <w:rPr>
          <w:del w:id="2540" w:author="FDEP" w:date="2024-06-20T10:31:00Z" w16du:dateUtc="2024-06-20T14:31:00Z"/>
          <w:sz w:val="22"/>
          <w:szCs w:val="22"/>
        </w:rPr>
      </w:pPr>
      <w:del w:id="2541" w:author="FDEP" w:date="2024-06-20T10:31:00Z" w16du:dateUtc="2024-06-20T14:31:00Z">
        <w:r w:rsidRPr="000B34F6">
          <w:rPr>
            <w:sz w:val="22"/>
            <w:szCs w:val="22"/>
          </w:rPr>
          <w:delText xml:space="preserve">Minimize the exposure of building materials, building products, construction wastes, trash, landscape materials, fertilizers, pesticides, herbicides, detergents, sanitary waste, and other materials present on the site to </w:delText>
        </w:r>
        <w:r w:rsidR="00211200" w:rsidRPr="000B34F6">
          <w:rPr>
            <w:sz w:val="22"/>
            <w:szCs w:val="22"/>
          </w:rPr>
          <w:delText>precipitation and to stormwater;</w:delText>
        </w:r>
      </w:del>
    </w:p>
    <w:p w14:paraId="562C14EA" w14:textId="77777777" w:rsidR="009F044E" w:rsidRPr="000B34F6" w:rsidRDefault="009F044E" w:rsidP="00E561A5">
      <w:pPr>
        <w:pStyle w:val="Default"/>
        <w:widowControl w:val="0"/>
        <w:ind w:left="1440"/>
        <w:jc w:val="both"/>
        <w:rPr>
          <w:del w:id="2542" w:author="FDEP" w:date="2024-06-20T10:31:00Z" w16du:dateUtc="2024-06-20T14:31:00Z"/>
          <w:sz w:val="22"/>
          <w:szCs w:val="22"/>
        </w:rPr>
      </w:pPr>
    </w:p>
    <w:p w14:paraId="742B4480" w14:textId="77777777" w:rsidR="0098372B" w:rsidRPr="000B34F6" w:rsidRDefault="0098372B" w:rsidP="00E561A5">
      <w:pPr>
        <w:pStyle w:val="Default"/>
        <w:widowControl w:val="0"/>
        <w:numPr>
          <w:ilvl w:val="0"/>
          <w:numId w:val="8"/>
        </w:numPr>
        <w:ind w:left="2160" w:hanging="720"/>
        <w:jc w:val="both"/>
        <w:rPr>
          <w:del w:id="2543" w:author="FDEP" w:date="2024-06-20T10:31:00Z" w16du:dateUtc="2024-06-20T14:31:00Z"/>
          <w:sz w:val="22"/>
          <w:szCs w:val="22"/>
        </w:rPr>
      </w:pPr>
      <w:del w:id="2544" w:author="FDEP" w:date="2024-06-20T10:31:00Z" w16du:dateUtc="2024-06-20T14:31:00Z">
        <w:r w:rsidRPr="000B34F6">
          <w:rPr>
            <w:sz w:val="22"/>
            <w:szCs w:val="22"/>
          </w:rPr>
          <w:delText>Minimize the discharge of pollutants from spills and leaks; and implement chemical spill and leak prev</w:delText>
        </w:r>
        <w:r w:rsidR="00211200" w:rsidRPr="000B34F6">
          <w:rPr>
            <w:sz w:val="22"/>
            <w:szCs w:val="22"/>
          </w:rPr>
          <w:delText>ention and response procedures;</w:delText>
        </w:r>
      </w:del>
    </w:p>
    <w:p w14:paraId="3AEFC721" w14:textId="77777777" w:rsidR="009F044E" w:rsidRPr="000B34F6" w:rsidRDefault="009F044E" w:rsidP="00E561A5">
      <w:pPr>
        <w:pStyle w:val="Default"/>
        <w:widowControl w:val="0"/>
        <w:ind w:left="1440"/>
        <w:jc w:val="both"/>
        <w:rPr>
          <w:del w:id="2545" w:author="FDEP" w:date="2024-06-20T10:31:00Z" w16du:dateUtc="2024-06-20T14:31:00Z"/>
          <w:sz w:val="22"/>
          <w:szCs w:val="22"/>
        </w:rPr>
      </w:pPr>
    </w:p>
    <w:p w14:paraId="1BB714BB" w14:textId="77777777" w:rsidR="0098372B" w:rsidRPr="000B34F6" w:rsidRDefault="00D20E32" w:rsidP="00E561A5">
      <w:pPr>
        <w:pStyle w:val="Default"/>
        <w:widowControl w:val="0"/>
        <w:numPr>
          <w:ilvl w:val="0"/>
          <w:numId w:val="8"/>
        </w:numPr>
        <w:ind w:left="2160" w:hanging="720"/>
        <w:jc w:val="both"/>
        <w:rPr>
          <w:del w:id="2546" w:author="FDEP" w:date="2024-06-20T10:31:00Z" w16du:dateUtc="2024-06-20T14:31:00Z"/>
          <w:sz w:val="22"/>
          <w:szCs w:val="22"/>
        </w:rPr>
      </w:pPr>
      <w:del w:id="2547" w:author="FDEP" w:date="2024-06-20T10:31:00Z" w16du:dateUtc="2024-06-20T14:31:00Z">
        <w:r w:rsidRPr="000B34F6">
          <w:rPr>
            <w:sz w:val="22"/>
            <w:szCs w:val="22"/>
          </w:rPr>
          <w:delText>C</w:delText>
        </w:r>
        <w:r w:rsidR="0098372B" w:rsidRPr="000B34F6">
          <w:rPr>
            <w:sz w:val="22"/>
            <w:szCs w:val="22"/>
          </w:rPr>
          <w:delText>ontrol wastes, such as discarded building materials, chemicals, litter, and sanitary waste, in accordance with all applicable state,</w:delText>
        </w:r>
        <w:r w:rsidR="00211200" w:rsidRPr="000B34F6">
          <w:rPr>
            <w:sz w:val="22"/>
            <w:szCs w:val="22"/>
          </w:rPr>
          <w:delText xml:space="preserve"> local, and federal regulations;</w:delText>
        </w:r>
      </w:del>
    </w:p>
    <w:p w14:paraId="59A3184F" w14:textId="77777777" w:rsidR="009F044E" w:rsidRPr="000B34F6" w:rsidRDefault="009F044E" w:rsidP="00E561A5">
      <w:pPr>
        <w:pStyle w:val="Default"/>
        <w:widowControl w:val="0"/>
        <w:ind w:left="1440"/>
        <w:jc w:val="both"/>
        <w:rPr>
          <w:del w:id="2548" w:author="FDEP" w:date="2024-06-20T10:31:00Z" w16du:dateUtc="2024-06-20T14:31:00Z"/>
          <w:sz w:val="22"/>
          <w:szCs w:val="22"/>
        </w:rPr>
      </w:pPr>
    </w:p>
    <w:p w14:paraId="60E86863" w14:textId="77777777" w:rsidR="0098372B" w:rsidRPr="000B34F6" w:rsidRDefault="0098372B" w:rsidP="00E561A5">
      <w:pPr>
        <w:pStyle w:val="Default"/>
        <w:widowControl w:val="0"/>
        <w:numPr>
          <w:ilvl w:val="0"/>
          <w:numId w:val="8"/>
        </w:numPr>
        <w:ind w:left="2160" w:hanging="720"/>
        <w:jc w:val="both"/>
        <w:rPr>
          <w:del w:id="2549" w:author="FDEP" w:date="2024-06-20T10:31:00Z" w16du:dateUtc="2024-06-20T14:31:00Z"/>
          <w:sz w:val="22"/>
          <w:szCs w:val="22"/>
        </w:rPr>
      </w:pPr>
      <w:del w:id="2550" w:author="FDEP" w:date="2024-06-20T10:31:00Z" w16du:dateUtc="2024-06-20T14:31:00Z">
        <w:r w:rsidRPr="000B34F6">
          <w:rPr>
            <w:sz w:val="22"/>
            <w:szCs w:val="22"/>
          </w:rPr>
          <w:delText>Follow all applicable State and local waste disposal, sanitary sewer</w:delText>
        </w:r>
        <w:r w:rsidR="00211200" w:rsidRPr="000B34F6">
          <w:rPr>
            <w:sz w:val="22"/>
            <w:szCs w:val="22"/>
          </w:rPr>
          <w:delText>, and septic system regulations;</w:delText>
        </w:r>
        <w:r w:rsidRPr="000B34F6">
          <w:rPr>
            <w:sz w:val="22"/>
            <w:szCs w:val="22"/>
          </w:rPr>
          <w:delText xml:space="preserve"> </w:delText>
        </w:r>
      </w:del>
    </w:p>
    <w:p w14:paraId="4EF98810" w14:textId="77777777" w:rsidR="009F044E" w:rsidRPr="000B34F6" w:rsidRDefault="009F044E" w:rsidP="00E561A5">
      <w:pPr>
        <w:pStyle w:val="Default"/>
        <w:widowControl w:val="0"/>
        <w:ind w:left="1440"/>
        <w:jc w:val="both"/>
        <w:rPr>
          <w:del w:id="2551" w:author="FDEP" w:date="2024-06-20T10:31:00Z" w16du:dateUtc="2024-06-20T14:31:00Z"/>
          <w:sz w:val="22"/>
          <w:szCs w:val="22"/>
        </w:rPr>
      </w:pPr>
    </w:p>
    <w:p w14:paraId="55E5AF71" w14:textId="77777777" w:rsidR="0098372B" w:rsidRPr="000B34F6" w:rsidRDefault="0098372B" w:rsidP="00E561A5">
      <w:pPr>
        <w:pStyle w:val="Default"/>
        <w:widowControl w:val="0"/>
        <w:numPr>
          <w:ilvl w:val="0"/>
          <w:numId w:val="8"/>
        </w:numPr>
        <w:ind w:left="2160" w:hanging="720"/>
        <w:jc w:val="both"/>
        <w:rPr>
          <w:del w:id="2552" w:author="FDEP" w:date="2024-06-20T10:31:00Z" w16du:dateUtc="2024-06-20T14:31:00Z"/>
          <w:sz w:val="22"/>
          <w:szCs w:val="22"/>
        </w:rPr>
      </w:pPr>
      <w:del w:id="2553" w:author="FDEP" w:date="2024-06-20T10:31:00Z" w16du:dateUtc="2024-06-20T14:31:00Z">
        <w:r w:rsidRPr="000B34F6">
          <w:rPr>
            <w:sz w:val="22"/>
            <w:szCs w:val="22"/>
          </w:rPr>
          <w:delText>Use proper application rates and methods for fertilizers, herbicides, and pesticides. Set forth how these procedures will be implemented and enforced. Apply nutrients only at rates necessary to establish and maintain vegetation and consistent with all labe</w:delText>
        </w:r>
        <w:r w:rsidR="00211200" w:rsidRPr="000B34F6">
          <w:rPr>
            <w:sz w:val="22"/>
            <w:szCs w:val="22"/>
          </w:rPr>
          <w:delText>ling requirements; and</w:delText>
        </w:r>
        <w:r w:rsidR="0096064D">
          <w:rPr>
            <w:sz w:val="22"/>
            <w:szCs w:val="22"/>
          </w:rPr>
          <w:delText xml:space="preserve"> </w:delText>
        </w:r>
      </w:del>
    </w:p>
    <w:p w14:paraId="678875E3" w14:textId="77777777" w:rsidR="009F044E" w:rsidRPr="000B34F6" w:rsidRDefault="009F044E" w:rsidP="00E561A5">
      <w:pPr>
        <w:pStyle w:val="Default"/>
        <w:widowControl w:val="0"/>
        <w:ind w:left="1440"/>
        <w:jc w:val="both"/>
        <w:rPr>
          <w:del w:id="2554" w:author="FDEP" w:date="2024-06-20T10:31:00Z" w16du:dateUtc="2024-06-20T14:31:00Z"/>
          <w:sz w:val="22"/>
          <w:szCs w:val="22"/>
        </w:rPr>
      </w:pPr>
    </w:p>
    <w:p w14:paraId="791F7E9F" w14:textId="77777777" w:rsidR="0098372B" w:rsidRPr="000B34F6" w:rsidRDefault="0098372B" w:rsidP="00E561A5">
      <w:pPr>
        <w:pStyle w:val="Default"/>
        <w:widowControl w:val="0"/>
        <w:numPr>
          <w:ilvl w:val="0"/>
          <w:numId w:val="8"/>
        </w:numPr>
        <w:ind w:left="2160" w:hanging="720"/>
        <w:jc w:val="both"/>
        <w:rPr>
          <w:del w:id="2555" w:author="FDEP" w:date="2024-06-20T10:31:00Z" w16du:dateUtc="2024-06-20T14:31:00Z"/>
          <w:sz w:val="22"/>
          <w:szCs w:val="22"/>
        </w:rPr>
      </w:pPr>
      <w:del w:id="2556" w:author="FDEP" w:date="2024-06-20T10:31:00Z" w16du:dateUtc="2024-06-20T14:31:00Z">
        <w:r w:rsidRPr="000B34F6">
          <w:rPr>
            <w:sz w:val="22"/>
            <w:szCs w:val="22"/>
          </w:rPr>
          <w:delText xml:space="preserve">Limit the application, generation, and migration of toxic substances; and properly store and dispose of toxic materials. </w:delText>
        </w:r>
      </w:del>
    </w:p>
    <w:p w14:paraId="48498EF3" w14:textId="77777777" w:rsidR="009F044E" w:rsidRPr="000B34F6" w:rsidRDefault="009F044E" w:rsidP="00E561A5">
      <w:pPr>
        <w:pStyle w:val="Default"/>
        <w:widowControl w:val="0"/>
        <w:ind w:left="1440"/>
        <w:jc w:val="both"/>
        <w:rPr>
          <w:del w:id="2557" w:author="FDEP" w:date="2024-06-20T10:31:00Z" w16du:dateUtc="2024-06-20T14:31:00Z"/>
          <w:sz w:val="22"/>
          <w:szCs w:val="22"/>
        </w:rPr>
      </w:pPr>
    </w:p>
    <w:p w14:paraId="48FDDD6A" w14:textId="77777777" w:rsidR="0098372B" w:rsidRPr="000B34F6" w:rsidRDefault="009F044E" w:rsidP="00E561A5">
      <w:pPr>
        <w:pStyle w:val="Default"/>
        <w:widowControl w:val="0"/>
        <w:ind w:left="1440" w:hanging="720"/>
        <w:jc w:val="both"/>
        <w:rPr>
          <w:del w:id="2558" w:author="FDEP" w:date="2024-06-20T10:31:00Z" w16du:dateUtc="2024-06-20T14:31:00Z"/>
          <w:sz w:val="22"/>
          <w:szCs w:val="22"/>
        </w:rPr>
      </w:pPr>
      <w:del w:id="2559" w:author="FDEP" w:date="2024-06-20T10:31:00Z" w16du:dateUtc="2024-06-20T14:31:00Z">
        <w:r w:rsidRPr="000B34F6">
          <w:rPr>
            <w:sz w:val="22"/>
            <w:szCs w:val="22"/>
          </w:rPr>
          <w:delText>(c)</w:delText>
        </w:r>
        <w:r w:rsidRPr="000B34F6">
          <w:rPr>
            <w:sz w:val="22"/>
            <w:szCs w:val="22"/>
          </w:rPr>
          <w:tab/>
        </w:r>
        <w:r w:rsidR="0098372B" w:rsidRPr="000B34F6">
          <w:rPr>
            <w:sz w:val="22"/>
            <w:szCs w:val="22"/>
          </w:rPr>
          <w:delText>Erosion and Sediment Controls.</w:delText>
        </w:r>
        <w:r w:rsidR="0096064D">
          <w:rPr>
            <w:sz w:val="22"/>
            <w:szCs w:val="22"/>
          </w:rPr>
          <w:delText xml:space="preserve"> </w:delText>
        </w:r>
        <w:r w:rsidR="00D20E32" w:rsidRPr="000B34F6">
          <w:rPr>
            <w:sz w:val="22"/>
            <w:szCs w:val="22"/>
          </w:rPr>
          <w:delText>The applicant</w:delText>
        </w:r>
        <w:r w:rsidR="0098372B" w:rsidRPr="000B34F6">
          <w:rPr>
            <w:sz w:val="22"/>
            <w:szCs w:val="22"/>
          </w:rPr>
          <w:delText xml:space="preserve"> must provide for the design, installation, implementation, and maintenance of appropriate erosion and sediment controls to accomplish all of the following:</w:delText>
        </w:r>
      </w:del>
    </w:p>
    <w:p w14:paraId="4E23FCE1" w14:textId="77777777" w:rsidR="009F044E" w:rsidRPr="000B34F6" w:rsidRDefault="009F044E" w:rsidP="00E561A5">
      <w:pPr>
        <w:pStyle w:val="Default"/>
        <w:widowControl w:val="0"/>
        <w:ind w:left="1440" w:hanging="720"/>
        <w:jc w:val="both"/>
        <w:rPr>
          <w:del w:id="2560" w:author="FDEP" w:date="2024-06-20T10:31:00Z" w16du:dateUtc="2024-06-20T14:31:00Z"/>
          <w:sz w:val="22"/>
          <w:szCs w:val="22"/>
        </w:rPr>
      </w:pPr>
    </w:p>
    <w:p w14:paraId="55A9279E" w14:textId="77777777" w:rsidR="0098372B" w:rsidRPr="000B34F6" w:rsidRDefault="0098372B" w:rsidP="00E561A5">
      <w:pPr>
        <w:pStyle w:val="Default"/>
        <w:widowControl w:val="0"/>
        <w:numPr>
          <w:ilvl w:val="0"/>
          <w:numId w:val="9"/>
        </w:numPr>
        <w:ind w:left="2160" w:hanging="720"/>
        <w:jc w:val="both"/>
        <w:rPr>
          <w:del w:id="2561" w:author="FDEP" w:date="2024-06-20T10:31:00Z" w16du:dateUtc="2024-06-20T14:31:00Z"/>
          <w:sz w:val="22"/>
          <w:szCs w:val="22"/>
        </w:rPr>
      </w:pPr>
      <w:del w:id="2562" w:author="FDEP" w:date="2024-06-20T10:31:00Z" w16du:dateUtc="2024-06-20T14:31:00Z">
        <w:r w:rsidRPr="000B34F6">
          <w:rPr>
            <w:sz w:val="22"/>
            <w:szCs w:val="22"/>
          </w:rPr>
          <w:delText>Control stormwater volume and velocity within the site to minimize soil erosion;</w:delText>
        </w:r>
      </w:del>
    </w:p>
    <w:p w14:paraId="5561B71B" w14:textId="77777777" w:rsidR="009F044E" w:rsidRPr="000B34F6" w:rsidRDefault="009F044E" w:rsidP="00E561A5">
      <w:pPr>
        <w:pStyle w:val="Default"/>
        <w:widowControl w:val="0"/>
        <w:ind w:left="1440"/>
        <w:jc w:val="both"/>
        <w:rPr>
          <w:del w:id="2563" w:author="FDEP" w:date="2024-06-20T10:31:00Z" w16du:dateUtc="2024-06-20T14:31:00Z"/>
          <w:sz w:val="22"/>
          <w:szCs w:val="22"/>
        </w:rPr>
      </w:pPr>
    </w:p>
    <w:p w14:paraId="20BA776E" w14:textId="77777777" w:rsidR="0098372B" w:rsidRPr="000B34F6" w:rsidRDefault="0098372B" w:rsidP="00E561A5">
      <w:pPr>
        <w:pStyle w:val="Default"/>
        <w:widowControl w:val="0"/>
        <w:numPr>
          <w:ilvl w:val="0"/>
          <w:numId w:val="9"/>
        </w:numPr>
        <w:ind w:left="2160" w:hanging="720"/>
        <w:jc w:val="both"/>
        <w:rPr>
          <w:del w:id="2564" w:author="FDEP" w:date="2024-06-20T10:31:00Z" w16du:dateUtc="2024-06-20T14:31:00Z"/>
          <w:sz w:val="22"/>
          <w:szCs w:val="22"/>
        </w:rPr>
      </w:pPr>
      <w:del w:id="2565" w:author="FDEP" w:date="2024-06-20T10:31:00Z" w16du:dateUtc="2024-06-20T14:31:00Z">
        <w:r w:rsidRPr="000B34F6">
          <w:rPr>
            <w:sz w:val="22"/>
            <w:szCs w:val="22"/>
          </w:rPr>
          <w:delText>Control stormwater peak discharge rates and volume to minimize erosion at discharge outfalls and to minimize downstream channel and streambank erosion;</w:delText>
        </w:r>
      </w:del>
    </w:p>
    <w:p w14:paraId="2C846AAA" w14:textId="77777777" w:rsidR="009F044E" w:rsidRPr="000B34F6" w:rsidRDefault="009F044E" w:rsidP="00E561A5">
      <w:pPr>
        <w:pStyle w:val="Default"/>
        <w:widowControl w:val="0"/>
        <w:ind w:left="1440"/>
        <w:jc w:val="both"/>
        <w:rPr>
          <w:del w:id="2566" w:author="FDEP" w:date="2024-06-20T10:31:00Z" w16du:dateUtc="2024-06-20T14:31:00Z"/>
          <w:sz w:val="22"/>
          <w:szCs w:val="22"/>
        </w:rPr>
      </w:pPr>
    </w:p>
    <w:p w14:paraId="6EFCBBF8" w14:textId="77777777" w:rsidR="0098372B" w:rsidRPr="000B34F6" w:rsidRDefault="0098372B" w:rsidP="00E561A5">
      <w:pPr>
        <w:pStyle w:val="Default"/>
        <w:widowControl w:val="0"/>
        <w:numPr>
          <w:ilvl w:val="0"/>
          <w:numId w:val="9"/>
        </w:numPr>
        <w:ind w:left="2160" w:hanging="720"/>
        <w:jc w:val="both"/>
        <w:rPr>
          <w:del w:id="2567" w:author="FDEP" w:date="2024-06-20T10:31:00Z" w16du:dateUtc="2024-06-20T14:31:00Z"/>
          <w:sz w:val="22"/>
          <w:szCs w:val="22"/>
        </w:rPr>
      </w:pPr>
      <w:del w:id="2568" w:author="FDEP" w:date="2024-06-20T10:31:00Z" w16du:dateUtc="2024-06-20T14:31:00Z">
        <w:r w:rsidRPr="000B34F6">
          <w:rPr>
            <w:sz w:val="22"/>
            <w:szCs w:val="22"/>
          </w:rPr>
          <w:delText>Minimize the amount of soil exposed during the construction activity;</w:delText>
        </w:r>
      </w:del>
    </w:p>
    <w:p w14:paraId="70C40C7B" w14:textId="77777777" w:rsidR="009F044E" w:rsidRPr="000B34F6" w:rsidRDefault="009F044E" w:rsidP="00E561A5">
      <w:pPr>
        <w:pStyle w:val="Default"/>
        <w:widowControl w:val="0"/>
        <w:ind w:left="1440"/>
        <w:jc w:val="both"/>
        <w:rPr>
          <w:del w:id="2569" w:author="FDEP" w:date="2024-06-20T10:31:00Z" w16du:dateUtc="2024-06-20T14:31:00Z"/>
          <w:sz w:val="22"/>
          <w:szCs w:val="22"/>
        </w:rPr>
      </w:pPr>
    </w:p>
    <w:p w14:paraId="2C1FC066" w14:textId="77777777" w:rsidR="0098372B" w:rsidRPr="000B34F6" w:rsidRDefault="0098372B" w:rsidP="00E561A5">
      <w:pPr>
        <w:pStyle w:val="Default"/>
        <w:widowControl w:val="0"/>
        <w:numPr>
          <w:ilvl w:val="0"/>
          <w:numId w:val="9"/>
        </w:numPr>
        <w:ind w:left="2160" w:hanging="720"/>
        <w:jc w:val="both"/>
        <w:rPr>
          <w:del w:id="2570" w:author="FDEP" w:date="2024-06-20T10:31:00Z" w16du:dateUtc="2024-06-20T14:31:00Z"/>
          <w:sz w:val="22"/>
          <w:szCs w:val="22"/>
        </w:rPr>
      </w:pPr>
      <w:del w:id="2571" w:author="FDEP" w:date="2024-06-20T10:31:00Z" w16du:dateUtc="2024-06-20T14:31:00Z">
        <w:r w:rsidRPr="000B34F6">
          <w:rPr>
            <w:sz w:val="22"/>
            <w:szCs w:val="22"/>
          </w:rPr>
          <w:delText>Minimize the disturbance of steep slopes;</w:delText>
        </w:r>
      </w:del>
    </w:p>
    <w:p w14:paraId="5924CA51" w14:textId="77777777" w:rsidR="009F044E" w:rsidRPr="000B34F6" w:rsidRDefault="009F044E" w:rsidP="00E561A5">
      <w:pPr>
        <w:pStyle w:val="Default"/>
        <w:widowControl w:val="0"/>
        <w:ind w:left="1440"/>
        <w:jc w:val="both"/>
        <w:rPr>
          <w:del w:id="2572" w:author="FDEP" w:date="2024-06-20T10:31:00Z" w16du:dateUtc="2024-06-20T14:31:00Z"/>
          <w:sz w:val="22"/>
          <w:szCs w:val="22"/>
        </w:rPr>
      </w:pPr>
    </w:p>
    <w:p w14:paraId="73726748" w14:textId="77777777" w:rsidR="0098372B" w:rsidRPr="000B34F6" w:rsidRDefault="0098372B" w:rsidP="00E561A5">
      <w:pPr>
        <w:pStyle w:val="Default"/>
        <w:widowControl w:val="0"/>
        <w:numPr>
          <w:ilvl w:val="0"/>
          <w:numId w:val="9"/>
        </w:numPr>
        <w:ind w:left="2160" w:hanging="720"/>
        <w:jc w:val="both"/>
        <w:rPr>
          <w:del w:id="2573" w:author="FDEP" w:date="2024-06-20T10:31:00Z" w16du:dateUtc="2024-06-20T14:31:00Z"/>
          <w:sz w:val="22"/>
          <w:szCs w:val="22"/>
        </w:rPr>
      </w:pPr>
      <w:del w:id="2574" w:author="FDEP" w:date="2024-06-20T10:31:00Z" w16du:dateUtc="2024-06-20T14:31:00Z">
        <w:r w:rsidRPr="000B34F6">
          <w:rPr>
            <w:sz w:val="22"/>
            <w:szCs w:val="22"/>
          </w:rPr>
          <w:delText>Minimize sediment discharges from the site.</w:delText>
        </w:r>
        <w:r w:rsidR="0096064D">
          <w:rPr>
            <w:sz w:val="22"/>
            <w:szCs w:val="22"/>
          </w:rPr>
          <w:delText xml:space="preserve"> </w:delText>
        </w:r>
        <w:r w:rsidRPr="000B34F6">
          <w:rPr>
            <w:sz w:val="22"/>
            <w:szCs w:val="22"/>
          </w:rPr>
          <w:delText>The design, installation, and maintenance of erosion and sediment controls shall address factors such as the amount, frequency, intensity, and duration of precipitation; the nature of the resulting stormwater; and soil characteristics, including the range of soil particle sizes expected to be present on the site;</w:delText>
        </w:r>
      </w:del>
    </w:p>
    <w:p w14:paraId="06F1178A" w14:textId="77777777" w:rsidR="00AF51B4" w:rsidRPr="000B34F6" w:rsidRDefault="00AF51B4" w:rsidP="00E561A5">
      <w:pPr>
        <w:pStyle w:val="Default"/>
        <w:widowControl w:val="0"/>
        <w:ind w:left="1440"/>
        <w:jc w:val="both"/>
        <w:rPr>
          <w:del w:id="2575" w:author="FDEP" w:date="2024-06-20T10:31:00Z" w16du:dateUtc="2024-06-20T14:31:00Z"/>
          <w:sz w:val="22"/>
          <w:szCs w:val="22"/>
        </w:rPr>
      </w:pPr>
    </w:p>
    <w:p w14:paraId="6A20CFA3" w14:textId="77777777" w:rsidR="0098372B" w:rsidRPr="000B34F6" w:rsidRDefault="0098372B" w:rsidP="00E561A5">
      <w:pPr>
        <w:pStyle w:val="Default"/>
        <w:widowControl w:val="0"/>
        <w:numPr>
          <w:ilvl w:val="0"/>
          <w:numId w:val="9"/>
        </w:numPr>
        <w:ind w:left="2160" w:hanging="720"/>
        <w:jc w:val="both"/>
        <w:rPr>
          <w:del w:id="2576" w:author="FDEP" w:date="2024-06-20T10:31:00Z" w16du:dateUtc="2024-06-20T14:31:00Z"/>
          <w:sz w:val="22"/>
          <w:szCs w:val="22"/>
        </w:rPr>
      </w:pPr>
      <w:del w:id="2577" w:author="FDEP" w:date="2024-06-20T10:31:00Z" w16du:dateUtc="2024-06-20T14:31:00Z">
        <w:r w:rsidRPr="000B34F6">
          <w:rPr>
            <w:sz w:val="22"/>
            <w:szCs w:val="22"/>
          </w:rPr>
          <w:delText xml:space="preserve">Minimize off-site vehicle tracking of sediments onto paved surfaces and the generation of dust. If sediment escapes the construction site, off-site accumulations of sediment must be removed at a frequency sufficient to minimize off-site impacts; </w:delText>
        </w:r>
      </w:del>
    </w:p>
    <w:p w14:paraId="07CA9D80" w14:textId="77777777" w:rsidR="00AF51B4" w:rsidRPr="000B34F6" w:rsidRDefault="00AF51B4" w:rsidP="00E561A5">
      <w:pPr>
        <w:pStyle w:val="Default"/>
        <w:widowControl w:val="0"/>
        <w:ind w:left="1440"/>
        <w:jc w:val="both"/>
        <w:rPr>
          <w:del w:id="2578" w:author="FDEP" w:date="2024-06-20T10:31:00Z" w16du:dateUtc="2024-06-20T14:31:00Z"/>
          <w:sz w:val="22"/>
          <w:szCs w:val="22"/>
        </w:rPr>
      </w:pPr>
    </w:p>
    <w:p w14:paraId="0308DF97" w14:textId="77777777" w:rsidR="0098372B" w:rsidRPr="000B34F6" w:rsidRDefault="0098372B" w:rsidP="00E561A5">
      <w:pPr>
        <w:pStyle w:val="Default"/>
        <w:widowControl w:val="0"/>
        <w:numPr>
          <w:ilvl w:val="0"/>
          <w:numId w:val="9"/>
        </w:numPr>
        <w:ind w:left="2160" w:hanging="720"/>
        <w:jc w:val="both"/>
        <w:rPr>
          <w:del w:id="2579" w:author="FDEP" w:date="2024-06-20T10:31:00Z" w16du:dateUtc="2024-06-20T14:31:00Z"/>
          <w:sz w:val="22"/>
          <w:szCs w:val="22"/>
        </w:rPr>
      </w:pPr>
      <w:del w:id="2580" w:author="FDEP" w:date="2024-06-20T10:31:00Z" w16du:dateUtc="2024-06-20T14:31:00Z">
        <w:r w:rsidRPr="000B34F6">
          <w:rPr>
            <w:sz w:val="22"/>
            <w:szCs w:val="22"/>
          </w:rPr>
          <w:delText>Where feasible, direct stormwater to vegetated areas to increase sediment removal and maximize stormwater infiltration and to provide and maintain natural buffers adjacent to surface waters of the state; and</w:delText>
        </w:r>
      </w:del>
    </w:p>
    <w:p w14:paraId="06765E27" w14:textId="77777777" w:rsidR="00AF51B4" w:rsidRPr="000B34F6" w:rsidRDefault="00AF51B4" w:rsidP="00E561A5">
      <w:pPr>
        <w:pStyle w:val="Default"/>
        <w:widowControl w:val="0"/>
        <w:ind w:left="1440"/>
        <w:jc w:val="both"/>
        <w:rPr>
          <w:del w:id="2581" w:author="FDEP" w:date="2024-06-20T10:31:00Z" w16du:dateUtc="2024-06-20T14:31:00Z"/>
          <w:sz w:val="22"/>
          <w:szCs w:val="22"/>
        </w:rPr>
      </w:pPr>
    </w:p>
    <w:p w14:paraId="0606BDCA" w14:textId="77777777" w:rsidR="00AF51B4" w:rsidRPr="000B34F6" w:rsidRDefault="0098372B" w:rsidP="00E561A5">
      <w:pPr>
        <w:pStyle w:val="Default"/>
        <w:widowControl w:val="0"/>
        <w:numPr>
          <w:ilvl w:val="0"/>
          <w:numId w:val="9"/>
        </w:numPr>
        <w:ind w:left="2160" w:hanging="720"/>
        <w:jc w:val="both"/>
        <w:rPr>
          <w:del w:id="2582" w:author="FDEP" w:date="2024-06-20T10:31:00Z" w16du:dateUtc="2024-06-20T14:31:00Z"/>
          <w:sz w:val="22"/>
          <w:szCs w:val="22"/>
        </w:rPr>
      </w:pPr>
      <w:del w:id="2583" w:author="FDEP" w:date="2024-06-20T10:31:00Z" w16du:dateUtc="2024-06-20T14:31:00Z">
        <w:r w:rsidRPr="000B34F6">
          <w:rPr>
            <w:sz w:val="22"/>
            <w:szCs w:val="22"/>
          </w:rPr>
          <w:delText>Minimize soil compaction and preserve topsoil.</w:delText>
        </w:r>
      </w:del>
    </w:p>
    <w:p w14:paraId="4BAB9AA8" w14:textId="77777777" w:rsidR="0098372B" w:rsidRPr="000B34F6" w:rsidRDefault="0098372B" w:rsidP="00E561A5">
      <w:pPr>
        <w:pStyle w:val="Default"/>
        <w:widowControl w:val="0"/>
        <w:ind w:left="1440"/>
        <w:jc w:val="both"/>
        <w:rPr>
          <w:del w:id="2584" w:author="FDEP" w:date="2024-06-20T10:31:00Z" w16du:dateUtc="2024-06-20T14:31:00Z"/>
          <w:sz w:val="22"/>
          <w:szCs w:val="22"/>
        </w:rPr>
      </w:pPr>
    </w:p>
    <w:p w14:paraId="1158F707" w14:textId="77777777" w:rsidR="0098372B" w:rsidRPr="000B34F6" w:rsidRDefault="009F044E" w:rsidP="00E561A5">
      <w:pPr>
        <w:pStyle w:val="Default"/>
        <w:widowControl w:val="0"/>
        <w:tabs>
          <w:tab w:val="left" w:pos="1440"/>
        </w:tabs>
        <w:ind w:left="720"/>
        <w:jc w:val="both"/>
        <w:rPr>
          <w:del w:id="2585" w:author="FDEP" w:date="2024-06-20T10:31:00Z" w16du:dateUtc="2024-06-20T14:31:00Z"/>
          <w:sz w:val="22"/>
          <w:szCs w:val="22"/>
        </w:rPr>
      </w:pPr>
      <w:del w:id="2586" w:author="FDEP" w:date="2024-06-20T10:31:00Z" w16du:dateUtc="2024-06-20T14:31:00Z">
        <w:r w:rsidRPr="000B34F6">
          <w:rPr>
            <w:sz w:val="22"/>
            <w:szCs w:val="22"/>
          </w:rPr>
          <w:delText>(d)</w:delText>
        </w:r>
        <w:r w:rsidRPr="000B34F6">
          <w:rPr>
            <w:sz w:val="22"/>
            <w:szCs w:val="22"/>
          </w:rPr>
          <w:tab/>
        </w:r>
        <w:r w:rsidR="0098372B" w:rsidRPr="000B34F6">
          <w:rPr>
            <w:sz w:val="22"/>
            <w:szCs w:val="22"/>
          </w:rPr>
          <w:delText>Sediment Basins</w:delText>
        </w:r>
      </w:del>
    </w:p>
    <w:p w14:paraId="1D098BE1" w14:textId="77777777" w:rsidR="00AF51B4" w:rsidRPr="000B34F6" w:rsidRDefault="00AF51B4" w:rsidP="00E561A5">
      <w:pPr>
        <w:pStyle w:val="Default"/>
        <w:widowControl w:val="0"/>
        <w:tabs>
          <w:tab w:val="left" w:pos="1440"/>
        </w:tabs>
        <w:ind w:left="720"/>
        <w:jc w:val="both"/>
        <w:rPr>
          <w:del w:id="2587" w:author="FDEP" w:date="2024-06-20T10:31:00Z" w16du:dateUtc="2024-06-20T14:31:00Z"/>
          <w:sz w:val="22"/>
          <w:szCs w:val="22"/>
        </w:rPr>
      </w:pPr>
    </w:p>
    <w:p w14:paraId="12480365" w14:textId="77777777" w:rsidR="0098372B" w:rsidRPr="000B34F6" w:rsidRDefault="0098372B" w:rsidP="00E561A5">
      <w:pPr>
        <w:pStyle w:val="Default"/>
        <w:widowControl w:val="0"/>
        <w:numPr>
          <w:ilvl w:val="0"/>
          <w:numId w:val="10"/>
        </w:numPr>
        <w:ind w:left="2160" w:hanging="720"/>
        <w:jc w:val="both"/>
        <w:rPr>
          <w:del w:id="2588" w:author="FDEP" w:date="2024-06-20T10:31:00Z" w16du:dateUtc="2024-06-20T14:31:00Z"/>
          <w:sz w:val="22"/>
          <w:szCs w:val="22"/>
        </w:rPr>
      </w:pPr>
      <w:del w:id="2589" w:author="FDEP" w:date="2024-06-20T10:31:00Z" w16du:dateUtc="2024-06-20T14:31:00Z">
        <w:r w:rsidRPr="000B34F6">
          <w:rPr>
            <w:sz w:val="22"/>
            <w:szCs w:val="22"/>
          </w:rPr>
          <w:delText>For drainage basins with 10 or more disturbed acres at one time, a temporary (or permanent) sediment or wet detention basin providing 3,600 cubic feet of storage per acre drained, or equivalent control measures, shall be provided where attainable until final stabilization of the site. The 3,600 cubic feet of storage area per acre drained does not apply to flows from offsite areas and flows from onsite areas that are either undisturbed or have undergone final stabilization where such flows are diverted around both the disturbed area and the sediment basin.</w:delText>
        </w:r>
        <w:r w:rsidR="0096064D">
          <w:rPr>
            <w:sz w:val="22"/>
            <w:szCs w:val="22"/>
          </w:rPr>
          <w:delText xml:space="preserve"> </w:delText>
        </w:r>
        <w:r w:rsidRPr="000B34F6">
          <w:rPr>
            <w:sz w:val="22"/>
            <w:szCs w:val="22"/>
          </w:rPr>
          <w:delText xml:space="preserve">For drainage basins with 10 or more disturbed acres at one time and where a temporary sediment basin providing 3,600 cubic feet of storage per acre drained, or equivalent controls is not attainable, a combination of smaller sediment basins, sediment traps, wet detention systems, and/or other BMPs shall be used. At a minimum, silt fences or equivalent sediment controls are required for all side slope and downslope boundaries of </w:delText>
        </w:r>
        <w:r w:rsidR="00AF51B4" w:rsidRPr="000B34F6">
          <w:rPr>
            <w:sz w:val="22"/>
            <w:szCs w:val="22"/>
          </w:rPr>
          <w:delText>the construction area.</w:delText>
        </w:r>
      </w:del>
    </w:p>
    <w:p w14:paraId="6FB6E632" w14:textId="77777777" w:rsidR="00AF51B4" w:rsidRPr="000B34F6" w:rsidRDefault="00AF51B4" w:rsidP="00E561A5">
      <w:pPr>
        <w:pStyle w:val="Default"/>
        <w:widowControl w:val="0"/>
        <w:ind w:left="1440"/>
        <w:jc w:val="both"/>
        <w:rPr>
          <w:del w:id="2590" w:author="FDEP" w:date="2024-06-20T10:31:00Z" w16du:dateUtc="2024-06-20T14:31:00Z"/>
          <w:sz w:val="22"/>
          <w:szCs w:val="22"/>
        </w:rPr>
      </w:pPr>
    </w:p>
    <w:p w14:paraId="56AA0852" w14:textId="77777777" w:rsidR="0098372B" w:rsidRPr="000B34F6" w:rsidRDefault="0098372B" w:rsidP="00E561A5">
      <w:pPr>
        <w:pStyle w:val="Default"/>
        <w:widowControl w:val="0"/>
        <w:numPr>
          <w:ilvl w:val="0"/>
          <w:numId w:val="10"/>
        </w:numPr>
        <w:ind w:left="2160" w:hanging="720"/>
        <w:jc w:val="both"/>
        <w:rPr>
          <w:del w:id="2591" w:author="FDEP" w:date="2024-06-20T10:31:00Z" w16du:dateUtc="2024-06-20T14:31:00Z"/>
          <w:sz w:val="22"/>
          <w:szCs w:val="22"/>
        </w:rPr>
      </w:pPr>
      <w:del w:id="2592" w:author="FDEP" w:date="2024-06-20T10:31:00Z" w16du:dateUtc="2024-06-20T14:31:00Z">
        <w:r w:rsidRPr="000B34F6">
          <w:rPr>
            <w:sz w:val="22"/>
            <w:szCs w:val="22"/>
          </w:rPr>
          <w:delText>For drainage basins of less than 10 acres, sediment basins and/or sediment traps are recommended but not required. At a minimum, silt fences or equivalent sediment controls are required for all sideslope and downslope boundaries of</w:delText>
        </w:r>
        <w:r w:rsidR="00AF51B4" w:rsidRPr="000B34F6">
          <w:rPr>
            <w:sz w:val="22"/>
            <w:szCs w:val="22"/>
          </w:rPr>
          <w:delText xml:space="preserve"> the construction area.</w:delText>
        </w:r>
      </w:del>
    </w:p>
    <w:p w14:paraId="540E0AE1" w14:textId="77777777" w:rsidR="00AF51B4" w:rsidRPr="000B34F6" w:rsidRDefault="00AF51B4" w:rsidP="00E561A5">
      <w:pPr>
        <w:pStyle w:val="Default"/>
        <w:widowControl w:val="0"/>
        <w:ind w:left="1440"/>
        <w:jc w:val="both"/>
        <w:rPr>
          <w:del w:id="2593" w:author="FDEP" w:date="2024-06-20T10:31:00Z" w16du:dateUtc="2024-06-20T14:31:00Z"/>
          <w:sz w:val="22"/>
          <w:szCs w:val="22"/>
        </w:rPr>
      </w:pPr>
    </w:p>
    <w:p w14:paraId="39C43274" w14:textId="77777777" w:rsidR="0098372B" w:rsidRPr="000B34F6" w:rsidRDefault="0098372B" w:rsidP="00E561A5">
      <w:pPr>
        <w:pStyle w:val="Default"/>
        <w:widowControl w:val="0"/>
        <w:numPr>
          <w:ilvl w:val="0"/>
          <w:numId w:val="10"/>
        </w:numPr>
        <w:ind w:left="2160" w:hanging="720"/>
        <w:jc w:val="both"/>
        <w:rPr>
          <w:del w:id="2594" w:author="FDEP" w:date="2024-06-20T10:31:00Z" w16du:dateUtc="2024-06-20T14:31:00Z"/>
          <w:sz w:val="22"/>
          <w:szCs w:val="22"/>
        </w:rPr>
      </w:pPr>
      <w:del w:id="2595" w:author="FDEP" w:date="2024-06-20T10:31:00Z" w16du:dateUtc="2024-06-20T14:31:00Z">
        <w:r w:rsidRPr="000B34F6">
          <w:rPr>
            <w:sz w:val="22"/>
            <w:szCs w:val="22"/>
          </w:rPr>
          <w:delText>Areas that will be used for permanent stormwater infiltration treatment (e.g., stormwater retention basins) shall not be used for temporary sediment basins unless appropriate measures are taken to assure removal of accumulated fine sediments, to avoid excessive compaction of soils by cons</w:delText>
        </w:r>
        <w:r w:rsidR="00211200" w:rsidRPr="000B34F6">
          <w:rPr>
            <w:sz w:val="22"/>
            <w:szCs w:val="22"/>
          </w:rPr>
          <w:delText>truction machinery or equipment</w:delText>
        </w:r>
        <w:r w:rsidRPr="000B34F6">
          <w:rPr>
            <w:sz w:val="22"/>
            <w:szCs w:val="22"/>
          </w:rPr>
          <w:delText>, and to ensure that the design and permitte</w:delText>
        </w:r>
        <w:r w:rsidR="009F044E" w:rsidRPr="000B34F6">
          <w:rPr>
            <w:sz w:val="22"/>
            <w:szCs w:val="22"/>
          </w:rPr>
          <w:delText>d infiltration rate is achieved.</w:delText>
        </w:r>
      </w:del>
    </w:p>
    <w:p w14:paraId="36D06861" w14:textId="77777777" w:rsidR="009F044E" w:rsidRPr="000B34F6" w:rsidRDefault="009F044E" w:rsidP="00E561A5">
      <w:pPr>
        <w:pStyle w:val="Default"/>
        <w:widowControl w:val="0"/>
        <w:ind w:left="1440"/>
        <w:jc w:val="both"/>
        <w:rPr>
          <w:del w:id="2596" w:author="FDEP" w:date="2024-06-20T10:31:00Z" w16du:dateUtc="2024-06-20T14:31:00Z"/>
          <w:sz w:val="22"/>
          <w:szCs w:val="22"/>
        </w:rPr>
      </w:pPr>
    </w:p>
    <w:p w14:paraId="74411BB7" w14:textId="77777777" w:rsidR="0098372B" w:rsidRPr="000B34F6" w:rsidRDefault="009F044E" w:rsidP="00E561A5">
      <w:pPr>
        <w:pStyle w:val="Heading5"/>
        <w:numPr>
          <w:ilvl w:val="0"/>
          <w:numId w:val="0"/>
        </w:numPr>
        <w:ind w:left="720"/>
        <w:jc w:val="both"/>
        <w:rPr>
          <w:del w:id="2597" w:author="FDEP" w:date="2024-06-20T10:31:00Z" w16du:dateUtc="2024-06-20T14:31:00Z"/>
          <w:szCs w:val="22"/>
        </w:rPr>
      </w:pPr>
      <w:del w:id="2598" w:author="FDEP" w:date="2024-06-20T10:31:00Z" w16du:dateUtc="2024-06-20T14:31:00Z">
        <w:r w:rsidRPr="000B34F6">
          <w:rPr>
            <w:szCs w:val="22"/>
          </w:rPr>
          <w:delText>(e)</w:delText>
        </w:r>
        <w:r w:rsidRPr="000B34F6">
          <w:rPr>
            <w:szCs w:val="22"/>
          </w:rPr>
          <w:tab/>
        </w:r>
        <w:r w:rsidR="0098372B" w:rsidRPr="000B34F6">
          <w:rPr>
            <w:szCs w:val="22"/>
          </w:rPr>
          <w:delText xml:space="preserve">Maintenance Requirements </w:delText>
        </w:r>
      </w:del>
    </w:p>
    <w:p w14:paraId="00D12A74" w14:textId="77777777" w:rsidR="00211200" w:rsidRPr="000B34F6" w:rsidRDefault="00211200" w:rsidP="00E561A5">
      <w:pPr>
        <w:jc w:val="both"/>
        <w:rPr>
          <w:del w:id="2599" w:author="FDEP" w:date="2024-06-20T10:31:00Z" w16du:dateUtc="2024-06-20T14:31:00Z"/>
        </w:rPr>
      </w:pPr>
    </w:p>
    <w:p w14:paraId="73565810" w14:textId="77777777" w:rsidR="0098372B" w:rsidRPr="000B34F6" w:rsidRDefault="0098372B" w:rsidP="00E561A5">
      <w:pPr>
        <w:pStyle w:val="PlainText"/>
        <w:tabs>
          <w:tab w:val="left" w:pos="1440"/>
        </w:tabs>
        <w:ind w:left="1440"/>
        <w:jc w:val="both"/>
        <w:rPr>
          <w:del w:id="2600" w:author="FDEP" w:date="2024-06-20T10:31:00Z" w16du:dateUtc="2024-06-20T14:31:00Z"/>
          <w:rFonts w:ascii="Times New Roman" w:hAnsi="Times New Roman"/>
          <w:sz w:val="22"/>
          <w:szCs w:val="22"/>
        </w:rPr>
      </w:pPr>
      <w:del w:id="2601" w:author="FDEP" w:date="2024-06-20T10:31:00Z" w16du:dateUtc="2024-06-20T14:31:00Z">
        <w:r w:rsidRPr="000B34F6">
          <w:rPr>
            <w:rFonts w:ascii="Times New Roman" w:hAnsi="Times New Roman"/>
            <w:sz w:val="22"/>
            <w:szCs w:val="22"/>
          </w:rPr>
          <w:delText>The plan shall include a description of procedures that will be followed to ensure the timely maintenance of vegetation, erosion and sediment controls, stormwater management practices, and other protective measures and BMPs so they will remain in good and effective operating condition.</w:delText>
        </w:r>
      </w:del>
    </w:p>
    <w:p w14:paraId="527D594B" w14:textId="77777777" w:rsidR="009F044E" w:rsidRPr="000B34F6" w:rsidRDefault="009F044E" w:rsidP="00E561A5">
      <w:pPr>
        <w:pStyle w:val="PlainText"/>
        <w:tabs>
          <w:tab w:val="left" w:pos="1440"/>
        </w:tabs>
        <w:ind w:left="1440"/>
        <w:jc w:val="both"/>
        <w:rPr>
          <w:del w:id="2602" w:author="FDEP" w:date="2024-06-20T10:31:00Z" w16du:dateUtc="2024-06-20T14:31:00Z"/>
          <w:rFonts w:ascii="Times New Roman" w:hAnsi="Times New Roman"/>
          <w:sz w:val="22"/>
          <w:szCs w:val="22"/>
        </w:rPr>
      </w:pPr>
    </w:p>
    <w:p w14:paraId="2DD784D0" w14:textId="77777777" w:rsidR="0098372B" w:rsidRPr="000B34F6" w:rsidRDefault="009F044E" w:rsidP="00E561A5">
      <w:pPr>
        <w:pStyle w:val="PlainText"/>
        <w:tabs>
          <w:tab w:val="left" w:pos="1440"/>
        </w:tabs>
        <w:ind w:left="720"/>
        <w:jc w:val="both"/>
        <w:rPr>
          <w:del w:id="2603" w:author="FDEP" w:date="2024-06-20T10:31:00Z" w16du:dateUtc="2024-06-20T14:31:00Z"/>
          <w:rFonts w:ascii="Times New Roman" w:hAnsi="Times New Roman"/>
          <w:sz w:val="22"/>
          <w:szCs w:val="22"/>
        </w:rPr>
      </w:pPr>
      <w:del w:id="2604" w:author="FDEP" w:date="2024-06-20T10:31:00Z" w16du:dateUtc="2024-06-20T14:31:00Z">
        <w:r w:rsidRPr="000B34F6">
          <w:rPr>
            <w:rFonts w:ascii="Times New Roman" w:hAnsi="Times New Roman"/>
            <w:sz w:val="22"/>
            <w:szCs w:val="22"/>
          </w:rPr>
          <w:delText>(f)</w:delText>
        </w:r>
        <w:r w:rsidRPr="000B34F6">
          <w:rPr>
            <w:rFonts w:ascii="Times New Roman" w:hAnsi="Times New Roman"/>
            <w:sz w:val="22"/>
            <w:szCs w:val="22"/>
          </w:rPr>
          <w:tab/>
        </w:r>
        <w:r w:rsidR="0098372B" w:rsidRPr="000B34F6">
          <w:rPr>
            <w:rFonts w:ascii="Times New Roman" w:hAnsi="Times New Roman"/>
            <w:sz w:val="22"/>
            <w:szCs w:val="22"/>
          </w:rPr>
          <w:delText xml:space="preserve">Inspections </w:delText>
        </w:r>
      </w:del>
    </w:p>
    <w:p w14:paraId="5C8FEE8C" w14:textId="77777777" w:rsidR="00094CAA" w:rsidRPr="00AD6DF9" w:rsidRDefault="00094CAA">
      <w:pPr>
        <w:tabs>
          <w:tab w:val="left" w:pos="720"/>
          <w:tab w:val="left" w:pos="1080"/>
          <w:tab w:val="left" w:pos="1440"/>
        </w:tabs>
        <w:ind w:left="360"/>
        <w:jc w:val="both"/>
        <w:rPr>
          <w:moveFrom w:id="2605" w:author="FDEP" w:date="2024-06-20T10:31:00Z" w16du:dateUtc="2024-06-20T14:31:00Z"/>
        </w:rPr>
        <w:pPrChange w:id="2606" w:author="FDEP" w:date="2024-06-20T10:31:00Z" w16du:dateUtc="2024-06-20T14:31:00Z">
          <w:pPr>
            <w:pStyle w:val="PlainText"/>
            <w:tabs>
              <w:tab w:val="left" w:pos="720"/>
              <w:tab w:val="left" w:pos="1440"/>
            </w:tabs>
            <w:ind w:left="720" w:hanging="720"/>
            <w:jc w:val="both"/>
          </w:pPr>
        </w:pPrChange>
      </w:pPr>
      <w:moveFromRangeStart w:id="2607" w:author="FDEP" w:date="2024-06-20T10:31:00Z" w:name="move169771891"/>
    </w:p>
    <w:p w14:paraId="7FDD8CF6" w14:textId="77777777" w:rsidR="0098372B" w:rsidRPr="000B34F6" w:rsidRDefault="00094CAA" w:rsidP="00E561A5">
      <w:pPr>
        <w:pStyle w:val="PlainText"/>
        <w:tabs>
          <w:tab w:val="left" w:pos="1440"/>
        </w:tabs>
        <w:ind w:left="1440"/>
        <w:jc w:val="both"/>
        <w:rPr>
          <w:del w:id="2608" w:author="FDEP" w:date="2024-06-20T10:31:00Z" w16du:dateUtc="2024-06-20T14:31:00Z"/>
          <w:rFonts w:ascii="Times New Roman" w:hAnsi="Times New Roman"/>
          <w:sz w:val="22"/>
          <w:szCs w:val="22"/>
        </w:rPr>
      </w:pPr>
      <w:moveFrom w:id="2609" w:author="FDEP" w:date="2024-06-20T10:31:00Z" w16du:dateUtc="2024-06-20T14:31:00Z">
        <w:r w:rsidRPr="00B15544">
          <w:t xml:space="preserve">An </w:t>
        </w:r>
      </w:moveFrom>
      <w:moveFromRangeEnd w:id="2607"/>
      <w:del w:id="2610" w:author="FDEP" w:date="2024-06-20T10:31:00Z" w16du:dateUtc="2024-06-20T14:31:00Z">
        <w:r w:rsidR="00127949" w:rsidRPr="000B34F6">
          <w:rPr>
            <w:rFonts w:ascii="Times New Roman" w:hAnsi="Times New Roman"/>
            <w:sz w:val="22"/>
            <w:szCs w:val="22"/>
          </w:rPr>
          <w:delText xml:space="preserve">inspector qualified in accordance with Part II.12. of DEP Document No. 62-621.300(4)(a), effective February 17, 2009, incorporated by reference in paragraph 62-621.300(4)(a), F.A.C., </w:delText>
        </w:r>
        <w:r w:rsidR="0098372B" w:rsidRPr="000B34F6">
          <w:rPr>
            <w:rFonts w:ascii="Times New Roman" w:hAnsi="Times New Roman"/>
            <w:sz w:val="22"/>
            <w:szCs w:val="22"/>
          </w:rPr>
          <w:delText xml:space="preserve">(provided by the owner or operator) shall perform all </w:delText>
        </w:r>
        <w:r w:rsidR="00411C33" w:rsidRPr="000B34F6">
          <w:rPr>
            <w:rFonts w:ascii="Times New Roman" w:hAnsi="Times New Roman"/>
            <w:sz w:val="22"/>
            <w:szCs w:val="22"/>
          </w:rPr>
          <w:delText>required</w:delText>
        </w:r>
        <w:r w:rsidR="0098372B" w:rsidRPr="000B34F6">
          <w:rPr>
            <w:rFonts w:ascii="Times New Roman" w:hAnsi="Times New Roman"/>
            <w:sz w:val="22"/>
            <w:szCs w:val="22"/>
          </w:rPr>
          <w:delText xml:space="preserve"> site inspections.</w:delText>
        </w:r>
        <w:r w:rsidR="0096064D">
          <w:rPr>
            <w:rFonts w:ascii="Times New Roman" w:hAnsi="Times New Roman"/>
            <w:sz w:val="22"/>
            <w:szCs w:val="22"/>
          </w:rPr>
          <w:delText xml:space="preserve"> </w:delText>
        </w:r>
        <w:r w:rsidR="0098372B" w:rsidRPr="000B34F6">
          <w:rPr>
            <w:rFonts w:ascii="Times New Roman" w:hAnsi="Times New Roman"/>
            <w:sz w:val="22"/>
            <w:szCs w:val="22"/>
          </w:rPr>
          <w:delText>Site inspections must include all points of discharge into surface waters or an MS4; disturbed areas of the construction site that have not been finally stabilized; areas used for storage of materials that are exposed to precipitation; structural controls; and locations where vehicles enter or exit the site.</w:delText>
        </w:r>
        <w:r w:rsidR="0096064D">
          <w:rPr>
            <w:rFonts w:ascii="Times New Roman" w:hAnsi="Times New Roman"/>
            <w:sz w:val="22"/>
            <w:szCs w:val="22"/>
          </w:rPr>
          <w:delText xml:space="preserve"> </w:delText>
        </w:r>
        <w:r w:rsidR="0098372B" w:rsidRPr="000B34F6">
          <w:rPr>
            <w:rFonts w:ascii="Times New Roman" w:hAnsi="Times New Roman"/>
            <w:sz w:val="22"/>
            <w:szCs w:val="22"/>
          </w:rPr>
          <w:delText>Site inspections shall be conducted at least once every seven calendar days and within 24 hours of the end of a storm that is 0.50 inches or greater.</w:delText>
        </w:r>
        <w:r w:rsidR="0096064D">
          <w:rPr>
            <w:rFonts w:ascii="Times New Roman" w:hAnsi="Times New Roman"/>
            <w:sz w:val="22"/>
            <w:szCs w:val="22"/>
          </w:rPr>
          <w:delText xml:space="preserve"> </w:delText>
        </w:r>
        <w:r w:rsidR="0098372B" w:rsidRPr="000B34F6">
          <w:rPr>
            <w:rFonts w:ascii="Times New Roman" w:hAnsi="Times New Roman"/>
            <w:sz w:val="22"/>
            <w:szCs w:val="22"/>
          </w:rPr>
          <w:delText>Inspections shall include:</w:delText>
        </w:r>
      </w:del>
    </w:p>
    <w:p w14:paraId="7175AAA8" w14:textId="77777777" w:rsidR="0098372B" w:rsidRPr="000B34F6" w:rsidRDefault="0098372B" w:rsidP="00E561A5">
      <w:pPr>
        <w:pStyle w:val="PlainText"/>
        <w:tabs>
          <w:tab w:val="left" w:pos="720"/>
          <w:tab w:val="left" w:pos="1440"/>
        </w:tabs>
        <w:ind w:left="1440" w:hanging="720"/>
        <w:jc w:val="both"/>
        <w:rPr>
          <w:del w:id="2611" w:author="FDEP" w:date="2024-06-20T10:31:00Z" w16du:dateUtc="2024-06-20T14:31:00Z"/>
          <w:rFonts w:ascii="Times New Roman" w:hAnsi="Times New Roman"/>
          <w:sz w:val="22"/>
          <w:szCs w:val="22"/>
        </w:rPr>
      </w:pPr>
    </w:p>
    <w:p w14:paraId="4A20E172" w14:textId="77777777" w:rsidR="0098372B" w:rsidRPr="000B34F6" w:rsidRDefault="0098372B" w:rsidP="00E561A5">
      <w:pPr>
        <w:pStyle w:val="PlainText"/>
        <w:numPr>
          <w:ilvl w:val="0"/>
          <w:numId w:val="11"/>
        </w:numPr>
        <w:tabs>
          <w:tab w:val="left" w:pos="2160"/>
        </w:tabs>
        <w:ind w:left="2160" w:hanging="720"/>
        <w:jc w:val="both"/>
        <w:rPr>
          <w:del w:id="2612" w:author="FDEP" w:date="2024-06-20T10:31:00Z" w16du:dateUtc="2024-06-20T14:31:00Z"/>
          <w:rFonts w:ascii="Times New Roman" w:hAnsi="Times New Roman"/>
          <w:sz w:val="22"/>
          <w:szCs w:val="22"/>
        </w:rPr>
      </w:pPr>
      <w:del w:id="2613" w:author="FDEP" w:date="2024-06-20T10:31:00Z" w16du:dateUtc="2024-06-20T14:31:00Z">
        <w:r w:rsidRPr="000B34F6">
          <w:rPr>
            <w:rFonts w:ascii="Times New Roman" w:hAnsi="Times New Roman"/>
            <w:sz w:val="22"/>
            <w:szCs w:val="22"/>
          </w:rPr>
          <w:delText>Disturbed areas and areas used for storage of materials that are exposed to precipitation shall be inspected for evidence of, or the potential for, pollutants entering the stormwater system.</w:delText>
        </w:r>
        <w:r w:rsidR="0096064D">
          <w:rPr>
            <w:rFonts w:ascii="Times New Roman" w:hAnsi="Times New Roman"/>
            <w:sz w:val="22"/>
            <w:szCs w:val="22"/>
          </w:rPr>
          <w:delText xml:space="preserve"> </w:delText>
        </w:r>
        <w:r w:rsidRPr="000B34F6">
          <w:rPr>
            <w:rFonts w:ascii="Times New Roman" w:hAnsi="Times New Roman"/>
            <w:sz w:val="22"/>
            <w:szCs w:val="22"/>
          </w:rPr>
          <w:delText>The stormwater management system and erosion and sediment control measures identified in the plan shall be observed to ensure that they are operating correctly. Discharge locations or points shall be inspected to ascertain whether erosion and sediment control and stormwater treatment measures are effective in preventing or minimizing the discharge of pollutants, including retaining sediment onsite pursuant to Rule 62-40.432, F.A.C.</w:delText>
        </w:r>
        <w:r w:rsidR="0096064D">
          <w:rPr>
            <w:rFonts w:ascii="Times New Roman" w:hAnsi="Times New Roman"/>
            <w:sz w:val="22"/>
            <w:szCs w:val="22"/>
          </w:rPr>
          <w:delText xml:space="preserve"> </w:delText>
        </w:r>
        <w:r w:rsidRPr="000B34F6">
          <w:rPr>
            <w:rFonts w:ascii="Times New Roman" w:hAnsi="Times New Roman"/>
            <w:sz w:val="22"/>
            <w:szCs w:val="22"/>
          </w:rPr>
          <w:delText>Locations where vehicles enter or exit the site shall be inspected for evidence of offsite sediment tracking.</w:delText>
        </w:r>
      </w:del>
    </w:p>
    <w:p w14:paraId="6A75BA56" w14:textId="77777777" w:rsidR="0098372B" w:rsidRPr="000B34F6" w:rsidRDefault="0098372B" w:rsidP="00E561A5">
      <w:pPr>
        <w:pStyle w:val="PlainText"/>
        <w:tabs>
          <w:tab w:val="left" w:pos="2160"/>
        </w:tabs>
        <w:ind w:left="2160" w:hanging="720"/>
        <w:jc w:val="both"/>
        <w:rPr>
          <w:del w:id="2614" w:author="FDEP" w:date="2024-06-20T10:31:00Z" w16du:dateUtc="2024-06-20T14:31:00Z"/>
          <w:rFonts w:ascii="Times New Roman" w:hAnsi="Times New Roman"/>
          <w:sz w:val="22"/>
          <w:szCs w:val="22"/>
        </w:rPr>
      </w:pPr>
    </w:p>
    <w:p w14:paraId="417A72F9" w14:textId="77777777" w:rsidR="0098372B" w:rsidRPr="000B34F6" w:rsidRDefault="0098372B" w:rsidP="00E561A5">
      <w:pPr>
        <w:pStyle w:val="PlainText"/>
        <w:numPr>
          <w:ilvl w:val="0"/>
          <w:numId w:val="11"/>
        </w:numPr>
        <w:tabs>
          <w:tab w:val="left" w:pos="2160"/>
        </w:tabs>
        <w:ind w:left="2160" w:hanging="720"/>
        <w:jc w:val="both"/>
        <w:rPr>
          <w:del w:id="2615" w:author="FDEP" w:date="2024-06-20T10:31:00Z" w16du:dateUtc="2024-06-20T14:31:00Z"/>
          <w:rFonts w:ascii="Times New Roman" w:hAnsi="Times New Roman"/>
          <w:sz w:val="22"/>
          <w:szCs w:val="22"/>
        </w:rPr>
      </w:pPr>
      <w:del w:id="2616" w:author="FDEP" w:date="2024-06-20T10:31:00Z" w16du:dateUtc="2024-06-20T14:31:00Z">
        <w:r w:rsidRPr="000B34F6">
          <w:rPr>
            <w:rFonts w:ascii="Times New Roman" w:hAnsi="Times New Roman"/>
            <w:sz w:val="22"/>
            <w:szCs w:val="22"/>
          </w:rPr>
          <w:delText>Based on the results of the inspection, all maintenance operations needed to assure proper operation of all controls, BMPs, practices, or measures identified in the stormwater pollution prevention plan shall be done in a timely manner, but in no case later than 7 calendar days following the inspection.</w:delText>
        </w:r>
        <w:r w:rsidR="0096064D">
          <w:rPr>
            <w:rFonts w:ascii="Times New Roman" w:hAnsi="Times New Roman"/>
            <w:sz w:val="22"/>
            <w:szCs w:val="22"/>
          </w:rPr>
          <w:delText xml:space="preserve"> </w:delText>
        </w:r>
        <w:r w:rsidRPr="000B34F6">
          <w:rPr>
            <w:rFonts w:ascii="Times New Roman" w:hAnsi="Times New Roman"/>
            <w:sz w:val="22"/>
            <w:szCs w:val="22"/>
          </w:rPr>
          <w:delText>If needed, pollution prevention controls, BMPs, and measures identified in the plan shall be revised as necessary to assure proper operation of all controls, BMPs, practices, or measures identified in the stormwater pollution prevention plan.</w:delText>
        </w:r>
        <w:r w:rsidR="0096064D">
          <w:rPr>
            <w:rFonts w:ascii="Times New Roman" w:hAnsi="Times New Roman"/>
            <w:sz w:val="22"/>
            <w:szCs w:val="22"/>
          </w:rPr>
          <w:delText xml:space="preserve"> </w:delText>
        </w:r>
        <w:r w:rsidRPr="000B34F6">
          <w:rPr>
            <w:rFonts w:ascii="Times New Roman" w:hAnsi="Times New Roman"/>
            <w:sz w:val="22"/>
            <w:szCs w:val="22"/>
          </w:rPr>
          <w:delText>Such revisions shall provide for timely implementation of any changes to the plan within 7 calendar days following the inspection.</w:delText>
        </w:r>
      </w:del>
    </w:p>
    <w:p w14:paraId="11998C5B" w14:textId="77777777" w:rsidR="0098372B" w:rsidRPr="000B34F6" w:rsidRDefault="0098372B" w:rsidP="00E561A5">
      <w:pPr>
        <w:pStyle w:val="PlainText"/>
        <w:tabs>
          <w:tab w:val="left" w:pos="2160"/>
        </w:tabs>
        <w:ind w:left="2160" w:hanging="720"/>
        <w:jc w:val="both"/>
        <w:rPr>
          <w:del w:id="2617" w:author="FDEP" w:date="2024-06-20T10:31:00Z" w16du:dateUtc="2024-06-20T14:31:00Z"/>
          <w:rFonts w:ascii="Times New Roman" w:hAnsi="Times New Roman"/>
          <w:sz w:val="22"/>
          <w:szCs w:val="22"/>
        </w:rPr>
      </w:pPr>
    </w:p>
    <w:p w14:paraId="4AAA46FD" w14:textId="77777777" w:rsidR="0098372B" w:rsidRPr="000B34F6" w:rsidRDefault="0098372B" w:rsidP="00E561A5">
      <w:pPr>
        <w:pStyle w:val="PlainText"/>
        <w:numPr>
          <w:ilvl w:val="0"/>
          <w:numId w:val="11"/>
        </w:numPr>
        <w:tabs>
          <w:tab w:val="left" w:pos="2160"/>
        </w:tabs>
        <w:ind w:left="2160" w:hanging="720"/>
        <w:jc w:val="both"/>
        <w:rPr>
          <w:del w:id="2618" w:author="FDEP" w:date="2024-06-20T10:31:00Z" w16du:dateUtc="2024-06-20T14:31:00Z"/>
          <w:rFonts w:ascii="Times New Roman" w:hAnsi="Times New Roman"/>
          <w:sz w:val="22"/>
          <w:szCs w:val="22"/>
        </w:rPr>
      </w:pPr>
      <w:del w:id="2619" w:author="FDEP" w:date="2024-06-20T10:31:00Z" w16du:dateUtc="2024-06-20T14:31:00Z">
        <w:r w:rsidRPr="000B34F6">
          <w:rPr>
            <w:rFonts w:ascii="Times New Roman" w:hAnsi="Times New Roman"/>
            <w:sz w:val="22"/>
            <w:szCs w:val="22"/>
          </w:rPr>
          <w:delText>A report summarizing the scope of the inspection; name(s) and qualifications of personnel making the inspection; the date(s) of the inspection; rainfall data; major observations relating to the implementation of the stormwater pollution prevention plan; and actions taken in accordance with the requirements of this permit, shall be made and retained as part of the stormwater pollution prevention plan.</w:delText>
        </w:r>
        <w:r w:rsidR="0096064D">
          <w:rPr>
            <w:rFonts w:ascii="Times New Roman" w:hAnsi="Times New Roman"/>
            <w:sz w:val="22"/>
            <w:szCs w:val="22"/>
          </w:rPr>
          <w:delText xml:space="preserve"> </w:delText>
        </w:r>
        <w:r w:rsidRPr="000B34F6">
          <w:rPr>
            <w:rFonts w:ascii="Times New Roman" w:hAnsi="Times New Roman"/>
            <w:sz w:val="22"/>
            <w:szCs w:val="22"/>
          </w:rPr>
          <w:delText>Such reports shall identify any incidents of non-compliance.</w:delText>
        </w:r>
        <w:r w:rsidR="0096064D">
          <w:rPr>
            <w:rFonts w:ascii="Times New Roman" w:hAnsi="Times New Roman"/>
            <w:sz w:val="22"/>
            <w:szCs w:val="22"/>
          </w:rPr>
          <w:delText xml:space="preserve"> </w:delText>
        </w:r>
        <w:r w:rsidRPr="000B34F6">
          <w:rPr>
            <w:rFonts w:ascii="Times New Roman" w:hAnsi="Times New Roman"/>
            <w:sz w:val="22"/>
            <w:szCs w:val="22"/>
          </w:rPr>
          <w:delText xml:space="preserve">Where a report does not identify any incidents of non-compliance, the report shall contain a certification that the facility is in compliance with the stormwater pollution prevention plan and </w:delText>
        </w:r>
        <w:r w:rsidR="0005328C" w:rsidRPr="000B34F6">
          <w:rPr>
            <w:rFonts w:ascii="Times New Roman" w:hAnsi="Times New Roman"/>
            <w:sz w:val="22"/>
            <w:szCs w:val="22"/>
          </w:rPr>
          <w:delText>the Generic Permit for Stormwater Discharge from Large and Small Construction Activities</w:delText>
        </w:r>
        <w:r w:rsidRPr="000B34F6">
          <w:rPr>
            <w:rFonts w:ascii="Times New Roman" w:hAnsi="Times New Roman"/>
            <w:sz w:val="22"/>
            <w:szCs w:val="22"/>
          </w:rPr>
          <w:delText>.</w:delText>
        </w:r>
      </w:del>
    </w:p>
    <w:p w14:paraId="43114DAB" w14:textId="01724024" w:rsidR="00711435" w:rsidRPr="000B34F6" w:rsidRDefault="00711435" w:rsidP="00C45C50">
      <w:pPr>
        <w:pStyle w:val="Heading3"/>
        <w:tabs>
          <w:tab w:val="center" w:pos="4680"/>
        </w:tabs>
        <w:ind w:left="720" w:hanging="720"/>
        <w:jc w:val="both"/>
        <w:rPr>
          <w:szCs w:val="22"/>
        </w:rPr>
      </w:pPr>
      <w:bookmarkStart w:id="2620" w:name="_Toc165363478"/>
      <w:r w:rsidRPr="000B34F6">
        <w:rPr>
          <w:szCs w:val="22"/>
        </w:rPr>
        <w:t>11.4</w:t>
      </w:r>
      <w:r w:rsidRPr="000B34F6">
        <w:rPr>
          <w:szCs w:val="22"/>
        </w:rPr>
        <w:tab/>
        <w:t>Sediment Sump Design Example</w:t>
      </w:r>
      <w:bookmarkEnd w:id="2510"/>
      <w:bookmarkEnd w:id="2620"/>
      <w:r w:rsidR="00C45C50" w:rsidRPr="000B34F6">
        <w:rPr>
          <w:szCs w:val="22"/>
        </w:rPr>
        <w:tab/>
      </w:r>
    </w:p>
    <w:p w14:paraId="09DD7FA0" w14:textId="656794F4" w:rsidR="00711435" w:rsidRPr="000B34F6" w:rsidRDefault="00711435" w:rsidP="00E561A5">
      <w:pPr>
        <w:pStyle w:val="PlainText"/>
        <w:tabs>
          <w:tab w:val="left" w:pos="720"/>
          <w:tab w:val="left" w:pos="1260"/>
          <w:tab w:val="left" w:pos="1800"/>
        </w:tabs>
        <w:ind w:left="720"/>
        <w:jc w:val="both"/>
        <w:rPr>
          <w:rFonts w:ascii="Times New Roman" w:hAnsi="Times New Roman"/>
          <w:color w:val="000000"/>
          <w:sz w:val="22"/>
          <w:szCs w:val="22"/>
        </w:rPr>
      </w:pPr>
      <w:r w:rsidRPr="000B34F6">
        <w:rPr>
          <w:rFonts w:ascii="Times New Roman" w:hAnsi="Times New Roman"/>
          <w:color w:val="000000"/>
          <w:sz w:val="22"/>
          <w:szCs w:val="22"/>
        </w:rPr>
        <w:t xml:space="preserve">Example calculations for designing a sediment sump are provided in </w:t>
      </w:r>
      <w:r w:rsidR="00FB0582" w:rsidRPr="000B34F6">
        <w:rPr>
          <w:rFonts w:ascii="Times New Roman" w:hAnsi="Times New Roman"/>
          <w:color w:val="000000"/>
          <w:sz w:val="22"/>
          <w:szCs w:val="22"/>
        </w:rPr>
        <w:t xml:space="preserve">Section </w:t>
      </w:r>
      <w:r w:rsidR="003D08F6" w:rsidRPr="000B34F6">
        <w:rPr>
          <w:rFonts w:ascii="Times New Roman" w:hAnsi="Times New Roman"/>
          <w:color w:val="000000"/>
          <w:sz w:val="22"/>
          <w:szCs w:val="22"/>
        </w:rPr>
        <w:t>3</w:t>
      </w:r>
      <w:r w:rsidRPr="000B34F6">
        <w:rPr>
          <w:rFonts w:ascii="Times New Roman" w:hAnsi="Times New Roman"/>
          <w:color w:val="000000"/>
          <w:sz w:val="22"/>
          <w:szCs w:val="22"/>
        </w:rPr>
        <w:t xml:space="preserve"> of the “References and Design Aids” </w:t>
      </w:r>
      <w:r w:rsidR="003D08F6" w:rsidRPr="000B34F6">
        <w:rPr>
          <w:rFonts w:ascii="Times New Roman" w:hAnsi="Times New Roman"/>
          <w:color w:val="000000"/>
          <w:sz w:val="22"/>
          <w:szCs w:val="22"/>
        </w:rPr>
        <w:t xml:space="preserve">for Volume I, </w:t>
      </w:r>
      <w:r w:rsidRPr="000B34F6">
        <w:rPr>
          <w:rFonts w:ascii="Times New Roman" w:hAnsi="Times New Roman"/>
          <w:color w:val="000000"/>
          <w:sz w:val="22"/>
          <w:szCs w:val="22"/>
        </w:rPr>
        <w:t xml:space="preserve">available at </w:t>
      </w:r>
      <w:r w:rsidR="00DA7145" w:rsidRPr="00665D04">
        <w:rPr>
          <w:rStyle w:val="Hyperlink"/>
          <w:rFonts w:ascii="Times New Roman" w:hAnsi="Times New Roman"/>
          <w:color w:val="auto"/>
          <w:sz w:val="22"/>
          <w:szCs w:val="22"/>
          <w:u w:val="none"/>
        </w:rPr>
        <w:t>https://floridadep.gov/water/water/content/water-resource-management-rules#erp</w:t>
      </w:r>
      <w:r w:rsidR="00350032" w:rsidRPr="000B34F6">
        <w:rPr>
          <w:rFonts w:ascii="Times New Roman" w:hAnsi="Times New Roman"/>
          <w:color w:val="000000"/>
          <w:sz w:val="22"/>
          <w:szCs w:val="22"/>
        </w:rPr>
        <w:t>.</w:t>
      </w:r>
      <w:r w:rsidRPr="000B34F6">
        <w:rPr>
          <w:rFonts w:ascii="Times New Roman" w:hAnsi="Times New Roman"/>
          <w:color w:val="000000"/>
          <w:sz w:val="22"/>
          <w:szCs w:val="22"/>
        </w:rPr>
        <w:t xml:space="preserve"> </w:t>
      </w:r>
    </w:p>
    <w:p w14:paraId="1175E330" w14:textId="77777777" w:rsidR="00350032" w:rsidRPr="000B34F6" w:rsidRDefault="00350032" w:rsidP="00E561A5">
      <w:pPr>
        <w:pStyle w:val="PlainText"/>
        <w:tabs>
          <w:tab w:val="left" w:pos="720"/>
          <w:tab w:val="left" w:pos="1260"/>
          <w:tab w:val="left" w:pos="1800"/>
        </w:tabs>
        <w:ind w:left="720"/>
        <w:jc w:val="both"/>
        <w:rPr>
          <w:rFonts w:ascii="Times New Roman" w:hAnsi="Times New Roman"/>
          <w:sz w:val="22"/>
          <w:szCs w:val="22"/>
        </w:rPr>
      </w:pPr>
    </w:p>
    <w:p w14:paraId="7F739CAB" w14:textId="77777777" w:rsidR="00245D06" w:rsidRPr="000B34F6" w:rsidRDefault="00245D06" w:rsidP="00E561A5">
      <w:pPr>
        <w:pStyle w:val="PlainText"/>
        <w:tabs>
          <w:tab w:val="left" w:pos="720"/>
          <w:tab w:val="left" w:pos="1260"/>
          <w:tab w:val="left" w:pos="1800"/>
        </w:tabs>
        <w:ind w:left="720"/>
        <w:jc w:val="both"/>
        <w:rPr>
          <w:rFonts w:ascii="Times New Roman" w:hAnsi="Times New Roman"/>
          <w:sz w:val="22"/>
          <w:szCs w:val="22"/>
        </w:rPr>
      </w:pPr>
    </w:p>
    <w:p w14:paraId="114E50F9" w14:textId="77777777" w:rsidR="00A56EA4" w:rsidRPr="000B34F6" w:rsidRDefault="00A56EA4" w:rsidP="00AD1F74">
      <w:pPr>
        <w:tabs>
          <w:tab w:val="left" w:pos="0"/>
          <w:tab w:val="left" w:pos="720"/>
          <w:tab w:val="left" w:pos="1440"/>
        </w:tabs>
        <w:suppressAutoHyphens/>
        <w:jc w:val="both"/>
        <w:rPr>
          <w:spacing w:val="-3"/>
          <w:szCs w:val="22"/>
        </w:rPr>
      </w:pPr>
    </w:p>
    <w:p w14:paraId="048515E3" w14:textId="77777777" w:rsidR="007D6F32" w:rsidRPr="000B34F6" w:rsidRDefault="007D6F32">
      <w:pPr>
        <w:tabs>
          <w:tab w:val="left" w:pos="0"/>
        </w:tabs>
        <w:suppressAutoHyphens/>
        <w:jc w:val="both"/>
        <w:rPr>
          <w:spacing w:val="-3"/>
          <w:szCs w:val="22"/>
        </w:rPr>
        <w:sectPr w:rsidR="007D6F32" w:rsidRPr="000B34F6" w:rsidSect="008B30BC">
          <w:footerReference w:type="default" r:id="rId49"/>
          <w:endnotePr>
            <w:numFmt w:val="decimal"/>
          </w:endnotePr>
          <w:pgSz w:w="12240" w:h="15840"/>
          <w:pgMar w:top="1440" w:right="1440" w:bottom="1440" w:left="1440" w:header="720" w:footer="720" w:gutter="0"/>
          <w:pgNumType w:start="1"/>
          <w:cols w:space="720"/>
          <w:noEndnote/>
        </w:sectPr>
      </w:pPr>
    </w:p>
    <w:p w14:paraId="00A54623" w14:textId="77777777" w:rsidR="00FF3AFB" w:rsidRPr="00AB4774" w:rsidRDefault="00FF3AFB" w:rsidP="00FF3AFB">
      <w:pPr>
        <w:pStyle w:val="Heading1"/>
        <w:jc w:val="both"/>
        <w:rPr>
          <w:szCs w:val="22"/>
        </w:rPr>
      </w:pPr>
      <w:bookmarkStart w:id="2630" w:name="_Toc44438494"/>
      <w:bookmarkStart w:id="2631" w:name="_Toc165363479"/>
      <w:bookmarkStart w:id="2632" w:name="_Toc49223067"/>
      <w:r w:rsidRPr="00AB4774">
        <w:rPr>
          <w:szCs w:val="22"/>
        </w:rPr>
        <w:t>PART V – OPERATION AND MAINTENANCE-SPECIFIC REQUIREMENTS</w:t>
      </w:r>
      <w:bookmarkEnd w:id="2630"/>
      <w:bookmarkEnd w:id="2631"/>
    </w:p>
    <w:p w14:paraId="109CC98D" w14:textId="14E4F154" w:rsidR="001E76E5" w:rsidRPr="00AB4774" w:rsidRDefault="001E76E5">
      <w:pPr>
        <w:pStyle w:val="Heading2"/>
        <w:jc w:val="both"/>
        <w:rPr>
          <w:szCs w:val="22"/>
        </w:rPr>
        <w:pPrChange w:id="2633" w:author="FDEP" w:date="2024-06-20T10:31:00Z" w16du:dateUtc="2024-06-20T14:31:00Z">
          <w:pPr>
            <w:pStyle w:val="Heading2"/>
            <w:spacing w:after="0"/>
            <w:jc w:val="both"/>
          </w:pPr>
        </w:pPrChange>
      </w:pPr>
      <w:bookmarkStart w:id="2634" w:name="_Toc165363480"/>
      <w:bookmarkStart w:id="2635" w:name="_Toc44438495"/>
      <w:bookmarkEnd w:id="2632"/>
      <w:r w:rsidRPr="00AB4774">
        <w:rPr>
          <w:szCs w:val="22"/>
        </w:rPr>
        <w:t>12.0</w:t>
      </w:r>
      <w:del w:id="2636" w:author="FDEP" w:date="2024-06-20T10:31:00Z" w16du:dateUtc="2024-06-20T14:31:00Z">
        <w:r w:rsidR="00FF3AFB" w:rsidRPr="000B34F6">
          <w:rPr>
            <w:szCs w:val="22"/>
          </w:rPr>
          <w:tab/>
        </w:r>
      </w:del>
      <w:ins w:id="2637" w:author="FDEP" w:date="2024-06-20T10:31:00Z" w16du:dateUtc="2024-06-20T14:31:00Z">
        <w:r w:rsidRPr="00AB4774">
          <w:rPr>
            <w:szCs w:val="22"/>
          </w:rPr>
          <w:t xml:space="preserve"> </w:t>
        </w:r>
      </w:ins>
      <w:r w:rsidRPr="00AB4774">
        <w:rPr>
          <w:szCs w:val="22"/>
        </w:rPr>
        <w:t>Operation</w:t>
      </w:r>
      <w:r w:rsidRPr="00AB4774">
        <w:rPr>
          <w:spacing w:val="-6"/>
          <w:rPrChange w:id="2638" w:author="FDEP" w:date="2024-06-20T10:31:00Z" w16du:dateUtc="2024-06-20T14:31:00Z">
            <w:rPr/>
          </w:rPrChange>
        </w:rPr>
        <w:t xml:space="preserve"> </w:t>
      </w:r>
      <w:r w:rsidRPr="00AB4774">
        <w:rPr>
          <w:szCs w:val="22"/>
        </w:rPr>
        <w:t>and</w:t>
      </w:r>
      <w:r w:rsidRPr="00AB4774">
        <w:rPr>
          <w:spacing w:val="-7"/>
          <w:rPrChange w:id="2639" w:author="FDEP" w:date="2024-06-20T10:31:00Z" w16du:dateUtc="2024-06-20T14:31:00Z">
            <w:rPr/>
          </w:rPrChange>
        </w:rPr>
        <w:t xml:space="preserve"> </w:t>
      </w:r>
      <w:r w:rsidRPr="00AB4774">
        <w:rPr>
          <w:szCs w:val="22"/>
        </w:rPr>
        <w:t>Maintenance</w:t>
      </w:r>
      <w:r w:rsidRPr="00AB4774">
        <w:rPr>
          <w:spacing w:val="-4"/>
          <w:rPrChange w:id="2640" w:author="FDEP" w:date="2024-06-20T10:31:00Z" w16du:dateUtc="2024-06-20T14:31:00Z">
            <w:rPr/>
          </w:rPrChange>
        </w:rPr>
        <w:t xml:space="preserve"> </w:t>
      </w:r>
      <w:r w:rsidRPr="00AB4774">
        <w:rPr>
          <w:spacing w:val="-2"/>
          <w:rPrChange w:id="2641" w:author="FDEP" w:date="2024-06-20T10:31:00Z" w16du:dateUtc="2024-06-20T14:31:00Z">
            <w:rPr/>
          </w:rPrChange>
        </w:rPr>
        <w:t>Requirements</w:t>
      </w:r>
      <w:bookmarkEnd w:id="2634"/>
      <w:bookmarkEnd w:id="2635"/>
    </w:p>
    <w:p w14:paraId="5C167C8A" w14:textId="2E0AE78D" w:rsidR="001E76E5" w:rsidRPr="00AC703A" w:rsidRDefault="00FF3AFB">
      <w:pPr>
        <w:pStyle w:val="Heading3"/>
        <w:numPr>
          <w:ilvl w:val="1"/>
          <w:numId w:val="41"/>
        </w:numPr>
        <w:tabs>
          <w:tab w:val="left" w:pos="2000"/>
          <w:tab w:val="left" w:pos="2001"/>
        </w:tabs>
        <w:spacing w:before="1"/>
        <w:ind w:left="360" w:hanging="360"/>
        <w:jc w:val="both"/>
        <w:rPr>
          <w:szCs w:val="22"/>
        </w:rPr>
        <w:pPrChange w:id="2642" w:author="FDEP" w:date="2024-06-20T10:31:00Z" w16du:dateUtc="2024-06-20T14:31:00Z">
          <w:pPr>
            <w:pStyle w:val="Heading3"/>
            <w:jc w:val="both"/>
          </w:pPr>
        </w:pPrChange>
      </w:pPr>
      <w:bookmarkStart w:id="2643" w:name="_Toc165363481"/>
      <w:bookmarkStart w:id="2644" w:name="_Toc44438496"/>
      <w:del w:id="2645" w:author="FDEP" w:date="2024-06-20T10:31:00Z" w16du:dateUtc="2024-06-20T14:31:00Z">
        <w:r w:rsidRPr="000B34F6">
          <w:rPr>
            <w:szCs w:val="22"/>
          </w:rPr>
          <w:delText>12.1</w:delText>
        </w:r>
        <w:r w:rsidRPr="000B34F6">
          <w:rPr>
            <w:szCs w:val="22"/>
          </w:rPr>
          <w:tab/>
        </w:r>
      </w:del>
      <w:r w:rsidR="001E76E5" w:rsidRPr="00AC703A">
        <w:rPr>
          <w:spacing w:val="-2"/>
          <w:rPrChange w:id="2646" w:author="FDEP" w:date="2024-06-20T10:31:00Z" w16du:dateUtc="2024-06-20T14:31:00Z">
            <w:rPr/>
          </w:rPrChange>
        </w:rPr>
        <w:t>Responsibilities</w:t>
      </w:r>
      <w:bookmarkEnd w:id="2643"/>
      <w:bookmarkEnd w:id="2644"/>
    </w:p>
    <w:p w14:paraId="65B4A8E0" w14:textId="77777777" w:rsidR="001E76E5" w:rsidRPr="00AB4774" w:rsidRDefault="001E76E5" w:rsidP="001E76E5">
      <w:pPr>
        <w:ind w:left="1440" w:hanging="720"/>
        <w:jc w:val="both"/>
        <w:rPr>
          <w:b/>
          <w:rPrChange w:id="2647" w:author="FDEP" w:date="2024-06-20T10:31:00Z" w16du:dateUtc="2024-06-20T14:31:00Z">
            <w:rPr/>
          </w:rPrChange>
        </w:rPr>
      </w:pPr>
      <w:r w:rsidRPr="00AB4774">
        <w:rPr>
          <w:szCs w:val="22"/>
        </w:rPr>
        <w:t>(a)</w:t>
      </w:r>
      <w:r w:rsidRPr="00AB4774">
        <w:rPr>
          <w:szCs w:val="22"/>
        </w:rPr>
        <w:tab/>
        <w:t xml:space="preserve">In accordance with Rule 62-330.310, F.A.C., and except as provided in </w:t>
      </w:r>
      <w:r w:rsidRPr="00AB4774">
        <w:rPr>
          <w:rPrChange w:id="2648" w:author="FDEP" w:date="2024-06-20T10:31:00Z" w16du:dateUtc="2024-06-20T14:31:00Z">
            <w:rPr>
              <w:b/>
            </w:rPr>
          </w:rPrChange>
        </w:rPr>
        <w:t>section 12.1.1, below,</w:t>
      </w:r>
      <w:r w:rsidRPr="00AB4774">
        <w:rPr>
          <w:szCs w:val="22"/>
        </w:rPr>
        <w:t xml:space="preserve"> upon completion of a project constructed in conformance with an individual permit issued under Part IV of Chapter 373, F.S., the permit must be converted from the construction phase to an operation and maintenance phase.</w:t>
      </w:r>
    </w:p>
    <w:p w14:paraId="5EBF850C" w14:textId="297833F1" w:rsidR="001E76E5" w:rsidRPr="00AB4774" w:rsidRDefault="001E76E5">
      <w:pPr>
        <w:ind w:left="1440"/>
        <w:jc w:val="both"/>
        <w:rPr>
          <w:szCs w:val="22"/>
        </w:rPr>
        <w:pPrChange w:id="2649" w:author="FDEP" w:date="2024-06-20T10:31:00Z" w16du:dateUtc="2024-06-20T14:31:00Z">
          <w:pPr>
            <w:ind w:left="720"/>
            <w:jc w:val="both"/>
          </w:pPr>
        </w:pPrChange>
      </w:pPr>
    </w:p>
    <w:p w14:paraId="1B6DAE33" w14:textId="7361E35D" w:rsidR="001E76E5" w:rsidRPr="00AB4774" w:rsidRDefault="001E76E5" w:rsidP="001E76E5">
      <w:pPr>
        <w:ind w:left="1440" w:hanging="720"/>
        <w:jc w:val="both"/>
        <w:rPr>
          <w:ins w:id="2650" w:author="FDEP" w:date="2024-06-20T10:31:00Z" w16du:dateUtc="2024-06-20T14:31:00Z"/>
          <w:strike/>
          <w:spacing w:val="-2"/>
          <w:szCs w:val="22"/>
        </w:rPr>
      </w:pPr>
      <w:r w:rsidRPr="00AB4774">
        <w:rPr>
          <w:spacing w:val="-2"/>
          <w:rPrChange w:id="2651" w:author="FDEP" w:date="2024-06-20T10:31:00Z" w16du:dateUtc="2024-06-20T14:31:00Z">
            <w:rPr/>
          </w:rPrChange>
        </w:rPr>
        <w:t>(b)</w:t>
      </w:r>
      <w:ins w:id="2652" w:author="FDEP" w:date="2024-06-20T10:31:00Z" w16du:dateUtc="2024-06-20T14:31:00Z">
        <w:r w:rsidRPr="00AB4774">
          <w:rPr>
            <w:spacing w:val="-2"/>
            <w:szCs w:val="22"/>
          </w:rPr>
          <w:t xml:space="preserve"> </w:t>
        </w:r>
      </w:ins>
      <w:r w:rsidRPr="00AB4774">
        <w:rPr>
          <w:b/>
          <w:spacing w:val="-2"/>
          <w:rPrChange w:id="2653" w:author="FDEP" w:date="2024-06-20T10:31:00Z" w16du:dateUtc="2024-06-20T14:31:00Z">
            <w:rPr/>
          </w:rPrChange>
        </w:rPr>
        <w:tab/>
      </w:r>
      <w:r w:rsidRPr="00AB4774">
        <w:rPr>
          <w:spacing w:val="-2"/>
          <w:rPrChange w:id="2654" w:author="FDEP" w:date="2024-06-20T10:31:00Z" w16du:dateUtc="2024-06-20T14:31:00Z">
            <w:rPr/>
          </w:rPrChange>
        </w:rPr>
        <w:t xml:space="preserve">Responsibility for operation and maintenance of a regulated activity shall be an obligation in perpetuity as provided in Rule 62-330.310, F.A.C. </w:t>
      </w:r>
      <w:del w:id="2655" w:author="FDEP" w:date="2024-06-20T10:31:00Z" w16du:dateUtc="2024-06-20T14:31:00Z">
        <w:r w:rsidR="0077553F" w:rsidRPr="000B34F6">
          <w:rPr>
            <w:szCs w:val="22"/>
          </w:rPr>
          <w:delText>Such entity or</w:delText>
        </w:r>
      </w:del>
    </w:p>
    <w:p w14:paraId="59C0A96D" w14:textId="77777777" w:rsidR="001E76E5" w:rsidRPr="00AB4774" w:rsidRDefault="001E76E5" w:rsidP="001E76E5">
      <w:pPr>
        <w:ind w:left="1440" w:hanging="720"/>
        <w:jc w:val="both"/>
        <w:rPr>
          <w:ins w:id="2656" w:author="FDEP" w:date="2024-06-20T10:31:00Z" w16du:dateUtc="2024-06-20T14:31:00Z"/>
          <w:spacing w:val="-2"/>
          <w:szCs w:val="22"/>
        </w:rPr>
      </w:pPr>
    </w:p>
    <w:p w14:paraId="4F309EB4" w14:textId="77777777" w:rsidR="001E76E5" w:rsidRPr="00AB4774" w:rsidRDefault="001E76E5">
      <w:pPr>
        <w:ind w:left="1440" w:hanging="720"/>
        <w:jc w:val="both"/>
        <w:rPr>
          <w:spacing w:val="-2"/>
          <w:rPrChange w:id="2657" w:author="FDEP" w:date="2024-06-20T10:31:00Z" w16du:dateUtc="2024-06-20T14:31:00Z">
            <w:rPr/>
          </w:rPrChange>
        </w:rPr>
        <w:pPrChange w:id="2658" w:author="FDEP" w:date="2024-06-20T10:31:00Z" w16du:dateUtc="2024-06-20T14:31:00Z">
          <w:pPr>
            <w:pStyle w:val="BodyTextIndent3"/>
            <w:jc w:val="both"/>
          </w:pPr>
        </w:pPrChange>
      </w:pPr>
      <w:ins w:id="2659" w:author="FDEP" w:date="2024-06-20T10:31:00Z" w16du:dateUtc="2024-06-20T14:31:00Z">
        <w:r w:rsidRPr="00AB4774">
          <w:rPr>
            <w:spacing w:val="-2"/>
            <w:szCs w:val="22"/>
          </w:rPr>
          <w:t>(c)</w:t>
        </w:r>
        <w:r w:rsidRPr="00AB4774">
          <w:rPr>
            <w:spacing w:val="-2"/>
            <w:szCs w:val="22"/>
          </w:rPr>
          <w:tab/>
          <w:t>Operation and maintenance</w:t>
        </w:r>
      </w:ins>
      <w:r w:rsidRPr="00AB4774">
        <w:rPr>
          <w:spacing w:val="-2"/>
          <w:rPrChange w:id="2660" w:author="FDEP" w:date="2024-06-20T10:31:00Z" w16du:dateUtc="2024-06-20T14:31:00Z">
            <w:rPr/>
          </w:rPrChange>
        </w:rPr>
        <w:t xml:space="preserve"> entities must</w:t>
      </w:r>
      <w:ins w:id="2661" w:author="FDEP" w:date="2024-06-20T10:31:00Z" w16du:dateUtc="2024-06-20T14:31:00Z">
        <w:r w:rsidRPr="00AB4774">
          <w:rPr>
            <w:spacing w:val="-2"/>
            <w:szCs w:val="22"/>
          </w:rPr>
          <w:t xml:space="preserve"> demonstrate that they</w:t>
        </w:r>
      </w:ins>
      <w:r w:rsidRPr="00AB4774">
        <w:rPr>
          <w:spacing w:val="-2"/>
          <w:rPrChange w:id="2662" w:author="FDEP" w:date="2024-06-20T10:31:00Z" w16du:dateUtc="2024-06-20T14:31:00Z">
            <w:rPr/>
          </w:rPrChange>
        </w:rPr>
        <w:t xml:space="preserve"> have the financial, legal, and administrative capability to perform operation and maintenance in accordance with Agency rules and permit conditions.</w:t>
      </w:r>
      <w:ins w:id="2663" w:author="FDEP" w:date="2024-06-20T10:31:00Z" w16du:dateUtc="2024-06-20T14:31:00Z">
        <w:r w:rsidRPr="00AB4774">
          <w:rPr>
            <w:spacing w:val="-2"/>
            <w:szCs w:val="22"/>
          </w:rPr>
          <w:t xml:space="preserve"> Legal and financial capability requirements </w:t>
        </w:r>
        <w:r w:rsidRPr="00AB4774">
          <w:rPr>
            <w:szCs w:val="22"/>
          </w:rPr>
          <w:t xml:space="preserve">for operation and maintenance entities </w:t>
        </w:r>
        <w:r w:rsidRPr="00AB4774">
          <w:rPr>
            <w:spacing w:val="-2"/>
            <w:szCs w:val="22"/>
          </w:rPr>
          <w:t xml:space="preserve">are specified </w:t>
        </w:r>
        <w:r w:rsidRPr="00AB4774">
          <w:rPr>
            <w:szCs w:val="22"/>
          </w:rPr>
          <w:t xml:space="preserve">further in </w:t>
        </w:r>
        <w:r w:rsidRPr="00AB4774">
          <w:rPr>
            <w:spacing w:val="-2"/>
            <w:szCs w:val="22"/>
          </w:rPr>
          <w:t xml:space="preserve">section 12.3 below. </w:t>
        </w:r>
      </w:ins>
    </w:p>
    <w:p w14:paraId="17452CA5" w14:textId="77777777" w:rsidR="001E76E5" w:rsidRPr="00AB4774" w:rsidRDefault="001E76E5">
      <w:pPr>
        <w:ind w:left="1440" w:hanging="720"/>
        <w:jc w:val="both"/>
        <w:rPr>
          <w:spacing w:val="-2"/>
          <w:rPrChange w:id="2664" w:author="FDEP" w:date="2024-06-20T10:31:00Z" w16du:dateUtc="2024-06-20T14:31:00Z">
            <w:rPr/>
          </w:rPrChange>
        </w:rPr>
        <w:pPrChange w:id="2665" w:author="FDEP" w:date="2024-06-20T10:31:00Z" w16du:dateUtc="2024-06-20T14:31:00Z">
          <w:pPr>
            <w:pStyle w:val="BodyTextIndent3"/>
            <w:jc w:val="both"/>
          </w:pPr>
        </w:pPrChange>
      </w:pPr>
    </w:p>
    <w:p w14:paraId="53CE73D5" w14:textId="0D5C4A25" w:rsidR="001E76E5" w:rsidRPr="00AB4774" w:rsidRDefault="001E76E5">
      <w:pPr>
        <w:ind w:left="1440" w:hanging="720"/>
        <w:jc w:val="both"/>
        <w:rPr>
          <w:rPrChange w:id="2666" w:author="FDEP" w:date="2024-06-20T10:31:00Z" w16du:dateUtc="2024-06-20T14:31:00Z">
            <w:rPr>
              <w:b/>
            </w:rPr>
          </w:rPrChange>
        </w:rPr>
        <w:pPrChange w:id="2667" w:author="FDEP" w:date="2024-06-20T10:31:00Z" w16du:dateUtc="2024-06-20T14:31:00Z">
          <w:pPr>
            <w:pStyle w:val="BodyTextIndent3"/>
            <w:jc w:val="both"/>
          </w:pPr>
        </w:pPrChange>
      </w:pPr>
      <w:r w:rsidRPr="00AB4774">
        <w:rPr>
          <w:spacing w:val="-2"/>
          <w:rPrChange w:id="2668" w:author="FDEP" w:date="2024-06-20T10:31:00Z" w16du:dateUtc="2024-06-20T14:31:00Z">
            <w:rPr/>
          </w:rPrChange>
        </w:rPr>
        <w:t>(</w:t>
      </w:r>
      <w:del w:id="2669" w:author="FDEP" w:date="2024-06-20T10:31:00Z" w16du:dateUtc="2024-06-20T14:31:00Z">
        <w:r w:rsidR="00FF3AFB" w:rsidRPr="000B34F6">
          <w:rPr>
            <w:szCs w:val="22"/>
          </w:rPr>
          <w:delText>c</w:delText>
        </w:r>
      </w:del>
      <w:ins w:id="2670" w:author="FDEP" w:date="2024-06-20T10:31:00Z" w16du:dateUtc="2024-06-20T14:31:00Z">
        <w:r w:rsidRPr="00AB4774">
          <w:rPr>
            <w:spacing w:val="-2"/>
            <w:szCs w:val="22"/>
          </w:rPr>
          <w:t>d</w:t>
        </w:r>
      </w:ins>
      <w:r w:rsidRPr="00AB4774">
        <w:rPr>
          <w:spacing w:val="-2"/>
          <w:rPrChange w:id="2671" w:author="FDEP" w:date="2024-06-20T10:31:00Z" w16du:dateUtc="2024-06-20T14:31:00Z">
            <w:rPr/>
          </w:rPrChange>
        </w:rPr>
        <w:t>)</w:t>
      </w:r>
      <w:r w:rsidRPr="00AB4774">
        <w:rPr>
          <w:spacing w:val="-2"/>
          <w:rPrChange w:id="2672" w:author="FDEP" w:date="2024-06-20T10:31:00Z" w16du:dateUtc="2024-06-20T14:31:00Z">
            <w:rPr/>
          </w:rPrChange>
        </w:rPr>
        <w:tab/>
        <w:t>Conversion of a permit from the construction to the operation and maintenance phase shall follow the procedures in Rule 62-330.310, F.A.C., and</w:t>
      </w:r>
      <w:r w:rsidRPr="00AB4774">
        <w:rPr>
          <w:spacing w:val="-2"/>
          <w:rPrChange w:id="2673" w:author="FDEP" w:date="2024-06-20T10:31:00Z" w16du:dateUtc="2024-06-20T14:31:00Z">
            <w:rPr>
              <w:b/>
            </w:rPr>
          </w:rPrChange>
        </w:rPr>
        <w:t xml:space="preserve"> </w:t>
      </w:r>
      <w:r w:rsidRPr="00AB4774">
        <w:rPr>
          <w:b/>
          <w:spacing w:val="-2"/>
          <w:rPrChange w:id="2674" w:author="FDEP" w:date="2024-06-20T10:31:00Z" w16du:dateUtc="2024-06-20T14:31:00Z">
            <w:rPr>
              <w:b/>
            </w:rPr>
          </w:rPrChange>
        </w:rPr>
        <w:t>section 12.2, below</w:t>
      </w:r>
      <w:r w:rsidRPr="00AB4774">
        <w:rPr>
          <w:spacing w:val="-2"/>
          <w:rPrChange w:id="2675" w:author="FDEP" w:date="2024-06-20T10:31:00Z" w16du:dateUtc="2024-06-20T14:31:00Z">
            <w:rPr>
              <w:b/>
            </w:rPr>
          </w:rPrChange>
        </w:rPr>
        <w:t>.</w:t>
      </w:r>
    </w:p>
    <w:p w14:paraId="323E8D91" w14:textId="77777777" w:rsidR="001E76E5" w:rsidRPr="00B15544" w:rsidRDefault="001E76E5">
      <w:pPr>
        <w:pStyle w:val="BodyText"/>
        <w:spacing w:before="2"/>
        <w:jc w:val="both"/>
        <w:pPrChange w:id="2676" w:author="FDEP" w:date="2024-06-20T10:31:00Z" w16du:dateUtc="2024-06-20T14:31:00Z">
          <w:pPr>
            <w:pStyle w:val="BodyTextIndent3"/>
            <w:jc w:val="both"/>
          </w:pPr>
        </w:pPrChange>
      </w:pPr>
    </w:p>
    <w:p w14:paraId="24C9CFB1" w14:textId="1E566121" w:rsidR="001E76E5" w:rsidRPr="00AB4774" w:rsidRDefault="003A03F5">
      <w:pPr>
        <w:pStyle w:val="BodyText"/>
        <w:pPrChange w:id="2677" w:author="FDEP" w:date="2024-06-20T10:31:00Z" w16du:dateUtc="2024-06-20T14:31:00Z">
          <w:pPr>
            <w:pStyle w:val="Header"/>
            <w:jc w:val="both"/>
          </w:pPr>
        </w:pPrChange>
      </w:pPr>
      <w:r>
        <w:t>12.1.1</w:t>
      </w:r>
      <w:r>
        <w:tab/>
      </w:r>
      <w:r w:rsidR="001E76E5" w:rsidRPr="00AB4774">
        <w:t>Exceptions</w:t>
      </w:r>
      <w:ins w:id="2678" w:author="FDEP" w:date="2024-06-20T10:31:00Z" w16du:dateUtc="2024-06-20T14:31:00Z">
        <w:r w:rsidR="001E76E5" w:rsidRPr="00AB4774">
          <w:tab/>
        </w:r>
      </w:ins>
    </w:p>
    <w:p w14:paraId="1A4BED95" w14:textId="77777777" w:rsidR="001E76E5" w:rsidRPr="00AB4774" w:rsidRDefault="001E76E5">
      <w:pPr>
        <w:pStyle w:val="BodyText"/>
        <w:jc w:val="both"/>
        <w:rPr>
          <w:szCs w:val="22"/>
        </w:rPr>
        <w:pPrChange w:id="2679" w:author="FDEP" w:date="2024-06-20T10:31:00Z" w16du:dateUtc="2024-06-20T14:31:00Z">
          <w:pPr>
            <w:jc w:val="both"/>
          </w:pPr>
        </w:pPrChange>
      </w:pPr>
    </w:p>
    <w:p w14:paraId="6DE634FC" w14:textId="110B696C" w:rsidR="001E76E5" w:rsidRPr="00B15544" w:rsidRDefault="001E76E5">
      <w:pPr>
        <w:pStyle w:val="BodyText"/>
        <w:ind w:left="720"/>
        <w:jc w:val="both"/>
        <w:pPrChange w:id="2680" w:author="FDEP" w:date="2024-06-20T10:31:00Z" w16du:dateUtc="2024-06-20T14:31:00Z">
          <w:pPr>
            <w:ind w:left="720"/>
            <w:jc w:val="both"/>
          </w:pPr>
        </w:pPrChange>
      </w:pPr>
      <w:r w:rsidRPr="003A03F5">
        <w:rPr>
          <w:b w:val="0"/>
          <w:rPrChange w:id="2681" w:author="FDEP" w:date="2024-06-20T10:31:00Z" w16du:dateUtc="2024-06-20T14:31:00Z">
            <w:rPr>
              <w:b/>
            </w:rPr>
          </w:rPrChange>
        </w:rPr>
        <w:t>The operation phase of mining projects subject to the land reclamation requirements of Chapter 378,</w:t>
      </w:r>
      <w:r w:rsidRPr="003A03F5">
        <w:rPr>
          <w:b w:val="0"/>
          <w:spacing w:val="-1"/>
          <w:rPrChange w:id="2682" w:author="FDEP" w:date="2024-06-20T10:31:00Z" w16du:dateUtc="2024-06-20T14:31:00Z">
            <w:rPr>
              <w:b/>
            </w:rPr>
          </w:rPrChange>
        </w:rPr>
        <w:t xml:space="preserve"> </w:t>
      </w:r>
      <w:r w:rsidRPr="003A03F5">
        <w:rPr>
          <w:b w:val="0"/>
          <w:rPrChange w:id="2683" w:author="FDEP" w:date="2024-06-20T10:31:00Z" w16du:dateUtc="2024-06-20T14:31:00Z">
            <w:rPr>
              <w:b/>
            </w:rPr>
          </w:rPrChange>
        </w:rPr>
        <w:t>F.S.,</w:t>
      </w:r>
      <w:r w:rsidRPr="003A03F5">
        <w:rPr>
          <w:b w:val="0"/>
          <w:spacing w:val="-1"/>
          <w:rPrChange w:id="2684" w:author="FDEP" w:date="2024-06-20T10:31:00Z" w16du:dateUtc="2024-06-20T14:31:00Z">
            <w:rPr>
              <w:b/>
            </w:rPr>
          </w:rPrChange>
        </w:rPr>
        <w:t xml:space="preserve"> </w:t>
      </w:r>
      <w:r w:rsidRPr="003A03F5">
        <w:rPr>
          <w:b w:val="0"/>
          <w:rPrChange w:id="2685" w:author="FDEP" w:date="2024-06-20T10:31:00Z" w16du:dateUtc="2024-06-20T14:31:00Z">
            <w:rPr>
              <w:b/>
            </w:rPr>
          </w:rPrChange>
        </w:rPr>
        <w:t>and</w:t>
      </w:r>
      <w:r w:rsidRPr="003A03F5">
        <w:rPr>
          <w:b w:val="0"/>
          <w:spacing w:val="-1"/>
          <w:rPrChange w:id="2686" w:author="FDEP" w:date="2024-06-20T10:31:00Z" w16du:dateUtc="2024-06-20T14:31:00Z">
            <w:rPr>
              <w:b/>
            </w:rPr>
          </w:rPrChange>
        </w:rPr>
        <w:t xml:space="preserve"> </w:t>
      </w:r>
      <w:r w:rsidRPr="003A03F5">
        <w:rPr>
          <w:b w:val="0"/>
          <w:rPrChange w:id="2687" w:author="FDEP" w:date="2024-06-20T10:31:00Z" w16du:dateUtc="2024-06-20T14:31:00Z">
            <w:rPr>
              <w:b/>
            </w:rPr>
          </w:rPrChange>
        </w:rPr>
        <w:t>that are used</w:t>
      </w:r>
      <w:r w:rsidRPr="003A03F5">
        <w:rPr>
          <w:b w:val="0"/>
          <w:spacing w:val="-4"/>
          <w:rPrChange w:id="2688" w:author="FDEP" w:date="2024-06-20T10:31:00Z" w16du:dateUtc="2024-06-20T14:31:00Z">
            <w:rPr>
              <w:b/>
            </w:rPr>
          </w:rPrChange>
        </w:rPr>
        <w:t xml:space="preserve"> </w:t>
      </w:r>
      <w:r w:rsidRPr="003A03F5">
        <w:rPr>
          <w:b w:val="0"/>
          <w:rPrChange w:id="2689" w:author="FDEP" w:date="2024-06-20T10:31:00Z" w16du:dateUtc="2024-06-20T14:31:00Z">
            <w:rPr>
              <w:b/>
            </w:rPr>
          </w:rPrChange>
        </w:rPr>
        <w:t>solely</w:t>
      </w:r>
      <w:r w:rsidRPr="003A03F5">
        <w:rPr>
          <w:b w:val="0"/>
          <w:spacing w:val="-4"/>
          <w:rPrChange w:id="2690" w:author="FDEP" w:date="2024-06-20T10:31:00Z" w16du:dateUtc="2024-06-20T14:31:00Z">
            <w:rPr>
              <w:b/>
            </w:rPr>
          </w:rPrChange>
        </w:rPr>
        <w:t xml:space="preserve"> </w:t>
      </w:r>
      <w:r w:rsidRPr="003A03F5">
        <w:rPr>
          <w:b w:val="0"/>
          <w:rPrChange w:id="2691" w:author="FDEP" w:date="2024-06-20T10:31:00Z" w16du:dateUtc="2024-06-20T14:31:00Z">
            <w:rPr>
              <w:b/>
            </w:rPr>
          </w:rPrChange>
        </w:rPr>
        <w:t>for and</w:t>
      </w:r>
      <w:r w:rsidRPr="003A03F5">
        <w:rPr>
          <w:b w:val="0"/>
          <w:spacing w:val="-1"/>
          <w:rPrChange w:id="2692" w:author="FDEP" w:date="2024-06-20T10:31:00Z" w16du:dateUtc="2024-06-20T14:31:00Z">
            <w:rPr>
              <w:b/>
            </w:rPr>
          </w:rPrChange>
        </w:rPr>
        <w:t xml:space="preserve"> </w:t>
      </w:r>
      <w:r w:rsidRPr="003A03F5">
        <w:rPr>
          <w:b w:val="0"/>
          <w:rPrChange w:id="2693" w:author="FDEP" w:date="2024-06-20T10:31:00Z" w16du:dateUtc="2024-06-20T14:31:00Z">
            <w:rPr>
              <w:b/>
            </w:rPr>
          </w:rPrChange>
        </w:rPr>
        <w:t>by</w:t>
      </w:r>
      <w:r w:rsidRPr="003A03F5">
        <w:rPr>
          <w:b w:val="0"/>
          <w:spacing w:val="-4"/>
          <w:rPrChange w:id="2694" w:author="FDEP" w:date="2024-06-20T10:31:00Z" w16du:dateUtc="2024-06-20T14:31:00Z">
            <w:rPr>
              <w:b/>
            </w:rPr>
          </w:rPrChange>
        </w:rPr>
        <w:t xml:space="preserve"> </w:t>
      </w:r>
      <w:r w:rsidRPr="003A03F5">
        <w:rPr>
          <w:b w:val="0"/>
          <w:rPrChange w:id="2695" w:author="FDEP" w:date="2024-06-20T10:31:00Z" w16du:dateUtc="2024-06-20T14:31:00Z">
            <w:rPr>
              <w:b/>
            </w:rPr>
          </w:rPrChange>
        </w:rPr>
        <w:t>the mine during</w:t>
      </w:r>
      <w:r w:rsidRPr="003A03F5">
        <w:rPr>
          <w:b w:val="0"/>
          <w:spacing w:val="-1"/>
          <w:rPrChange w:id="2696" w:author="FDEP" w:date="2024-06-20T10:31:00Z" w16du:dateUtc="2024-06-20T14:31:00Z">
            <w:rPr>
              <w:b/>
            </w:rPr>
          </w:rPrChange>
        </w:rPr>
        <w:t xml:space="preserve"> </w:t>
      </w:r>
      <w:r w:rsidRPr="003A03F5">
        <w:rPr>
          <w:b w:val="0"/>
          <w:rPrChange w:id="2697" w:author="FDEP" w:date="2024-06-20T10:31:00Z" w16du:dateUtc="2024-06-20T14:31:00Z">
            <w:rPr>
              <w:b/>
            </w:rPr>
          </w:rPrChange>
        </w:rPr>
        <w:t>its life</w:t>
      </w:r>
      <w:r w:rsidRPr="003A03F5">
        <w:rPr>
          <w:b w:val="0"/>
          <w:spacing w:val="-1"/>
          <w:rPrChange w:id="2698" w:author="FDEP" w:date="2024-06-20T10:31:00Z" w16du:dateUtc="2024-06-20T14:31:00Z">
            <w:rPr>
              <w:b/>
            </w:rPr>
          </w:rPrChange>
        </w:rPr>
        <w:t xml:space="preserve"> </w:t>
      </w:r>
      <w:r w:rsidRPr="003A03F5">
        <w:rPr>
          <w:b w:val="0"/>
          <w:rPrChange w:id="2699" w:author="FDEP" w:date="2024-06-20T10:31:00Z" w16du:dateUtc="2024-06-20T14:31:00Z">
            <w:rPr>
              <w:b/>
            </w:rPr>
          </w:rPrChange>
        </w:rPr>
        <w:t>shall be allowed</w:t>
      </w:r>
      <w:r w:rsidRPr="003A03F5">
        <w:rPr>
          <w:b w:val="0"/>
          <w:spacing w:val="-1"/>
          <w:rPrChange w:id="2700" w:author="FDEP" w:date="2024-06-20T10:31:00Z" w16du:dateUtc="2024-06-20T14:31:00Z">
            <w:rPr>
              <w:b/>
            </w:rPr>
          </w:rPrChange>
        </w:rPr>
        <w:t xml:space="preserve"> </w:t>
      </w:r>
      <w:r w:rsidRPr="003A03F5">
        <w:rPr>
          <w:b w:val="0"/>
          <w:rPrChange w:id="2701" w:author="FDEP" w:date="2024-06-20T10:31:00Z" w16du:dateUtc="2024-06-20T14:31:00Z">
            <w:rPr>
              <w:b/>
            </w:rPr>
          </w:rPrChange>
        </w:rPr>
        <w:t>to</w:t>
      </w:r>
      <w:r w:rsidRPr="003A03F5">
        <w:rPr>
          <w:b w:val="0"/>
          <w:spacing w:val="-4"/>
          <w:rPrChange w:id="2702" w:author="FDEP" w:date="2024-06-20T10:31:00Z" w16du:dateUtc="2024-06-20T14:31:00Z">
            <w:rPr>
              <w:b/>
            </w:rPr>
          </w:rPrChange>
        </w:rPr>
        <w:t xml:space="preserve"> </w:t>
      </w:r>
      <w:r w:rsidRPr="003A03F5">
        <w:rPr>
          <w:b w:val="0"/>
          <w:rPrChange w:id="2703" w:author="FDEP" w:date="2024-06-20T10:31:00Z" w16du:dateUtc="2024-06-20T14:31:00Z">
            <w:rPr>
              <w:b/>
            </w:rPr>
          </w:rPrChange>
        </w:rPr>
        <w:t xml:space="preserve">terminate, without the need to apply for abandonment of the permit, after the mine, or its subunits, has met </w:t>
      </w:r>
      <w:bookmarkStart w:id="2704" w:name="_bookmark55"/>
      <w:bookmarkEnd w:id="2704"/>
      <w:r w:rsidRPr="003A03F5">
        <w:rPr>
          <w:b w:val="0"/>
          <w:rPrChange w:id="2705" w:author="FDEP" w:date="2024-06-20T10:31:00Z" w16du:dateUtc="2024-06-20T14:31:00Z">
            <w:rPr>
              <w:b/>
            </w:rPr>
          </w:rPrChange>
        </w:rPr>
        <w:t>the requirements described in the applicable paragraph 62-330.310(7)(a) or (b), F.A.C.</w:t>
      </w:r>
    </w:p>
    <w:p w14:paraId="62F69046" w14:textId="28951B86" w:rsidR="001E76E5" w:rsidRPr="00AC703A" w:rsidRDefault="002B5061">
      <w:pPr>
        <w:pStyle w:val="Heading3"/>
        <w:numPr>
          <w:ilvl w:val="1"/>
          <w:numId w:val="41"/>
        </w:numPr>
        <w:tabs>
          <w:tab w:val="left" w:pos="1999"/>
          <w:tab w:val="left" w:pos="2001"/>
        </w:tabs>
        <w:ind w:left="630" w:hanging="630"/>
        <w:jc w:val="both"/>
        <w:rPr>
          <w:szCs w:val="22"/>
        </w:rPr>
        <w:pPrChange w:id="2706" w:author="FDEP" w:date="2024-06-20T10:31:00Z" w16du:dateUtc="2024-06-20T14:31:00Z">
          <w:pPr>
            <w:pStyle w:val="Heading3"/>
            <w:ind w:left="720" w:hanging="720"/>
            <w:jc w:val="both"/>
          </w:pPr>
        </w:pPrChange>
      </w:pPr>
      <w:bookmarkStart w:id="2707" w:name="_Toc165363482"/>
      <w:bookmarkStart w:id="2708" w:name="_Toc44438497"/>
      <w:del w:id="2709" w:author="FDEP" w:date="2024-06-20T10:31:00Z" w16du:dateUtc="2024-06-20T14:31:00Z">
        <w:r w:rsidRPr="000B34F6">
          <w:rPr>
            <w:szCs w:val="22"/>
          </w:rPr>
          <w:delText>12.2</w:delText>
        </w:r>
        <w:r w:rsidRPr="000B34F6">
          <w:rPr>
            <w:szCs w:val="22"/>
          </w:rPr>
          <w:tab/>
        </w:r>
      </w:del>
      <w:r w:rsidR="001E76E5" w:rsidRPr="00AB4774">
        <w:rPr>
          <w:szCs w:val="22"/>
        </w:rPr>
        <w:t>Procedures for Requesting Conversion from the Construction Phase to the Operation and Maintenance Phase</w:t>
      </w:r>
      <w:bookmarkEnd w:id="2707"/>
      <w:bookmarkEnd w:id="2708"/>
    </w:p>
    <w:p w14:paraId="2809BF19" w14:textId="6EC01C41" w:rsidR="001E76E5" w:rsidRPr="00B15544" w:rsidRDefault="00FF3AFB">
      <w:pPr>
        <w:pStyle w:val="ListParagraph"/>
        <w:widowControl w:val="0"/>
        <w:numPr>
          <w:ilvl w:val="0"/>
          <w:numId w:val="49"/>
        </w:numPr>
        <w:tabs>
          <w:tab w:val="left" w:pos="2719"/>
          <w:tab w:val="left" w:pos="2720"/>
        </w:tabs>
        <w:autoSpaceDE w:val="0"/>
        <w:autoSpaceDN w:val="0"/>
        <w:ind w:left="1440"/>
        <w:jc w:val="both"/>
        <w:pPrChange w:id="2710" w:author="FDEP" w:date="2024-06-20T10:31:00Z" w16du:dateUtc="2024-06-20T14:31:00Z">
          <w:pPr>
            <w:ind w:left="1440" w:hanging="720"/>
            <w:jc w:val="both"/>
          </w:pPr>
        </w:pPrChange>
      </w:pPr>
      <w:del w:id="2711" w:author="FDEP" w:date="2024-06-20T10:31:00Z" w16du:dateUtc="2024-06-20T14:31:00Z">
        <w:r w:rsidRPr="000B34F6">
          <w:rPr>
            <w:szCs w:val="22"/>
          </w:rPr>
          <w:delText>(a)</w:delText>
        </w:r>
        <w:r w:rsidRPr="000B34F6">
          <w:rPr>
            <w:szCs w:val="22"/>
          </w:rPr>
          <w:tab/>
        </w:r>
      </w:del>
      <w:r w:rsidR="001E76E5" w:rsidRPr="00AB4774">
        <w:rPr>
          <w:sz w:val="22"/>
          <w:rPrChange w:id="2712" w:author="FDEP" w:date="2024-06-20T10:31:00Z" w16du:dateUtc="2024-06-20T14:31:00Z">
            <w:rPr/>
          </w:rPrChange>
        </w:rPr>
        <w:t>Automatic</w:t>
      </w:r>
      <w:r w:rsidR="001E76E5" w:rsidRPr="00AB4774">
        <w:rPr>
          <w:spacing w:val="-7"/>
          <w:sz w:val="22"/>
          <w:rPrChange w:id="2713" w:author="FDEP" w:date="2024-06-20T10:31:00Z" w16du:dateUtc="2024-06-20T14:31:00Z">
            <w:rPr/>
          </w:rPrChange>
        </w:rPr>
        <w:t xml:space="preserve"> </w:t>
      </w:r>
      <w:r w:rsidR="001E76E5" w:rsidRPr="00AB4774">
        <w:rPr>
          <w:sz w:val="22"/>
          <w:rPrChange w:id="2714" w:author="FDEP" w:date="2024-06-20T10:31:00Z" w16du:dateUtc="2024-06-20T14:31:00Z">
            <w:rPr/>
          </w:rPrChange>
        </w:rPr>
        <w:t>Conversion</w:t>
      </w:r>
      <w:r w:rsidR="001E76E5" w:rsidRPr="00AB4774">
        <w:rPr>
          <w:spacing w:val="-7"/>
          <w:sz w:val="22"/>
          <w:rPrChange w:id="2715" w:author="FDEP" w:date="2024-06-20T10:31:00Z" w16du:dateUtc="2024-06-20T14:31:00Z">
            <w:rPr/>
          </w:rPrChange>
        </w:rPr>
        <w:t xml:space="preserve"> </w:t>
      </w:r>
      <w:r w:rsidR="001E76E5" w:rsidRPr="00AB4774">
        <w:rPr>
          <w:spacing w:val="-10"/>
          <w:sz w:val="22"/>
          <w:rPrChange w:id="2716" w:author="FDEP" w:date="2024-06-20T10:31:00Z" w16du:dateUtc="2024-06-20T14:31:00Z">
            <w:rPr/>
          </w:rPrChange>
        </w:rPr>
        <w:t>—</w:t>
      </w:r>
      <w:del w:id="2717" w:author="FDEP" w:date="2024-06-20T10:31:00Z" w16du:dateUtc="2024-06-20T14:31:00Z">
        <w:r w:rsidR="00BA06B1" w:rsidRPr="000B34F6">
          <w:rPr>
            <w:szCs w:val="22"/>
          </w:rPr>
          <w:delText xml:space="preserve"> </w:delText>
        </w:r>
      </w:del>
    </w:p>
    <w:p w14:paraId="18F4EA9E" w14:textId="77777777" w:rsidR="001E76E5" w:rsidRPr="00AB4774" w:rsidRDefault="001E76E5">
      <w:pPr>
        <w:pStyle w:val="BodyText"/>
        <w:ind w:left="1440"/>
        <w:jc w:val="both"/>
        <w:rPr>
          <w:szCs w:val="22"/>
        </w:rPr>
        <w:pPrChange w:id="2718" w:author="FDEP" w:date="2024-06-20T10:31:00Z" w16du:dateUtc="2024-06-20T14:31:00Z">
          <w:pPr>
            <w:ind w:left="1440" w:hanging="720"/>
            <w:jc w:val="both"/>
          </w:pPr>
        </w:pPrChange>
      </w:pPr>
    </w:p>
    <w:p w14:paraId="23C36EB7" w14:textId="5B08E9AA" w:rsidR="001E76E5" w:rsidRPr="00B15544" w:rsidRDefault="0096579C">
      <w:pPr>
        <w:pStyle w:val="ListParagraph"/>
        <w:widowControl w:val="0"/>
        <w:numPr>
          <w:ilvl w:val="1"/>
          <w:numId w:val="49"/>
        </w:numPr>
        <w:tabs>
          <w:tab w:val="left" w:pos="3440"/>
        </w:tabs>
        <w:autoSpaceDE w:val="0"/>
        <w:autoSpaceDN w:val="0"/>
        <w:spacing w:before="1"/>
        <w:ind w:left="2160"/>
        <w:jc w:val="both"/>
        <w:pPrChange w:id="2719" w:author="FDEP" w:date="2024-06-20T10:31:00Z" w16du:dateUtc="2024-06-20T14:31:00Z">
          <w:pPr>
            <w:ind w:left="2160" w:hanging="720"/>
            <w:jc w:val="both"/>
          </w:pPr>
        </w:pPrChange>
      </w:pPr>
      <w:del w:id="2720" w:author="FDEP" w:date="2024-06-20T10:31:00Z" w16du:dateUtc="2024-06-20T14:31:00Z">
        <w:r w:rsidRPr="00665D04">
          <w:rPr>
            <w:szCs w:val="22"/>
          </w:rPr>
          <w:delText>1.</w:delText>
        </w:r>
        <w:r w:rsidRPr="000B34F6">
          <w:rPr>
            <w:szCs w:val="22"/>
          </w:rPr>
          <w:tab/>
        </w:r>
      </w:del>
      <w:r w:rsidR="001E76E5" w:rsidRPr="00AB4774">
        <w:rPr>
          <w:sz w:val="22"/>
          <w:rPrChange w:id="2721" w:author="FDEP" w:date="2024-06-20T10:31:00Z" w16du:dateUtc="2024-06-20T14:31:00Z">
            <w:rPr/>
          </w:rPrChange>
        </w:rPr>
        <w:t>In accordance with subsection 62-330.310(5), F.A.C., projects authorized in a General</w:t>
      </w:r>
      <w:r w:rsidR="001E76E5" w:rsidRPr="00AB4774">
        <w:rPr>
          <w:spacing w:val="-7"/>
          <w:sz w:val="22"/>
          <w:rPrChange w:id="2722" w:author="FDEP" w:date="2024-06-20T10:31:00Z" w16du:dateUtc="2024-06-20T14:31:00Z">
            <w:rPr/>
          </w:rPrChange>
        </w:rPr>
        <w:t xml:space="preserve"> </w:t>
      </w:r>
      <w:r w:rsidR="001E76E5" w:rsidRPr="00AB4774">
        <w:rPr>
          <w:sz w:val="22"/>
          <w:rPrChange w:id="2723" w:author="FDEP" w:date="2024-06-20T10:31:00Z" w16du:dateUtc="2024-06-20T14:31:00Z">
            <w:rPr/>
          </w:rPrChange>
        </w:rPr>
        <w:t>Permit</w:t>
      </w:r>
      <w:r w:rsidR="001E76E5" w:rsidRPr="00AB4774">
        <w:rPr>
          <w:spacing w:val="-9"/>
          <w:sz w:val="22"/>
          <w:rPrChange w:id="2724" w:author="FDEP" w:date="2024-06-20T10:31:00Z" w16du:dateUtc="2024-06-20T14:31:00Z">
            <w:rPr/>
          </w:rPrChange>
        </w:rPr>
        <w:t xml:space="preserve"> </w:t>
      </w:r>
      <w:r w:rsidR="001E76E5" w:rsidRPr="00AB4774">
        <w:rPr>
          <w:sz w:val="22"/>
          <w:rPrChange w:id="2725" w:author="FDEP" w:date="2024-06-20T10:31:00Z" w16du:dateUtc="2024-06-20T14:31:00Z">
            <w:rPr/>
          </w:rPrChange>
        </w:rPr>
        <w:t>shall</w:t>
      </w:r>
      <w:r w:rsidR="001E76E5" w:rsidRPr="00AB4774">
        <w:rPr>
          <w:spacing w:val="-7"/>
          <w:sz w:val="22"/>
          <w:rPrChange w:id="2726" w:author="FDEP" w:date="2024-06-20T10:31:00Z" w16du:dateUtc="2024-06-20T14:31:00Z">
            <w:rPr/>
          </w:rPrChange>
        </w:rPr>
        <w:t xml:space="preserve"> </w:t>
      </w:r>
      <w:r w:rsidR="001E76E5" w:rsidRPr="00AB4774">
        <w:rPr>
          <w:sz w:val="22"/>
          <w:rPrChange w:id="2727" w:author="FDEP" w:date="2024-06-20T10:31:00Z" w16du:dateUtc="2024-06-20T14:31:00Z">
            <w:rPr/>
          </w:rPrChange>
        </w:rPr>
        <w:t>automatically</w:t>
      </w:r>
      <w:r w:rsidR="001E76E5" w:rsidRPr="00AB4774">
        <w:rPr>
          <w:spacing w:val="-8"/>
          <w:sz w:val="22"/>
          <w:rPrChange w:id="2728" w:author="FDEP" w:date="2024-06-20T10:31:00Z" w16du:dateUtc="2024-06-20T14:31:00Z">
            <w:rPr/>
          </w:rPrChange>
        </w:rPr>
        <w:t xml:space="preserve"> </w:t>
      </w:r>
      <w:r w:rsidR="001E76E5" w:rsidRPr="00AB4774">
        <w:rPr>
          <w:sz w:val="22"/>
          <w:rPrChange w:id="2729" w:author="FDEP" w:date="2024-06-20T10:31:00Z" w16du:dateUtc="2024-06-20T14:31:00Z">
            <w:rPr/>
          </w:rPrChange>
        </w:rPr>
        <w:t>convert</w:t>
      </w:r>
      <w:r w:rsidR="001E76E5" w:rsidRPr="00AB4774">
        <w:rPr>
          <w:spacing w:val="-9"/>
          <w:sz w:val="22"/>
          <w:rPrChange w:id="2730" w:author="FDEP" w:date="2024-06-20T10:31:00Z" w16du:dateUtc="2024-06-20T14:31:00Z">
            <w:rPr/>
          </w:rPrChange>
        </w:rPr>
        <w:t xml:space="preserve"> </w:t>
      </w:r>
      <w:r w:rsidR="001E76E5" w:rsidRPr="00AB4774">
        <w:rPr>
          <w:sz w:val="22"/>
          <w:rPrChange w:id="2731" w:author="FDEP" w:date="2024-06-20T10:31:00Z" w16du:dateUtc="2024-06-20T14:31:00Z">
            <w:rPr/>
          </w:rPrChange>
        </w:rPr>
        <w:t>to</w:t>
      </w:r>
      <w:r w:rsidR="001E76E5" w:rsidRPr="00AB4774">
        <w:rPr>
          <w:spacing w:val="-8"/>
          <w:sz w:val="22"/>
          <w:rPrChange w:id="2732" w:author="FDEP" w:date="2024-06-20T10:31:00Z" w16du:dateUtc="2024-06-20T14:31:00Z">
            <w:rPr/>
          </w:rPrChange>
        </w:rPr>
        <w:t xml:space="preserve"> </w:t>
      </w:r>
      <w:r w:rsidR="001E76E5" w:rsidRPr="00AB4774">
        <w:rPr>
          <w:sz w:val="22"/>
          <w:rPrChange w:id="2733" w:author="FDEP" w:date="2024-06-20T10:31:00Z" w16du:dateUtc="2024-06-20T14:31:00Z">
            <w:rPr/>
          </w:rPrChange>
        </w:rPr>
        <w:t>an</w:t>
      </w:r>
      <w:r w:rsidR="001E76E5" w:rsidRPr="00AB4774">
        <w:rPr>
          <w:spacing w:val="-8"/>
          <w:sz w:val="22"/>
          <w:rPrChange w:id="2734" w:author="FDEP" w:date="2024-06-20T10:31:00Z" w16du:dateUtc="2024-06-20T14:31:00Z">
            <w:rPr/>
          </w:rPrChange>
        </w:rPr>
        <w:t xml:space="preserve"> </w:t>
      </w:r>
      <w:r w:rsidR="001E76E5" w:rsidRPr="00AB4774">
        <w:rPr>
          <w:sz w:val="22"/>
          <w:rPrChange w:id="2735" w:author="FDEP" w:date="2024-06-20T10:31:00Z" w16du:dateUtc="2024-06-20T14:31:00Z">
            <w:rPr/>
          </w:rPrChange>
        </w:rPr>
        <w:t>operation</w:t>
      </w:r>
      <w:r w:rsidR="001E76E5" w:rsidRPr="00AB4774">
        <w:rPr>
          <w:spacing w:val="-8"/>
          <w:sz w:val="22"/>
          <w:rPrChange w:id="2736" w:author="FDEP" w:date="2024-06-20T10:31:00Z" w16du:dateUtc="2024-06-20T14:31:00Z">
            <w:rPr/>
          </w:rPrChange>
        </w:rPr>
        <w:t xml:space="preserve"> </w:t>
      </w:r>
      <w:r w:rsidR="001E76E5" w:rsidRPr="00AB4774">
        <w:rPr>
          <w:sz w:val="22"/>
          <w:rPrChange w:id="2737" w:author="FDEP" w:date="2024-06-20T10:31:00Z" w16du:dateUtc="2024-06-20T14:31:00Z">
            <w:rPr/>
          </w:rPrChange>
        </w:rPr>
        <w:t>and</w:t>
      </w:r>
      <w:r w:rsidR="001E76E5" w:rsidRPr="00AB4774">
        <w:rPr>
          <w:spacing w:val="-10"/>
          <w:sz w:val="22"/>
          <w:rPrChange w:id="2738" w:author="FDEP" w:date="2024-06-20T10:31:00Z" w16du:dateUtc="2024-06-20T14:31:00Z">
            <w:rPr/>
          </w:rPrChange>
        </w:rPr>
        <w:t xml:space="preserve"> </w:t>
      </w:r>
      <w:r w:rsidR="001E76E5" w:rsidRPr="00AB4774">
        <w:rPr>
          <w:sz w:val="22"/>
          <w:rPrChange w:id="2739" w:author="FDEP" w:date="2024-06-20T10:31:00Z" w16du:dateUtc="2024-06-20T14:31:00Z">
            <w:rPr/>
          </w:rPrChange>
        </w:rPr>
        <w:t>maintenance</w:t>
      </w:r>
      <w:r w:rsidR="001E76E5" w:rsidRPr="00AB4774">
        <w:rPr>
          <w:spacing w:val="-8"/>
          <w:sz w:val="22"/>
          <w:rPrChange w:id="2740" w:author="FDEP" w:date="2024-06-20T10:31:00Z" w16du:dateUtc="2024-06-20T14:31:00Z">
            <w:rPr/>
          </w:rPrChange>
        </w:rPr>
        <w:t xml:space="preserve"> </w:t>
      </w:r>
      <w:r w:rsidR="001E76E5" w:rsidRPr="00AB4774">
        <w:rPr>
          <w:sz w:val="22"/>
          <w:rPrChange w:id="2741" w:author="FDEP" w:date="2024-06-20T10:31:00Z" w16du:dateUtc="2024-06-20T14:31:00Z">
            <w:rPr/>
          </w:rPrChange>
        </w:rPr>
        <w:t>phase upon</w:t>
      </w:r>
      <w:r w:rsidR="001E76E5" w:rsidRPr="00AB4774">
        <w:rPr>
          <w:spacing w:val="-2"/>
          <w:sz w:val="22"/>
          <w:rPrChange w:id="2742" w:author="FDEP" w:date="2024-06-20T10:31:00Z" w16du:dateUtc="2024-06-20T14:31:00Z">
            <w:rPr/>
          </w:rPrChange>
        </w:rPr>
        <w:t xml:space="preserve"> </w:t>
      </w:r>
      <w:r w:rsidR="001E76E5" w:rsidRPr="00AB4774">
        <w:rPr>
          <w:sz w:val="22"/>
          <w:rPrChange w:id="2743" w:author="FDEP" w:date="2024-06-20T10:31:00Z" w16du:dateUtc="2024-06-20T14:31:00Z">
            <w:rPr/>
          </w:rPrChange>
        </w:rPr>
        <w:t>completion</w:t>
      </w:r>
      <w:r w:rsidR="001E76E5" w:rsidRPr="00AB4774">
        <w:rPr>
          <w:spacing w:val="-1"/>
          <w:sz w:val="22"/>
          <w:rPrChange w:id="2744" w:author="FDEP" w:date="2024-06-20T10:31:00Z" w16du:dateUtc="2024-06-20T14:31:00Z">
            <w:rPr/>
          </w:rPrChange>
        </w:rPr>
        <w:t xml:space="preserve"> </w:t>
      </w:r>
      <w:r w:rsidR="001E76E5" w:rsidRPr="00AB4774">
        <w:rPr>
          <w:sz w:val="22"/>
          <w:rPrChange w:id="2745" w:author="FDEP" w:date="2024-06-20T10:31:00Z" w16du:dateUtc="2024-06-20T14:31:00Z">
            <w:rPr/>
          </w:rPrChange>
        </w:rPr>
        <w:t>of</w:t>
      </w:r>
      <w:r w:rsidR="001E76E5" w:rsidRPr="00AB4774">
        <w:rPr>
          <w:spacing w:val="-1"/>
          <w:sz w:val="22"/>
          <w:rPrChange w:id="2746" w:author="FDEP" w:date="2024-06-20T10:31:00Z" w16du:dateUtc="2024-06-20T14:31:00Z">
            <w:rPr/>
          </w:rPrChange>
        </w:rPr>
        <w:t xml:space="preserve"> </w:t>
      </w:r>
      <w:r w:rsidR="001E76E5" w:rsidRPr="00AB4774">
        <w:rPr>
          <w:sz w:val="22"/>
          <w:rPrChange w:id="2747" w:author="FDEP" w:date="2024-06-20T10:31:00Z" w16du:dateUtc="2024-06-20T14:31:00Z">
            <w:rPr/>
          </w:rPrChange>
        </w:rPr>
        <w:t>the</w:t>
      </w:r>
      <w:r w:rsidR="001E76E5" w:rsidRPr="00AB4774">
        <w:rPr>
          <w:spacing w:val="-2"/>
          <w:sz w:val="22"/>
          <w:rPrChange w:id="2748" w:author="FDEP" w:date="2024-06-20T10:31:00Z" w16du:dateUtc="2024-06-20T14:31:00Z">
            <w:rPr/>
          </w:rPrChange>
        </w:rPr>
        <w:t xml:space="preserve"> </w:t>
      </w:r>
      <w:r w:rsidR="001E76E5" w:rsidRPr="00AB4774">
        <w:rPr>
          <w:sz w:val="22"/>
          <w:rPrChange w:id="2749" w:author="FDEP" w:date="2024-06-20T10:31:00Z" w16du:dateUtc="2024-06-20T14:31:00Z">
            <w:rPr/>
          </w:rPrChange>
        </w:rPr>
        <w:t>permitted</w:t>
      </w:r>
      <w:r w:rsidR="001E76E5" w:rsidRPr="00AB4774">
        <w:rPr>
          <w:spacing w:val="-2"/>
          <w:sz w:val="22"/>
          <w:rPrChange w:id="2750" w:author="FDEP" w:date="2024-06-20T10:31:00Z" w16du:dateUtc="2024-06-20T14:31:00Z">
            <w:rPr/>
          </w:rPrChange>
        </w:rPr>
        <w:t xml:space="preserve"> </w:t>
      </w:r>
      <w:r w:rsidR="001E76E5" w:rsidRPr="00AB4774">
        <w:rPr>
          <w:sz w:val="22"/>
          <w:rPrChange w:id="2751" w:author="FDEP" w:date="2024-06-20T10:31:00Z" w16du:dateUtc="2024-06-20T14:31:00Z">
            <w:rPr/>
          </w:rPrChange>
        </w:rPr>
        <w:t>activities</w:t>
      </w:r>
      <w:r w:rsidR="001E76E5" w:rsidRPr="00AB4774">
        <w:rPr>
          <w:spacing w:val="-2"/>
          <w:sz w:val="22"/>
          <w:rPrChange w:id="2752" w:author="FDEP" w:date="2024-06-20T10:31:00Z" w16du:dateUtc="2024-06-20T14:31:00Z">
            <w:rPr/>
          </w:rPrChange>
        </w:rPr>
        <w:t xml:space="preserve"> </w:t>
      </w:r>
      <w:r w:rsidR="001E76E5" w:rsidRPr="00AB4774">
        <w:rPr>
          <w:sz w:val="22"/>
          <w:rPrChange w:id="2753" w:author="FDEP" w:date="2024-06-20T10:31:00Z" w16du:dateUtc="2024-06-20T14:31:00Z">
            <w:rPr/>
          </w:rPrChange>
        </w:rPr>
        <w:t>in</w:t>
      </w:r>
      <w:r w:rsidR="001E76E5" w:rsidRPr="00AB4774">
        <w:rPr>
          <w:spacing w:val="-1"/>
          <w:sz w:val="22"/>
          <w:rPrChange w:id="2754" w:author="FDEP" w:date="2024-06-20T10:31:00Z" w16du:dateUtc="2024-06-20T14:31:00Z">
            <w:rPr/>
          </w:rPrChange>
        </w:rPr>
        <w:t xml:space="preserve"> </w:t>
      </w:r>
      <w:r w:rsidR="001E76E5" w:rsidRPr="00AB4774">
        <w:rPr>
          <w:sz w:val="22"/>
          <w:rPrChange w:id="2755" w:author="FDEP" w:date="2024-06-20T10:31:00Z" w16du:dateUtc="2024-06-20T14:31:00Z">
            <w:rPr/>
          </w:rPrChange>
        </w:rPr>
        <w:t>conformance</w:t>
      </w:r>
      <w:r w:rsidR="001E76E5" w:rsidRPr="00AB4774">
        <w:rPr>
          <w:spacing w:val="-2"/>
          <w:sz w:val="22"/>
          <w:rPrChange w:id="2756" w:author="FDEP" w:date="2024-06-20T10:31:00Z" w16du:dateUtc="2024-06-20T14:31:00Z">
            <w:rPr/>
          </w:rPrChange>
        </w:rPr>
        <w:t xml:space="preserve"> </w:t>
      </w:r>
      <w:r w:rsidR="001E76E5" w:rsidRPr="00AB4774">
        <w:rPr>
          <w:sz w:val="22"/>
          <w:rPrChange w:id="2757" w:author="FDEP" w:date="2024-06-20T10:31:00Z" w16du:dateUtc="2024-06-20T14:31:00Z">
            <w:rPr/>
          </w:rPrChange>
        </w:rPr>
        <w:t>with</w:t>
      </w:r>
      <w:r w:rsidR="001E76E5" w:rsidRPr="00AB4774">
        <w:rPr>
          <w:spacing w:val="-2"/>
          <w:sz w:val="22"/>
          <w:rPrChange w:id="2758" w:author="FDEP" w:date="2024-06-20T10:31:00Z" w16du:dateUtc="2024-06-20T14:31:00Z">
            <w:rPr/>
          </w:rPrChange>
        </w:rPr>
        <w:t xml:space="preserve"> </w:t>
      </w:r>
      <w:r w:rsidR="001E76E5" w:rsidRPr="00AB4774">
        <w:rPr>
          <w:sz w:val="22"/>
          <w:rPrChange w:id="2759" w:author="FDEP" w:date="2024-06-20T10:31:00Z" w16du:dateUtc="2024-06-20T14:31:00Z">
            <w:rPr/>
          </w:rPrChange>
        </w:rPr>
        <w:t>all</w:t>
      </w:r>
      <w:r w:rsidR="001E76E5" w:rsidRPr="00AB4774">
        <w:rPr>
          <w:spacing w:val="-1"/>
          <w:sz w:val="22"/>
          <w:rPrChange w:id="2760" w:author="FDEP" w:date="2024-06-20T10:31:00Z" w16du:dateUtc="2024-06-20T14:31:00Z">
            <w:rPr/>
          </w:rPrChange>
        </w:rPr>
        <w:t xml:space="preserve"> </w:t>
      </w:r>
      <w:r w:rsidR="001E76E5" w:rsidRPr="00AB4774">
        <w:rPr>
          <w:sz w:val="22"/>
          <w:rPrChange w:id="2761" w:author="FDEP" w:date="2024-06-20T10:31:00Z" w16du:dateUtc="2024-06-20T14:31:00Z">
            <w:rPr/>
          </w:rPrChange>
        </w:rPr>
        <w:t>the</w:t>
      </w:r>
      <w:r w:rsidR="001E76E5" w:rsidRPr="00AB4774">
        <w:rPr>
          <w:spacing w:val="-2"/>
          <w:sz w:val="22"/>
          <w:rPrChange w:id="2762" w:author="FDEP" w:date="2024-06-20T10:31:00Z" w16du:dateUtc="2024-06-20T14:31:00Z">
            <w:rPr/>
          </w:rPrChange>
        </w:rPr>
        <w:t xml:space="preserve"> </w:t>
      </w:r>
      <w:r w:rsidR="001E76E5" w:rsidRPr="00AB4774">
        <w:rPr>
          <w:sz w:val="22"/>
          <w:rPrChange w:id="2763" w:author="FDEP" w:date="2024-06-20T10:31:00Z" w16du:dateUtc="2024-06-20T14:31:00Z">
            <w:rPr/>
          </w:rPrChange>
        </w:rPr>
        <w:t>terms</w:t>
      </w:r>
      <w:r w:rsidR="001E76E5" w:rsidRPr="00AB4774">
        <w:rPr>
          <w:spacing w:val="-2"/>
          <w:sz w:val="22"/>
          <w:rPrChange w:id="2764" w:author="FDEP" w:date="2024-06-20T10:31:00Z" w16du:dateUtc="2024-06-20T14:31:00Z">
            <w:rPr/>
          </w:rPrChange>
        </w:rPr>
        <w:t xml:space="preserve"> </w:t>
      </w:r>
      <w:r w:rsidR="001E76E5" w:rsidRPr="00AB4774">
        <w:rPr>
          <w:sz w:val="22"/>
          <w:rPrChange w:id="2765" w:author="FDEP" w:date="2024-06-20T10:31:00Z" w16du:dateUtc="2024-06-20T14:31:00Z">
            <w:rPr/>
          </w:rPrChange>
        </w:rPr>
        <w:t>and conditions of the permit.</w:t>
      </w:r>
    </w:p>
    <w:p w14:paraId="5D2B5C7C" w14:textId="77777777" w:rsidR="001E76E5" w:rsidRPr="00B15544" w:rsidRDefault="001E76E5">
      <w:pPr>
        <w:pStyle w:val="ListParagraph"/>
        <w:widowControl w:val="0"/>
        <w:tabs>
          <w:tab w:val="left" w:pos="3440"/>
        </w:tabs>
        <w:autoSpaceDE w:val="0"/>
        <w:autoSpaceDN w:val="0"/>
        <w:spacing w:before="1"/>
        <w:ind w:left="2160"/>
        <w:jc w:val="both"/>
        <w:pPrChange w:id="2766" w:author="FDEP" w:date="2024-06-20T10:31:00Z" w16du:dateUtc="2024-06-20T14:31:00Z">
          <w:pPr>
            <w:ind w:left="2160" w:hanging="720"/>
            <w:jc w:val="both"/>
          </w:pPr>
        </w:pPrChange>
      </w:pPr>
    </w:p>
    <w:p w14:paraId="08689D79" w14:textId="0FD87B10" w:rsidR="001E76E5" w:rsidRPr="00AB4774" w:rsidRDefault="00CA099C" w:rsidP="007E3077">
      <w:pPr>
        <w:pStyle w:val="ListParagraph"/>
        <w:widowControl w:val="0"/>
        <w:numPr>
          <w:ilvl w:val="1"/>
          <w:numId w:val="49"/>
        </w:numPr>
        <w:tabs>
          <w:tab w:val="left" w:pos="3440"/>
        </w:tabs>
        <w:autoSpaceDE w:val="0"/>
        <w:autoSpaceDN w:val="0"/>
        <w:spacing w:before="1"/>
        <w:ind w:left="2160"/>
        <w:jc w:val="both"/>
        <w:rPr>
          <w:ins w:id="2767" w:author="FDEP" w:date="2024-06-20T10:31:00Z" w16du:dateUtc="2024-06-20T14:31:00Z"/>
          <w:sz w:val="22"/>
          <w:szCs w:val="22"/>
        </w:rPr>
      </w:pPr>
      <w:del w:id="2768" w:author="FDEP" w:date="2024-06-20T10:31:00Z" w16du:dateUtc="2024-06-20T14:31:00Z">
        <w:r w:rsidRPr="00665D04">
          <w:rPr>
            <w:szCs w:val="22"/>
          </w:rPr>
          <w:delText>2</w:delText>
        </w:r>
        <w:r w:rsidR="0096579C" w:rsidRPr="00665D04">
          <w:rPr>
            <w:szCs w:val="22"/>
          </w:rPr>
          <w:delText>.</w:delText>
        </w:r>
        <w:r w:rsidR="00BA06B1" w:rsidRPr="000B34F6">
          <w:rPr>
            <w:szCs w:val="22"/>
          </w:rPr>
          <w:tab/>
        </w:r>
      </w:del>
      <w:r w:rsidR="001E76E5" w:rsidRPr="00AB4774">
        <w:rPr>
          <w:sz w:val="22"/>
          <w:rPrChange w:id="2769" w:author="FDEP" w:date="2024-06-20T10:31:00Z" w16du:dateUtc="2024-06-20T14:31:00Z">
            <w:rPr/>
          </w:rPrChange>
        </w:rPr>
        <w:t xml:space="preserve">For projects that serve an individual, private single family dwelling unit, duplex, triplex, or quadruplex that are not part of a larger plan of common development proposed by an applicant, </w:t>
      </w:r>
      <w:ins w:id="2770" w:author="FDEP" w:date="2024-06-20T10:31:00Z" w16du:dateUtc="2024-06-20T14:31:00Z">
        <w:r w:rsidR="001E76E5" w:rsidRPr="00AB4774">
          <w:rPr>
            <w:sz w:val="22"/>
            <w:szCs w:val="22"/>
          </w:rPr>
          <w:t xml:space="preserve">the construction phase of the permit shall automatically convert to the operation and maintenance phase </w:t>
        </w:r>
      </w:ins>
      <w:r w:rsidR="001E76E5" w:rsidRPr="00AB4774">
        <w:rPr>
          <w:sz w:val="22"/>
          <w:rPrChange w:id="2771" w:author="FDEP" w:date="2024-06-20T10:31:00Z" w16du:dateUtc="2024-06-20T14:31:00Z">
            <w:rPr/>
          </w:rPrChange>
        </w:rPr>
        <w:t>upon receipt of a completed Form 62-330.310(3), “Construction Completion and Inspection Certification for Activities Associated with</w:t>
      </w:r>
      <w:r w:rsidR="001E76E5" w:rsidRPr="00AB4774">
        <w:rPr>
          <w:spacing w:val="-6"/>
          <w:sz w:val="22"/>
          <w:rPrChange w:id="2772" w:author="FDEP" w:date="2024-06-20T10:31:00Z" w16du:dateUtc="2024-06-20T14:31:00Z">
            <w:rPr/>
          </w:rPrChange>
        </w:rPr>
        <w:t xml:space="preserve"> </w:t>
      </w:r>
      <w:r w:rsidR="001E76E5" w:rsidRPr="00AB4774">
        <w:rPr>
          <w:sz w:val="22"/>
          <w:rPrChange w:id="2773" w:author="FDEP" w:date="2024-06-20T10:31:00Z" w16du:dateUtc="2024-06-20T14:31:00Z">
            <w:rPr/>
          </w:rPrChange>
        </w:rPr>
        <w:t>a</w:t>
      </w:r>
      <w:r w:rsidR="001E76E5" w:rsidRPr="00AB4774">
        <w:rPr>
          <w:spacing w:val="-6"/>
          <w:sz w:val="22"/>
          <w:rPrChange w:id="2774" w:author="FDEP" w:date="2024-06-20T10:31:00Z" w16du:dateUtc="2024-06-20T14:31:00Z">
            <w:rPr/>
          </w:rPrChange>
        </w:rPr>
        <w:t xml:space="preserve"> </w:t>
      </w:r>
      <w:r w:rsidR="001E76E5" w:rsidRPr="00AB4774">
        <w:rPr>
          <w:sz w:val="22"/>
          <w:rPrChange w:id="2775" w:author="FDEP" w:date="2024-06-20T10:31:00Z" w16du:dateUtc="2024-06-20T14:31:00Z">
            <w:rPr/>
          </w:rPrChange>
        </w:rPr>
        <w:t>Private</w:t>
      </w:r>
      <w:r w:rsidR="001E76E5" w:rsidRPr="00AB4774">
        <w:rPr>
          <w:spacing w:val="-5"/>
          <w:sz w:val="22"/>
          <w:rPrChange w:id="2776" w:author="FDEP" w:date="2024-06-20T10:31:00Z" w16du:dateUtc="2024-06-20T14:31:00Z">
            <w:rPr/>
          </w:rPrChange>
        </w:rPr>
        <w:t xml:space="preserve"> </w:t>
      </w:r>
      <w:r w:rsidR="001E76E5" w:rsidRPr="00AB4774">
        <w:rPr>
          <w:sz w:val="22"/>
          <w:rPrChange w:id="2777" w:author="FDEP" w:date="2024-06-20T10:31:00Z" w16du:dateUtc="2024-06-20T14:31:00Z">
            <w:rPr/>
          </w:rPrChange>
        </w:rPr>
        <w:t>Single-Family</w:t>
      </w:r>
      <w:r w:rsidR="001E76E5" w:rsidRPr="00AB4774">
        <w:rPr>
          <w:spacing w:val="-6"/>
          <w:sz w:val="22"/>
          <w:rPrChange w:id="2778" w:author="FDEP" w:date="2024-06-20T10:31:00Z" w16du:dateUtc="2024-06-20T14:31:00Z">
            <w:rPr/>
          </w:rPrChange>
        </w:rPr>
        <w:t xml:space="preserve"> </w:t>
      </w:r>
      <w:r w:rsidR="001E76E5" w:rsidRPr="00AB4774">
        <w:rPr>
          <w:sz w:val="22"/>
          <w:rPrChange w:id="2779" w:author="FDEP" w:date="2024-06-20T10:31:00Z" w16du:dateUtc="2024-06-20T14:31:00Z">
            <w:rPr/>
          </w:rPrChange>
        </w:rPr>
        <w:t>Dwelling</w:t>
      </w:r>
      <w:r w:rsidR="001E76E5" w:rsidRPr="00AB4774">
        <w:rPr>
          <w:spacing w:val="-6"/>
          <w:sz w:val="22"/>
          <w:rPrChange w:id="2780" w:author="FDEP" w:date="2024-06-20T10:31:00Z" w16du:dateUtc="2024-06-20T14:31:00Z">
            <w:rPr/>
          </w:rPrChange>
        </w:rPr>
        <w:t xml:space="preserve"> </w:t>
      </w:r>
      <w:r w:rsidR="001E76E5" w:rsidRPr="00AB4774">
        <w:rPr>
          <w:sz w:val="22"/>
          <w:rPrChange w:id="2781" w:author="FDEP" w:date="2024-06-20T10:31:00Z" w16du:dateUtc="2024-06-20T14:31:00Z">
            <w:rPr/>
          </w:rPrChange>
        </w:rPr>
        <w:t>Unit</w:t>
      </w:r>
      <w:del w:id="2782" w:author="FDEP" w:date="2024-06-20T10:31:00Z" w16du:dateUtc="2024-06-20T14:31:00Z">
        <w:r w:rsidR="00BA06B1" w:rsidRPr="000B34F6">
          <w:rPr>
            <w:szCs w:val="22"/>
          </w:rPr>
          <w:delText xml:space="preserve">,” the construction phase of </w:delText>
        </w:r>
        <w:r w:rsidR="00E80EC4" w:rsidRPr="000B34F6">
          <w:rPr>
            <w:szCs w:val="22"/>
          </w:rPr>
          <w:delText xml:space="preserve">the </w:delText>
        </w:r>
        <w:r w:rsidR="00BA06B1" w:rsidRPr="000B34F6">
          <w:rPr>
            <w:szCs w:val="22"/>
          </w:rPr>
          <w:delText xml:space="preserve">permit shall automatically convert to </w:delText>
        </w:r>
        <w:r w:rsidR="00E80EC4" w:rsidRPr="000B34F6">
          <w:rPr>
            <w:szCs w:val="22"/>
          </w:rPr>
          <w:delText xml:space="preserve">the </w:delText>
        </w:r>
        <w:r w:rsidR="00BA06B1" w:rsidRPr="000B34F6">
          <w:rPr>
            <w:szCs w:val="22"/>
          </w:rPr>
          <w:delText>operation and maintenance phase.</w:delText>
        </w:r>
        <w:r w:rsidR="0096064D">
          <w:rPr>
            <w:szCs w:val="22"/>
          </w:rPr>
          <w:delText xml:space="preserve"> </w:delText>
        </w:r>
        <w:r w:rsidR="00BA06B1" w:rsidRPr="000B34F6">
          <w:rPr>
            <w:szCs w:val="22"/>
          </w:rPr>
          <w:delText>However, if</w:delText>
        </w:r>
      </w:del>
      <w:ins w:id="2783" w:author="FDEP" w:date="2024-06-20T10:31:00Z" w16du:dateUtc="2024-06-20T14:31:00Z">
        <w:r w:rsidR="001E76E5" w:rsidRPr="00AB4774">
          <w:rPr>
            <w:sz w:val="22"/>
            <w:szCs w:val="22"/>
          </w:rPr>
          <w:t>.”</w:t>
        </w:r>
        <w:r w:rsidR="001E76E5" w:rsidRPr="00AB4774">
          <w:rPr>
            <w:spacing w:val="-8"/>
            <w:sz w:val="22"/>
            <w:szCs w:val="22"/>
          </w:rPr>
          <w:t xml:space="preserve"> </w:t>
        </w:r>
      </w:ins>
    </w:p>
    <w:p w14:paraId="0420214C" w14:textId="77777777" w:rsidR="001E76E5" w:rsidRPr="00AB4774" w:rsidRDefault="001E76E5" w:rsidP="001E76E5">
      <w:pPr>
        <w:pStyle w:val="ListParagraph"/>
        <w:widowControl w:val="0"/>
        <w:tabs>
          <w:tab w:val="left" w:pos="3440"/>
        </w:tabs>
        <w:autoSpaceDE w:val="0"/>
        <w:autoSpaceDN w:val="0"/>
        <w:spacing w:before="1"/>
        <w:ind w:left="1440"/>
        <w:jc w:val="both"/>
        <w:rPr>
          <w:ins w:id="2784" w:author="FDEP" w:date="2024-06-20T10:31:00Z" w16du:dateUtc="2024-06-20T14:31:00Z"/>
          <w:sz w:val="22"/>
          <w:szCs w:val="22"/>
        </w:rPr>
      </w:pPr>
    </w:p>
    <w:p w14:paraId="334C1F1A" w14:textId="7EF5DE2A" w:rsidR="001E76E5" w:rsidRPr="00B15544" w:rsidRDefault="001E76E5">
      <w:pPr>
        <w:pStyle w:val="ListParagraph"/>
        <w:widowControl w:val="0"/>
        <w:numPr>
          <w:ilvl w:val="1"/>
          <w:numId w:val="49"/>
        </w:numPr>
        <w:tabs>
          <w:tab w:val="left" w:pos="3440"/>
        </w:tabs>
        <w:autoSpaceDE w:val="0"/>
        <w:autoSpaceDN w:val="0"/>
        <w:spacing w:before="1"/>
        <w:ind w:left="1440"/>
        <w:jc w:val="both"/>
        <w:pPrChange w:id="2785" w:author="FDEP" w:date="2024-06-20T10:31:00Z" w16du:dateUtc="2024-06-20T14:31:00Z">
          <w:pPr>
            <w:pStyle w:val="BodyTextIndent"/>
            <w:ind w:left="2160"/>
            <w:jc w:val="both"/>
          </w:pPr>
        </w:pPrChange>
      </w:pPr>
      <w:ins w:id="2786" w:author="FDEP" w:date="2024-06-20T10:31:00Z" w16du:dateUtc="2024-06-20T14:31:00Z">
        <w:r w:rsidRPr="00AB4774">
          <w:rPr>
            <w:sz w:val="22"/>
            <w:szCs w:val="22"/>
          </w:rPr>
          <w:t>If</w:t>
        </w:r>
      </w:ins>
      <w:r w:rsidRPr="00AB4774">
        <w:rPr>
          <w:sz w:val="22"/>
          <w:rPrChange w:id="2787" w:author="FDEP" w:date="2024-06-20T10:31:00Z" w16du:dateUtc="2024-06-20T14:31:00Z">
            <w:rPr/>
          </w:rPrChange>
        </w:rPr>
        <w:t xml:space="preserve"> at any time the Agency determines that such </w:t>
      </w:r>
      <w:del w:id="2788" w:author="FDEP" w:date="2024-06-20T10:31:00Z" w16du:dateUtc="2024-06-20T14:31:00Z">
        <w:r w:rsidR="0055460F" w:rsidRPr="000B34F6">
          <w:rPr>
            <w:szCs w:val="22"/>
          </w:rPr>
          <w:delText>an activity</w:delText>
        </w:r>
        <w:r w:rsidR="00BA06B1" w:rsidRPr="000B34F6">
          <w:rPr>
            <w:szCs w:val="22"/>
          </w:rPr>
          <w:delText xml:space="preserve"> was</w:delText>
        </w:r>
      </w:del>
      <w:ins w:id="2789" w:author="FDEP" w:date="2024-06-20T10:31:00Z" w16du:dateUtc="2024-06-20T14:31:00Z">
        <w:r w:rsidRPr="00AB4774">
          <w:rPr>
            <w:sz w:val="22"/>
            <w:szCs w:val="22"/>
          </w:rPr>
          <w:t>activities as referenced in subparagraphs (a) 1. and (a) 2. above were</w:t>
        </w:r>
      </w:ins>
      <w:r w:rsidRPr="00AB4774">
        <w:rPr>
          <w:sz w:val="22"/>
          <w:rPrChange w:id="2790" w:author="FDEP" w:date="2024-06-20T10:31:00Z" w16du:dateUtc="2024-06-20T14:31:00Z">
            <w:rPr/>
          </w:rPrChange>
        </w:rPr>
        <w:t xml:space="preserve"> not built in conformance with the terms and conditions of the permit, the permittee shall be subject to enforcement </w:t>
      </w:r>
      <w:ins w:id="2791" w:author="FDEP" w:date="2024-06-20T10:31:00Z" w16du:dateUtc="2024-06-20T14:31:00Z">
        <w:r w:rsidRPr="00AB4774">
          <w:rPr>
            <w:sz w:val="22"/>
            <w:szCs w:val="22"/>
          </w:rPr>
          <w:t xml:space="preserve">action </w:t>
        </w:r>
      </w:ins>
      <w:r w:rsidRPr="00AB4774">
        <w:rPr>
          <w:sz w:val="22"/>
          <w:rPrChange w:id="2792" w:author="FDEP" w:date="2024-06-20T10:31:00Z" w16du:dateUtc="2024-06-20T14:31:00Z">
            <w:rPr/>
          </w:rPrChange>
        </w:rPr>
        <w:t>by the Agency and for all measures required to bring the activity into compliance with the permit.</w:t>
      </w:r>
    </w:p>
    <w:p w14:paraId="0A51FE9E" w14:textId="77777777" w:rsidR="001E76E5" w:rsidRPr="00AB4774" w:rsidRDefault="001E76E5">
      <w:pPr>
        <w:pStyle w:val="BodyText"/>
        <w:spacing w:before="9"/>
        <w:jc w:val="both"/>
        <w:rPr>
          <w:szCs w:val="22"/>
        </w:rPr>
        <w:pPrChange w:id="2793" w:author="FDEP" w:date="2024-06-20T10:31:00Z" w16du:dateUtc="2024-06-20T14:31:00Z">
          <w:pPr>
            <w:pStyle w:val="BodyTextIndent"/>
            <w:ind w:left="2160"/>
            <w:jc w:val="both"/>
          </w:pPr>
        </w:pPrChange>
      </w:pPr>
    </w:p>
    <w:p w14:paraId="06A1A288" w14:textId="25832FFF" w:rsidR="001E76E5" w:rsidRPr="00B15544" w:rsidRDefault="0096579C">
      <w:pPr>
        <w:pStyle w:val="ListParagraph"/>
        <w:widowControl w:val="0"/>
        <w:numPr>
          <w:ilvl w:val="0"/>
          <w:numId w:val="49"/>
        </w:numPr>
        <w:tabs>
          <w:tab w:val="left" w:pos="2720"/>
        </w:tabs>
        <w:autoSpaceDE w:val="0"/>
        <w:autoSpaceDN w:val="0"/>
        <w:spacing w:before="78"/>
        <w:ind w:left="1440" w:hanging="720"/>
        <w:jc w:val="both"/>
        <w:pPrChange w:id="2794" w:author="FDEP" w:date="2024-06-20T10:31:00Z" w16du:dateUtc="2024-06-20T14:31:00Z">
          <w:pPr>
            <w:pStyle w:val="BodyTextIndent"/>
            <w:ind w:left="1440"/>
            <w:jc w:val="both"/>
          </w:pPr>
        </w:pPrChange>
      </w:pPr>
      <w:del w:id="2795" w:author="FDEP" w:date="2024-06-20T10:31:00Z" w16du:dateUtc="2024-06-20T14:31:00Z">
        <w:r w:rsidRPr="00665D04">
          <w:rPr>
            <w:szCs w:val="22"/>
          </w:rPr>
          <w:delText>(b)</w:delText>
        </w:r>
        <w:r w:rsidR="00FF3AFB" w:rsidRPr="000B34F6">
          <w:rPr>
            <w:szCs w:val="22"/>
          </w:rPr>
          <w:tab/>
        </w:r>
      </w:del>
      <w:r w:rsidR="001E76E5" w:rsidRPr="00AB4774">
        <w:rPr>
          <w:sz w:val="22"/>
          <w:rPrChange w:id="2796" w:author="FDEP" w:date="2024-06-20T10:31:00Z" w16du:dateUtc="2024-06-20T14:31:00Z">
            <w:rPr/>
          </w:rPrChange>
        </w:rPr>
        <w:t>For projects</w:t>
      </w:r>
      <w:r w:rsidR="001E76E5" w:rsidRPr="00AB4774">
        <w:rPr>
          <w:spacing w:val="-2"/>
          <w:sz w:val="22"/>
          <w:rPrChange w:id="2797" w:author="FDEP" w:date="2024-06-20T10:31:00Z" w16du:dateUtc="2024-06-20T14:31:00Z">
            <w:rPr/>
          </w:rPrChange>
        </w:rPr>
        <w:t xml:space="preserve"> </w:t>
      </w:r>
      <w:r w:rsidR="001E76E5" w:rsidRPr="00AB4774">
        <w:rPr>
          <w:sz w:val="22"/>
          <w:rPrChange w:id="2798" w:author="FDEP" w:date="2024-06-20T10:31:00Z" w16du:dateUtc="2024-06-20T14:31:00Z">
            <w:rPr/>
          </w:rPrChange>
        </w:rPr>
        <w:t>other</w:t>
      </w:r>
      <w:r w:rsidR="001E76E5" w:rsidRPr="00AB4774">
        <w:rPr>
          <w:spacing w:val="-1"/>
          <w:sz w:val="22"/>
          <w:rPrChange w:id="2799" w:author="FDEP" w:date="2024-06-20T10:31:00Z" w16du:dateUtc="2024-06-20T14:31:00Z">
            <w:rPr/>
          </w:rPrChange>
        </w:rPr>
        <w:t xml:space="preserve"> </w:t>
      </w:r>
      <w:r w:rsidR="001E76E5" w:rsidRPr="00AB4774">
        <w:rPr>
          <w:sz w:val="22"/>
          <w:rPrChange w:id="2800" w:author="FDEP" w:date="2024-06-20T10:31:00Z" w16du:dateUtc="2024-06-20T14:31:00Z">
            <w:rPr/>
          </w:rPrChange>
        </w:rPr>
        <w:t>than</w:t>
      </w:r>
      <w:r w:rsidR="001E76E5" w:rsidRPr="00AB4774">
        <w:rPr>
          <w:spacing w:val="-2"/>
          <w:sz w:val="22"/>
          <w:rPrChange w:id="2801" w:author="FDEP" w:date="2024-06-20T10:31:00Z" w16du:dateUtc="2024-06-20T14:31:00Z">
            <w:rPr/>
          </w:rPrChange>
        </w:rPr>
        <w:t xml:space="preserve"> </w:t>
      </w:r>
      <w:r w:rsidR="001E76E5" w:rsidRPr="00AB4774">
        <w:rPr>
          <w:sz w:val="22"/>
          <w:rPrChange w:id="2802" w:author="FDEP" w:date="2024-06-20T10:31:00Z" w16du:dateUtc="2024-06-20T14:31:00Z">
            <w:rPr/>
          </w:rPrChange>
        </w:rPr>
        <w:t>those specified</w:t>
      </w:r>
      <w:r w:rsidR="001E76E5" w:rsidRPr="00AB4774">
        <w:rPr>
          <w:spacing w:val="-2"/>
          <w:sz w:val="22"/>
          <w:rPrChange w:id="2803" w:author="FDEP" w:date="2024-06-20T10:31:00Z" w16du:dateUtc="2024-06-20T14:31:00Z">
            <w:rPr/>
          </w:rPrChange>
        </w:rPr>
        <w:t xml:space="preserve"> </w:t>
      </w:r>
      <w:r w:rsidR="001E76E5" w:rsidRPr="00AB4774">
        <w:rPr>
          <w:sz w:val="22"/>
          <w:rPrChange w:id="2804" w:author="FDEP" w:date="2024-06-20T10:31:00Z" w16du:dateUtc="2024-06-20T14:31:00Z">
            <w:rPr/>
          </w:rPrChange>
        </w:rPr>
        <w:t>in</w:t>
      </w:r>
      <w:r w:rsidR="001E76E5" w:rsidRPr="00AB4774">
        <w:rPr>
          <w:spacing w:val="-2"/>
          <w:sz w:val="22"/>
          <w:rPrChange w:id="2805" w:author="FDEP" w:date="2024-06-20T10:31:00Z" w16du:dateUtc="2024-06-20T14:31:00Z">
            <w:rPr/>
          </w:rPrChange>
        </w:rPr>
        <w:t xml:space="preserve"> </w:t>
      </w:r>
      <w:r w:rsidR="001E76E5" w:rsidRPr="00AB4774">
        <w:rPr>
          <w:b/>
          <w:sz w:val="22"/>
          <w:rPrChange w:id="2806" w:author="FDEP" w:date="2024-06-20T10:31:00Z" w16du:dateUtc="2024-06-20T14:31:00Z">
            <w:rPr>
              <w:b/>
            </w:rPr>
          </w:rPrChange>
        </w:rPr>
        <w:t>sections</w:t>
      </w:r>
      <w:r w:rsidR="001E76E5" w:rsidRPr="00AB4774">
        <w:rPr>
          <w:b/>
          <w:spacing w:val="-2"/>
          <w:sz w:val="22"/>
          <w:rPrChange w:id="2807" w:author="FDEP" w:date="2024-06-20T10:31:00Z" w16du:dateUtc="2024-06-20T14:31:00Z">
            <w:rPr>
              <w:b/>
            </w:rPr>
          </w:rPrChange>
        </w:rPr>
        <w:t xml:space="preserve"> </w:t>
      </w:r>
      <w:r w:rsidR="001E76E5" w:rsidRPr="00AB4774">
        <w:rPr>
          <w:b/>
          <w:sz w:val="22"/>
          <w:rPrChange w:id="2808" w:author="FDEP" w:date="2024-06-20T10:31:00Z" w16du:dateUtc="2024-06-20T14:31:00Z">
            <w:rPr>
              <w:b/>
            </w:rPr>
          </w:rPrChange>
        </w:rPr>
        <w:t>12.1.1</w:t>
      </w:r>
      <w:r w:rsidR="001E76E5" w:rsidRPr="00AB4774">
        <w:rPr>
          <w:b/>
          <w:sz w:val="22"/>
          <w:rPrChange w:id="2809" w:author="FDEP" w:date="2024-06-20T10:31:00Z" w16du:dateUtc="2024-06-20T14:31:00Z">
            <w:rPr/>
          </w:rPrChange>
        </w:rPr>
        <w:t xml:space="preserve"> </w:t>
      </w:r>
      <w:r w:rsidR="001E76E5" w:rsidRPr="00AB4774">
        <w:rPr>
          <w:sz w:val="22"/>
          <w:rPrChange w:id="2810" w:author="FDEP" w:date="2024-06-20T10:31:00Z" w16du:dateUtc="2024-06-20T14:31:00Z">
            <w:rPr/>
          </w:rPrChange>
        </w:rPr>
        <w:t>and</w:t>
      </w:r>
      <w:r w:rsidR="001E76E5" w:rsidRPr="00AB4774">
        <w:rPr>
          <w:spacing w:val="-2"/>
          <w:sz w:val="22"/>
          <w:rPrChange w:id="2811" w:author="FDEP" w:date="2024-06-20T10:31:00Z" w16du:dateUtc="2024-06-20T14:31:00Z">
            <w:rPr>
              <w:b/>
            </w:rPr>
          </w:rPrChange>
        </w:rPr>
        <w:t xml:space="preserve"> </w:t>
      </w:r>
      <w:r w:rsidR="001E76E5" w:rsidRPr="00AB4774">
        <w:rPr>
          <w:b/>
          <w:sz w:val="22"/>
          <w:rPrChange w:id="2812" w:author="FDEP" w:date="2024-06-20T10:31:00Z" w16du:dateUtc="2024-06-20T14:31:00Z">
            <w:rPr>
              <w:b/>
            </w:rPr>
          </w:rPrChange>
        </w:rPr>
        <w:t>12.2(a), above</w:t>
      </w:r>
      <w:r w:rsidR="001E76E5" w:rsidRPr="00AB4774">
        <w:rPr>
          <w:b/>
          <w:spacing w:val="-2"/>
          <w:sz w:val="22"/>
          <w:rPrChange w:id="2813" w:author="FDEP" w:date="2024-06-20T10:31:00Z" w16du:dateUtc="2024-06-20T14:31:00Z">
            <w:rPr/>
          </w:rPrChange>
        </w:rPr>
        <w:t xml:space="preserve"> </w:t>
      </w:r>
      <w:r w:rsidR="001E76E5" w:rsidRPr="00AB4774">
        <w:rPr>
          <w:sz w:val="22"/>
          <w:rPrChange w:id="2814" w:author="FDEP" w:date="2024-06-20T10:31:00Z" w16du:dateUtc="2024-06-20T14:31:00Z">
            <w:rPr/>
          </w:rPrChange>
        </w:rPr>
        <w:t xml:space="preserve">— </w:t>
      </w:r>
      <w:del w:id="2815" w:author="FDEP" w:date="2024-06-20T10:31:00Z" w16du:dateUtc="2024-06-20T14:31:00Z">
        <w:r w:rsidR="00E80EC4" w:rsidRPr="000B34F6">
          <w:rPr>
            <w:szCs w:val="22"/>
          </w:rPr>
          <w:delText>Submittal of</w:delText>
        </w:r>
      </w:del>
      <w:ins w:id="2816" w:author="FDEP" w:date="2024-06-20T10:31:00Z" w16du:dateUtc="2024-06-20T14:31:00Z">
        <w:r w:rsidR="001E76E5" w:rsidRPr="00AB4774">
          <w:rPr>
            <w:sz w:val="22"/>
            <w:szCs w:val="22"/>
          </w:rPr>
          <w:t>The permittee shall submit</w:t>
        </w:r>
      </w:ins>
      <w:r w:rsidR="001E76E5" w:rsidRPr="00AB4774">
        <w:rPr>
          <w:sz w:val="22"/>
          <w:rPrChange w:id="2817" w:author="FDEP" w:date="2024-06-20T10:31:00Z" w16du:dateUtc="2024-06-20T14:31:00Z">
            <w:rPr/>
          </w:rPrChange>
        </w:rPr>
        <w:t xml:space="preserve"> Form 62-330.310(1) “As-Built Certification and Request for Conversion to Operation Phase,” in accordance with</w:t>
      </w:r>
      <w:r w:rsidR="001E76E5" w:rsidRPr="00AB4774">
        <w:rPr>
          <w:spacing w:val="-3"/>
          <w:sz w:val="22"/>
          <w:rPrChange w:id="2818" w:author="FDEP" w:date="2024-06-20T10:31:00Z" w16du:dateUtc="2024-06-20T14:31:00Z">
            <w:rPr/>
          </w:rPrChange>
        </w:rPr>
        <w:t xml:space="preserve"> </w:t>
      </w:r>
      <w:r w:rsidR="001E76E5" w:rsidRPr="00AB4774">
        <w:rPr>
          <w:sz w:val="22"/>
          <w:rPrChange w:id="2819" w:author="FDEP" w:date="2024-06-20T10:31:00Z" w16du:dateUtc="2024-06-20T14:31:00Z">
            <w:rPr/>
          </w:rPrChange>
        </w:rPr>
        <w:t>subparagraph</w:t>
      </w:r>
      <w:r w:rsidR="001E76E5" w:rsidRPr="00AB4774">
        <w:rPr>
          <w:spacing w:val="-1"/>
          <w:sz w:val="22"/>
          <w:rPrChange w:id="2820" w:author="FDEP" w:date="2024-06-20T10:31:00Z" w16du:dateUtc="2024-06-20T14:31:00Z">
            <w:rPr/>
          </w:rPrChange>
        </w:rPr>
        <w:t xml:space="preserve"> </w:t>
      </w:r>
      <w:r w:rsidR="001E76E5" w:rsidRPr="00AB4774">
        <w:rPr>
          <w:sz w:val="22"/>
          <w:rPrChange w:id="2821" w:author="FDEP" w:date="2024-06-20T10:31:00Z" w16du:dateUtc="2024-06-20T14:31:00Z">
            <w:rPr/>
          </w:rPrChange>
        </w:rPr>
        <w:t>62-330.350(1)(f)2.,</w:t>
      </w:r>
      <w:r w:rsidR="001E76E5" w:rsidRPr="00AB4774">
        <w:rPr>
          <w:spacing w:val="-1"/>
          <w:sz w:val="22"/>
          <w:rPrChange w:id="2822" w:author="FDEP" w:date="2024-06-20T10:31:00Z" w16du:dateUtc="2024-06-20T14:31:00Z">
            <w:rPr/>
          </w:rPrChange>
        </w:rPr>
        <w:t xml:space="preserve"> </w:t>
      </w:r>
      <w:r w:rsidR="001E76E5" w:rsidRPr="00AB4774">
        <w:rPr>
          <w:sz w:val="22"/>
          <w:rPrChange w:id="2823" w:author="FDEP" w:date="2024-06-20T10:31:00Z" w16du:dateUtc="2024-06-20T14:31:00Z">
            <w:rPr/>
          </w:rPrChange>
        </w:rPr>
        <w:t>F.A.C.,</w:t>
      </w:r>
      <w:del w:id="2824" w:author="FDEP" w:date="2024-06-20T10:31:00Z" w16du:dateUtc="2024-06-20T14:31:00Z">
        <w:r w:rsidR="00596AE4" w:rsidRPr="000B34F6">
          <w:rPr>
            <w:szCs w:val="22"/>
          </w:rPr>
          <w:delText xml:space="preserve"> </w:delText>
        </w:r>
        <w:r w:rsidR="001C6B05" w:rsidRPr="000B34F6">
          <w:rPr>
            <w:szCs w:val="22"/>
          </w:rPr>
          <w:delText>shall serve</w:delText>
        </w:r>
      </w:del>
      <w:r w:rsidR="001E76E5" w:rsidRPr="00AB4774">
        <w:rPr>
          <w:sz w:val="22"/>
          <w:rPrChange w:id="2825" w:author="FDEP" w:date="2024-06-20T10:31:00Z" w16du:dateUtc="2024-06-20T14:31:00Z">
            <w:rPr/>
          </w:rPrChange>
        </w:rPr>
        <w:t xml:space="preserve"> to</w:t>
      </w:r>
      <w:r w:rsidR="001E76E5" w:rsidRPr="00AB4774">
        <w:rPr>
          <w:spacing w:val="-1"/>
          <w:sz w:val="22"/>
          <w:rPrChange w:id="2826" w:author="FDEP" w:date="2024-06-20T10:31:00Z" w16du:dateUtc="2024-06-20T14:31:00Z">
            <w:rPr/>
          </w:rPrChange>
        </w:rPr>
        <w:t xml:space="preserve"> </w:t>
      </w:r>
      <w:r w:rsidR="001E76E5" w:rsidRPr="00AB4774">
        <w:rPr>
          <w:sz w:val="22"/>
          <w:rPrChange w:id="2827" w:author="FDEP" w:date="2024-06-20T10:31:00Z" w16du:dateUtc="2024-06-20T14:31:00Z">
            <w:rPr/>
          </w:rPrChange>
        </w:rPr>
        <w:t>notify the</w:t>
      </w:r>
      <w:r w:rsidR="001E76E5" w:rsidRPr="00AB4774">
        <w:rPr>
          <w:spacing w:val="-4"/>
          <w:sz w:val="22"/>
          <w:rPrChange w:id="2828" w:author="FDEP" w:date="2024-06-20T10:31:00Z" w16du:dateUtc="2024-06-20T14:31:00Z">
            <w:rPr/>
          </w:rPrChange>
        </w:rPr>
        <w:t xml:space="preserve"> </w:t>
      </w:r>
      <w:r w:rsidR="001E76E5" w:rsidRPr="00AB4774">
        <w:rPr>
          <w:sz w:val="22"/>
          <w:rPrChange w:id="2829" w:author="FDEP" w:date="2024-06-20T10:31:00Z" w16du:dateUtc="2024-06-20T14:31:00Z">
            <w:rPr/>
          </w:rPrChange>
        </w:rPr>
        <w:t>Agency</w:t>
      </w:r>
      <w:r w:rsidR="001E76E5" w:rsidRPr="00AB4774">
        <w:rPr>
          <w:spacing w:val="-7"/>
          <w:sz w:val="22"/>
          <w:rPrChange w:id="2830" w:author="FDEP" w:date="2024-06-20T10:31:00Z" w16du:dateUtc="2024-06-20T14:31:00Z">
            <w:rPr/>
          </w:rPrChange>
        </w:rPr>
        <w:t xml:space="preserve"> </w:t>
      </w:r>
      <w:r w:rsidR="001E76E5" w:rsidRPr="00AB4774">
        <w:rPr>
          <w:sz w:val="22"/>
          <w:rPrChange w:id="2831" w:author="FDEP" w:date="2024-06-20T10:31:00Z" w16du:dateUtc="2024-06-20T14:31:00Z">
            <w:rPr/>
          </w:rPrChange>
        </w:rPr>
        <w:t>that</w:t>
      </w:r>
      <w:r w:rsidR="001E76E5" w:rsidRPr="00AB4774">
        <w:rPr>
          <w:spacing w:val="-6"/>
          <w:sz w:val="22"/>
          <w:rPrChange w:id="2832" w:author="FDEP" w:date="2024-06-20T10:31:00Z" w16du:dateUtc="2024-06-20T14:31:00Z">
            <w:rPr/>
          </w:rPrChange>
        </w:rPr>
        <w:t xml:space="preserve"> </w:t>
      </w:r>
      <w:r w:rsidR="001E76E5" w:rsidRPr="00AB4774">
        <w:rPr>
          <w:sz w:val="22"/>
          <w:rPrChange w:id="2833" w:author="FDEP" w:date="2024-06-20T10:31:00Z" w16du:dateUtc="2024-06-20T14:31:00Z">
            <w:rPr/>
          </w:rPrChange>
        </w:rPr>
        <w:t>the</w:t>
      </w:r>
      <w:r w:rsidR="001E76E5" w:rsidRPr="00AB4774">
        <w:rPr>
          <w:spacing w:val="-4"/>
          <w:sz w:val="22"/>
          <w:rPrChange w:id="2834" w:author="FDEP" w:date="2024-06-20T10:31:00Z" w16du:dateUtc="2024-06-20T14:31:00Z">
            <w:rPr/>
          </w:rPrChange>
        </w:rPr>
        <w:t xml:space="preserve"> </w:t>
      </w:r>
      <w:r w:rsidR="001E76E5" w:rsidRPr="00AB4774">
        <w:rPr>
          <w:sz w:val="22"/>
          <w:rPrChange w:id="2835" w:author="FDEP" w:date="2024-06-20T10:31:00Z" w16du:dateUtc="2024-06-20T14:31:00Z">
            <w:rPr/>
          </w:rPrChange>
        </w:rPr>
        <w:t>project,</w:t>
      </w:r>
      <w:r w:rsidR="001E76E5" w:rsidRPr="00AB4774">
        <w:rPr>
          <w:spacing w:val="-7"/>
          <w:sz w:val="22"/>
          <w:rPrChange w:id="2836" w:author="FDEP" w:date="2024-06-20T10:31:00Z" w16du:dateUtc="2024-06-20T14:31:00Z">
            <w:rPr/>
          </w:rPrChange>
        </w:rPr>
        <w:t xml:space="preserve"> </w:t>
      </w:r>
      <w:r w:rsidR="001E76E5" w:rsidRPr="00AB4774">
        <w:rPr>
          <w:sz w:val="22"/>
          <w:rPrChange w:id="2837" w:author="FDEP" w:date="2024-06-20T10:31:00Z" w16du:dateUtc="2024-06-20T14:31:00Z">
            <w:rPr/>
          </w:rPrChange>
        </w:rPr>
        <w:t>or</w:t>
      </w:r>
      <w:r w:rsidR="001E76E5" w:rsidRPr="00AB4774">
        <w:rPr>
          <w:spacing w:val="-6"/>
          <w:sz w:val="22"/>
          <w:rPrChange w:id="2838" w:author="FDEP" w:date="2024-06-20T10:31:00Z" w16du:dateUtc="2024-06-20T14:31:00Z">
            <w:rPr/>
          </w:rPrChange>
        </w:rPr>
        <w:t xml:space="preserve"> </w:t>
      </w:r>
      <w:r w:rsidR="001E76E5" w:rsidRPr="00AB4774">
        <w:rPr>
          <w:sz w:val="22"/>
          <w:rPrChange w:id="2839" w:author="FDEP" w:date="2024-06-20T10:31:00Z" w16du:dateUtc="2024-06-20T14:31:00Z">
            <w:rPr/>
          </w:rPrChange>
        </w:rPr>
        <w:t>independent</w:t>
      </w:r>
      <w:r w:rsidR="001E76E5" w:rsidRPr="00AB4774">
        <w:rPr>
          <w:spacing w:val="-4"/>
          <w:sz w:val="22"/>
          <w:rPrChange w:id="2840" w:author="FDEP" w:date="2024-06-20T10:31:00Z" w16du:dateUtc="2024-06-20T14:31:00Z">
            <w:rPr/>
          </w:rPrChange>
        </w:rPr>
        <w:t xml:space="preserve"> </w:t>
      </w:r>
      <w:r w:rsidR="001E76E5" w:rsidRPr="00AB4774">
        <w:rPr>
          <w:sz w:val="22"/>
          <w:rPrChange w:id="2841" w:author="FDEP" w:date="2024-06-20T10:31:00Z" w16du:dateUtc="2024-06-20T14:31:00Z">
            <w:rPr/>
          </w:rPrChange>
        </w:rPr>
        <w:t>portion</w:t>
      </w:r>
      <w:r w:rsidR="001E76E5" w:rsidRPr="00AB4774">
        <w:rPr>
          <w:spacing w:val="-7"/>
          <w:sz w:val="22"/>
          <w:rPrChange w:id="2842" w:author="FDEP" w:date="2024-06-20T10:31:00Z" w16du:dateUtc="2024-06-20T14:31:00Z">
            <w:rPr/>
          </w:rPrChange>
        </w:rPr>
        <w:t xml:space="preserve"> </w:t>
      </w:r>
      <w:r w:rsidR="001E76E5" w:rsidRPr="00AB4774">
        <w:rPr>
          <w:sz w:val="22"/>
          <w:rPrChange w:id="2843" w:author="FDEP" w:date="2024-06-20T10:31:00Z" w16du:dateUtc="2024-06-20T14:31:00Z">
            <w:rPr/>
          </w:rPrChange>
        </w:rPr>
        <w:t>of</w:t>
      </w:r>
      <w:r w:rsidR="001E76E5" w:rsidRPr="00AB4774">
        <w:rPr>
          <w:spacing w:val="-6"/>
          <w:sz w:val="22"/>
          <w:rPrChange w:id="2844" w:author="FDEP" w:date="2024-06-20T10:31:00Z" w16du:dateUtc="2024-06-20T14:31:00Z">
            <w:rPr/>
          </w:rPrChange>
        </w:rPr>
        <w:t xml:space="preserve"> </w:t>
      </w:r>
      <w:r w:rsidR="001E76E5" w:rsidRPr="00AB4774">
        <w:rPr>
          <w:sz w:val="22"/>
          <w:rPrChange w:id="2845" w:author="FDEP" w:date="2024-06-20T10:31:00Z" w16du:dateUtc="2024-06-20T14:31:00Z">
            <w:rPr/>
          </w:rPrChange>
        </w:rPr>
        <w:t>the</w:t>
      </w:r>
      <w:r w:rsidR="001E76E5" w:rsidRPr="00AB4774">
        <w:rPr>
          <w:spacing w:val="-4"/>
          <w:sz w:val="22"/>
          <w:rPrChange w:id="2846" w:author="FDEP" w:date="2024-06-20T10:31:00Z" w16du:dateUtc="2024-06-20T14:31:00Z">
            <w:rPr/>
          </w:rPrChange>
        </w:rPr>
        <w:t xml:space="preserve"> </w:t>
      </w:r>
      <w:r w:rsidR="001E76E5" w:rsidRPr="00AB4774">
        <w:rPr>
          <w:sz w:val="22"/>
          <w:rPrChange w:id="2847" w:author="FDEP" w:date="2024-06-20T10:31:00Z" w16du:dateUtc="2024-06-20T14:31:00Z">
            <w:rPr/>
          </w:rPrChange>
        </w:rPr>
        <w:t>project,</w:t>
      </w:r>
      <w:r w:rsidR="001E76E5" w:rsidRPr="00AB4774">
        <w:rPr>
          <w:spacing w:val="-7"/>
          <w:sz w:val="22"/>
          <w:rPrChange w:id="2848" w:author="FDEP" w:date="2024-06-20T10:31:00Z" w16du:dateUtc="2024-06-20T14:31:00Z">
            <w:rPr/>
          </w:rPrChange>
        </w:rPr>
        <w:t xml:space="preserve"> </w:t>
      </w:r>
      <w:r w:rsidR="001E76E5" w:rsidRPr="00AB4774">
        <w:rPr>
          <w:sz w:val="22"/>
          <w:rPrChange w:id="2849" w:author="FDEP" w:date="2024-06-20T10:31:00Z" w16du:dateUtc="2024-06-20T14:31:00Z">
            <w:rPr/>
          </w:rPrChange>
        </w:rPr>
        <w:t>is</w:t>
      </w:r>
      <w:r w:rsidR="001E76E5" w:rsidRPr="00AB4774">
        <w:rPr>
          <w:spacing w:val="-6"/>
          <w:sz w:val="22"/>
          <w:rPrChange w:id="2850" w:author="FDEP" w:date="2024-06-20T10:31:00Z" w16du:dateUtc="2024-06-20T14:31:00Z">
            <w:rPr/>
          </w:rPrChange>
        </w:rPr>
        <w:t xml:space="preserve"> </w:t>
      </w:r>
      <w:r w:rsidR="001E76E5" w:rsidRPr="00AB4774">
        <w:rPr>
          <w:sz w:val="22"/>
          <w:rPrChange w:id="2851" w:author="FDEP" w:date="2024-06-20T10:31:00Z" w16du:dateUtc="2024-06-20T14:31:00Z">
            <w:rPr/>
          </w:rPrChange>
        </w:rPr>
        <w:t>completed</w:t>
      </w:r>
      <w:r w:rsidR="001E76E5" w:rsidRPr="00AB4774">
        <w:rPr>
          <w:spacing w:val="-7"/>
          <w:sz w:val="22"/>
          <w:rPrChange w:id="2852" w:author="FDEP" w:date="2024-06-20T10:31:00Z" w16du:dateUtc="2024-06-20T14:31:00Z">
            <w:rPr/>
          </w:rPrChange>
        </w:rPr>
        <w:t xml:space="preserve"> </w:t>
      </w:r>
      <w:r w:rsidR="001E76E5" w:rsidRPr="00AB4774">
        <w:rPr>
          <w:sz w:val="22"/>
          <w:rPrChange w:id="2853" w:author="FDEP" w:date="2024-06-20T10:31:00Z" w16du:dateUtc="2024-06-20T14:31:00Z">
            <w:rPr/>
          </w:rPrChange>
        </w:rPr>
        <w:t>(other</w:t>
      </w:r>
      <w:r w:rsidR="001E76E5" w:rsidRPr="00AB4774">
        <w:rPr>
          <w:spacing w:val="-6"/>
          <w:sz w:val="22"/>
          <w:rPrChange w:id="2854" w:author="FDEP" w:date="2024-06-20T10:31:00Z" w16du:dateUtc="2024-06-20T14:31:00Z">
            <w:rPr/>
          </w:rPrChange>
        </w:rPr>
        <w:t xml:space="preserve"> </w:t>
      </w:r>
      <w:r w:rsidR="001E76E5" w:rsidRPr="00AB4774">
        <w:rPr>
          <w:sz w:val="22"/>
          <w:rPrChange w:id="2855" w:author="FDEP" w:date="2024-06-20T10:31:00Z" w16du:dateUtc="2024-06-20T14:31:00Z">
            <w:rPr/>
          </w:rPrChange>
        </w:rPr>
        <w:t>than long-term</w:t>
      </w:r>
      <w:r w:rsidR="001E76E5" w:rsidRPr="00AB4774">
        <w:rPr>
          <w:spacing w:val="-14"/>
          <w:sz w:val="22"/>
          <w:rPrChange w:id="2856" w:author="FDEP" w:date="2024-06-20T10:31:00Z" w16du:dateUtc="2024-06-20T14:31:00Z">
            <w:rPr/>
          </w:rPrChange>
        </w:rPr>
        <w:t xml:space="preserve"> </w:t>
      </w:r>
      <w:r w:rsidR="001E76E5" w:rsidRPr="00AB4774">
        <w:rPr>
          <w:sz w:val="22"/>
          <w:rPrChange w:id="2857" w:author="FDEP" w:date="2024-06-20T10:31:00Z" w16du:dateUtc="2024-06-20T14:31:00Z">
            <w:rPr/>
          </w:rPrChange>
        </w:rPr>
        <w:t>monitoring</w:t>
      </w:r>
      <w:r w:rsidR="001E76E5" w:rsidRPr="00AB4774">
        <w:rPr>
          <w:spacing w:val="-14"/>
          <w:sz w:val="22"/>
          <w:rPrChange w:id="2858" w:author="FDEP" w:date="2024-06-20T10:31:00Z" w16du:dateUtc="2024-06-20T14:31:00Z">
            <w:rPr/>
          </w:rPrChange>
        </w:rPr>
        <w:t xml:space="preserve"> </w:t>
      </w:r>
      <w:r w:rsidR="001E76E5" w:rsidRPr="00AB4774">
        <w:rPr>
          <w:sz w:val="22"/>
          <w:rPrChange w:id="2859" w:author="FDEP" w:date="2024-06-20T10:31:00Z" w16du:dateUtc="2024-06-20T14:31:00Z">
            <w:rPr/>
          </w:rPrChange>
        </w:rPr>
        <w:t>and</w:t>
      </w:r>
      <w:r w:rsidR="001E76E5" w:rsidRPr="00AB4774">
        <w:rPr>
          <w:spacing w:val="-14"/>
          <w:sz w:val="22"/>
          <w:rPrChange w:id="2860" w:author="FDEP" w:date="2024-06-20T10:31:00Z" w16du:dateUtc="2024-06-20T14:31:00Z">
            <w:rPr/>
          </w:rPrChange>
        </w:rPr>
        <w:t xml:space="preserve"> </w:t>
      </w:r>
      <w:r w:rsidR="001E76E5" w:rsidRPr="00AB4774">
        <w:rPr>
          <w:sz w:val="22"/>
          <w:rPrChange w:id="2861" w:author="FDEP" w:date="2024-06-20T10:31:00Z" w16du:dateUtc="2024-06-20T14:31:00Z">
            <w:rPr/>
          </w:rPrChange>
        </w:rPr>
        <w:t>any</w:t>
      </w:r>
      <w:r w:rsidR="001E76E5" w:rsidRPr="00AB4774">
        <w:rPr>
          <w:spacing w:val="-13"/>
          <w:sz w:val="22"/>
          <w:rPrChange w:id="2862" w:author="FDEP" w:date="2024-06-20T10:31:00Z" w16du:dateUtc="2024-06-20T14:31:00Z">
            <w:rPr/>
          </w:rPrChange>
        </w:rPr>
        <w:t xml:space="preserve"> </w:t>
      </w:r>
      <w:r w:rsidR="001E76E5" w:rsidRPr="00AB4774">
        <w:rPr>
          <w:sz w:val="22"/>
          <w:rPrChange w:id="2863" w:author="FDEP" w:date="2024-06-20T10:31:00Z" w16du:dateUtc="2024-06-20T14:31:00Z">
            <w:rPr/>
          </w:rPrChange>
        </w:rPr>
        <w:t>mitigation</w:t>
      </w:r>
      <w:r w:rsidR="001E76E5" w:rsidRPr="00AB4774">
        <w:rPr>
          <w:spacing w:val="-14"/>
          <w:sz w:val="22"/>
          <w:rPrChange w:id="2864" w:author="FDEP" w:date="2024-06-20T10:31:00Z" w16du:dateUtc="2024-06-20T14:31:00Z">
            <w:rPr/>
          </w:rPrChange>
        </w:rPr>
        <w:t xml:space="preserve"> </w:t>
      </w:r>
      <w:r w:rsidR="001E76E5" w:rsidRPr="00AB4774">
        <w:rPr>
          <w:sz w:val="22"/>
          <w:rPrChange w:id="2865" w:author="FDEP" w:date="2024-06-20T10:31:00Z" w16du:dateUtc="2024-06-20T14:31:00Z">
            <w:rPr/>
          </w:rPrChange>
        </w:rPr>
        <w:t>that</w:t>
      </w:r>
      <w:r w:rsidR="001E76E5" w:rsidRPr="00AB4774">
        <w:rPr>
          <w:spacing w:val="-14"/>
          <w:sz w:val="22"/>
          <w:rPrChange w:id="2866" w:author="FDEP" w:date="2024-06-20T10:31:00Z" w16du:dateUtc="2024-06-20T14:31:00Z">
            <w:rPr/>
          </w:rPrChange>
        </w:rPr>
        <w:t xml:space="preserve"> </w:t>
      </w:r>
      <w:r w:rsidR="001E76E5" w:rsidRPr="00AB4774">
        <w:rPr>
          <w:sz w:val="22"/>
          <w:rPrChange w:id="2867" w:author="FDEP" w:date="2024-06-20T10:31:00Z" w16du:dateUtc="2024-06-20T14:31:00Z">
            <w:rPr/>
          </w:rPrChange>
        </w:rPr>
        <w:t>will</w:t>
      </w:r>
      <w:r w:rsidR="001E76E5" w:rsidRPr="00AB4774">
        <w:rPr>
          <w:spacing w:val="-14"/>
          <w:sz w:val="22"/>
          <w:rPrChange w:id="2868" w:author="FDEP" w:date="2024-06-20T10:31:00Z" w16du:dateUtc="2024-06-20T14:31:00Z">
            <w:rPr/>
          </w:rPrChange>
        </w:rPr>
        <w:t xml:space="preserve"> </w:t>
      </w:r>
      <w:r w:rsidR="001E76E5" w:rsidRPr="00AB4774">
        <w:rPr>
          <w:sz w:val="22"/>
          <w:rPrChange w:id="2869" w:author="FDEP" w:date="2024-06-20T10:31:00Z" w16du:dateUtc="2024-06-20T14:31:00Z">
            <w:rPr/>
          </w:rPrChange>
        </w:rPr>
        <w:t>require</w:t>
      </w:r>
      <w:r w:rsidR="001E76E5" w:rsidRPr="00AB4774">
        <w:rPr>
          <w:spacing w:val="-13"/>
          <w:sz w:val="22"/>
          <w:rPrChange w:id="2870" w:author="FDEP" w:date="2024-06-20T10:31:00Z" w16du:dateUtc="2024-06-20T14:31:00Z">
            <w:rPr/>
          </w:rPrChange>
        </w:rPr>
        <w:t xml:space="preserve"> </w:t>
      </w:r>
      <w:r w:rsidR="001E76E5" w:rsidRPr="00AB4774">
        <w:rPr>
          <w:sz w:val="22"/>
          <w:rPrChange w:id="2871" w:author="FDEP" w:date="2024-06-20T10:31:00Z" w16du:dateUtc="2024-06-20T14:31:00Z">
            <w:rPr/>
          </w:rPrChange>
        </w:rPr>
        <w:t>additional</w:t>
      </w:r>
      <w:r w:rsidR="001E76E5" w:rsidRPr="00AB4774">
        <w:rPr>
          <w:spacing w:val="-14"/>
          <w:sz w:val="22"/>
          <w:rPrChange w:id="2872" w:author="FDEP" w:date="2024-06-20T10:31:00Z" w16du:dateUtc="2024-06-20T14:31:00Z">
            <w:rPr/>
          </w:rPrChange>
        </w:rPr>
        <w:t xml:space="preserve"> </w:t>
      </w:r>
      <w:r w:rsidR="001E76E5" w:rsidRPr="00AB4774">
        <w:rPr>
          <w:sz w:val="22"/>
          <w:rPrChange w:id="2873" w:author="FDEP" w:date="2024-06-20T10:31:00Z" w16du:dateUtc="2024-06-20T14:31:00Z">
            <w:rPr/>
          </w:rPrChange>
        </w:rPr>
        <w:t>time</w:t>
      </w:r>
      <w:r w:rsidR="001E76E5" w:rsidRPr="00AB4774">
        <w:rPr>
          <w:spacing w:val="-14"/>
          <w:sz w:val="22"/>
          <w:rPrChange w:id="2874" w:author="FDEP" w:date="2024-06-20T10:31:00Z" w16du:dateUtc="2024-06-20T14:31:00Z">
            <w:rPr/>
          </w:rPrChange>
        </w:rPr>
        <w:t xml:space="preserve"> </w:t>
      </w:r>
      <w:r w:rsidR="001E76E5" w:rsidRPr="00AB4774">
        <w:rPr>
          <w:sz w:val="22"/>
          <w:rPrChange w:id="2875" w:author="FDEP" w:date="2024-06-20T10:31:00Z" w16du:dateUtc="2024-06-20T14:31:00Z">
            <w:rPr/>
          </w:rPrChange>
        </w:rPr>
        <w:t>after</w:t>
      </w:r>
      <w:r w:rsidR="001E76E5" w:rsidRPr="00AB4774">
        <w:rPr>
          <w:spacing w:val="-14"/>
          <w:sz w:val="22"/>
          <w:rPrChange w:id="2876" w:author="FDEP" w:date="2024-06-20T10:31:00Z" w16du:dateUtc="2024-06-20T14:31:00Z">
            <w:rPr/>
          </w:rPrChange>
        </w:rPr>
        <w:t xml:space="preserve"> </w:t>
      </w:r>
      <w:r w:rsidR="001E76E5" w:rsidRPr="00AB4774">
        <w:rPr>
          <w:sz w:val="22"/>
          <w:rPrChange w:id="2877" w:author="FDEP" w:date="2024-06-20T10:31:00Z" w16du:dateUtc="2024-06-20T14:31:00Z">
            <w:rPr/>
          </w:rPrChange>
        </w:rPr>
        <w:t>construction or</w:t>
      </w:r>
      <w:r w:rsidR="001E76E5" w:rsidRPr="00AB4774">
        <w:rPr>
          <w:spacing w:val="-9"/>
          <w:sz w:val="22"/>
          <w:rPrChange w:id="2878" w:author="FDEP" w:date="2024-06-20T10:31:00Z" w16du:dateUtc="2024-06-20T14:31:00Z">
            <w:rPr/>
          </w:rPrChange>
        </w:rPr>
        <w:t xml:space="preserve"> </w:t>
      </w:r>
      <w:r w:rsidR="001E76E5" w:rsidRPr="00AB4774">
        <w:rPr>
          <w:sz w:val="22"/>
          <w:rPrChange w:id="2879" w:author="FDEP" w:date="2024-06-20T10:31:00Z" w16du:dateUtc="2024-06-20T14:31:00Z">
            <w:rPr/>
          </w:rPrChange>
        </w:rPr>
        <w:t>alteration</w:t>
      </w:r>
      <w:r w:rsidR="001E76E5" w:rsidRPr="00AB4774">
        <w:rPr>
          <w:spacing w:val="-12"/>
          <w:sz w:val="22"/>
          <w:rPrChange w:id="2880" w:author="FDEP" w:date="2024-06-20T10:31:00Z" w16du:dateUtc="2024-06-20T14:31:00Z">
            <w:rPr/>
          </w:rPrChange>
        </w:rPr>
        <w:t xml:space="preserve"> </w:t>
      </w:r>
      <w:r w:rsidR="001E76E5" w:rsidRPr="00AB4774">
        <w:rPr>
          <w:sz w:val="22"/>
          <w:rPrChange w:id="2881" w:author="FDEP" w:date="2024-06-20T10:31:00Z" w16du:dateUtc="2024-06-20T14:31:00Z">
            <w:rPr/>
          </w:rPrChange>
        </w:rPr>
        <w:t>to</w:t>
      </w:r>
      <w:r w:rsidR="001E76E5" w:rsidRPr="00AB4774">
        <w:rPr>
          <w:spacing w:val="-10"/>
          <w:sz w:val="22"/>
          <w:rPrChange w:id="2882" w:author="FDEP" w:date="2024-06-20T10:31:00Z" w16du:dateUtc="2024-06-20T14:31:00Z">
            <w:rPr/>
          </w:rPrChange>
        </w:rPr>
        <w:t xml:space="preserve"> </w:t>
      </w:r>
      <w:r w:rsidR="001E76E5" w:rsidRPr="00AB4774">
        <w:rPr>
          <w:sz w:val="22"/>
          <w:rPrChange w:id="2883" w:author="FDEP" w:date="2024-06-20T10:31:00Z" w16du:dateUtc="2024-06-20T14:31:00Z">
            <w:rPr/>
          </w:rPrChange>
        </w:rPr>
        <w:t>achieve</w:t>
      </w:r>
      <w:r w:rsidR="001E76E5" w:rsidRPr="00AB4774">
        <w:rPr>
          <w:spacing w:val="-12"/>
          <w:sz w:val="22"/>
          <w:rPrChange w:id="2884" w:author="FDEP" w:date="2024-06-20T10:31:00Z" w16du:dateUtc="2024-06-20T14:31:00Z">
            <w:rPr/>
          </w:rPrChange>
        </w:rPr>
        <w:t xml:space="preserve"> </w:t>
      </w:r>
      <w:r w:rsidR="001E76E5" w:rsidRPr="00AB4774">
        <w:rPr>
          <w:sz w:val="22"/>
          <w:rPrChange w:id="2885" w:author="FDEP" w:date="2024-06-20T10:31:00Z" w16du:dateUtc="2024-06-20T14:31:00Z">
            <w:rPr/>
          </w:rPrChange>
        </w:rPr>
        <w:t>the</w:t>
      </w:r>
      <w:r w:rsidR="001E76E5" w:rsidRPr="00AB4774">
        <w:rPr>
          <w:spacing w:val="-12"/>
          <w:sz w:val="22"/>
          <w:rPrChange w:id="2886" w:author="FDEP" w:date="2024-06-20T10:31:00Z" w16du:dateUtc="2024-06-20T14:31:00Z">
            <w:rPr/>
          </w:rPrChange>
        </w:rPr>
        <w:t xml:space="preserve"> </w:t>
      </w:r>
      <w:r w:rsidR="001E76E5" w:rsidRPr="00AB4774">
        <w:rPr>
          <w:sz w:val="22"/>
          <w:rPrChange w:id="2887" w:author="FDEP" w:date="2024-06-20T10:31:00Z" w16du:dateUtc="2024-06-20T14:31:00Z">
            <w:rPr/>
          </w:rPrChange>
        </w:rPr>
        <w:t>success</w:t>
      </w:r>
      <w:r w:rsidR="001E76E5" w:rsidRPr="00AB4774">
        <w:rPr>
          <w:spacing w:val="-9"/>
          <w:sz w:val="22"/>
          <w:rPrChange w:id="2888" w:author="FDEP" w:date="2024-06-20T10:31:00Z" w16du:dateUtc="2024-06-20T14:31:00Z">
            <w:rPr/>
          </w:rPrChange>
        </w:rPr>
        <w:t xml:space="preserve"> </w:t>
      </w:r>
      <w:r w:rsidR="001E76E5" w:rsidRPr="00AB4774">
        <w:rPr>
          <w:sz w:val="22"/>
          <w:rPrChange w:id="2889" w:author="FDEP" w:date="2024-06-20T10:31:00Z" w16du:dateUtc="2024-06-20T14:31:00Z">
            <w:rPr/>
          </w:rPrChange>
        </w:rPr>
        <w:t>criteria</w:t>
      </w:r>
      <w:r w:rsidR="001E76E5" w:rsidRPr="00AB4774">
        <w:rPr>
          <w:spacing w:val="-12"/>
          <w:sz w:val="22"/>
          <w:rPrChange w:id="2890" w:author="FDEP" w:date="2024-06-20T10:31:00Z" w16du:dateUtc="2024-06-20T14:31:00Z">
            <w:rPr/>
          </w:rPrChange>
        </w:rPr>
        <w:t xml:space="preserve"> </w:t>
      </w:r>
      <w:r w:rsidR="001E76E5" w:rsidRPr="00AB4774">
        <w:rPr>
          <w:sz w:val="22"/>
          <w:rPrChange w:id="2891" w:author="FDEP" w:date="2024-06-20T10:31:00Z" w16du:dateUtc="2024-06-20T14:31:00Z">
            <w:rPr/>
          </w:rPrChange>
        </w:rPr>
        <w:t>specified</w:t>
      </w:r>
      <w:r w:rsidR="001E76E5" w:rsidRPr="00AB4774">
        <w:rPr>
          <w:spacing w:val="-12"/>
          <w:sz w:val="22"/>
          <w:rPrChange w:id="2892" w:author="FDEP" w:date="2024-06-20T10:31:00Z" w16du:dateUtc="2024-06-20T14:31:00Z">
            <w:rPr/>
          </w:rPrChange>
        </w:rPr>
        <w:t xml:space="preserve"> </w:t>
      </w:r>
      <w:r w:rsidR="001E76E5" w:rsidRPr="00AB4774">
        <w:rPr>
          <w:sz w:val="22"/>
          <w:rPrChange w:id="2893" w:author="FDEP" w:date="2024-06-20T10:31:00Z" w16du:dateUtc="2024-06-20T14:31:00Z">
            <w:rPr/>
          </w:rPrChange>
        </w:rPr>
        <w:t>in</w:t>
      </w:r>
      <w:r w:rsidR="001E76E5" w:rsidRPr="00AB4774">
        <w:rPr>
          <w:spacing w:val="-12"/>
          <w:sz w:val="22"/>
          <w:rPrChange w:id="2894" w:author="FDEP" w:date="2024-06-20T10:31:00Z" w16du:dateUtc="2024-06-20T14:31:00Z">
            <w:rPr/>
          </w:rPrChange>
        </w:rPr>
        <w:t xml:space="preserve"> </w:t>
      </w:r>
      <w:r w:rsidR="001E76E5" w:rsidRPr="00AB4774">
        <w:rPr>
          <w:sz w:val="22"/>
          <w:rPrChange w:id="2895" w:author="FDEP" w:date="2024-06-20T10:31:00Z" w16du:dateUtc="2024-06-20T14:31:00Z">
            <w:rPr/>
          </w:rPrChange>
        </w:rPr>
        <w:t>the</w:t>
      </w:r>
      <w:r w:rsidR="001E76E5" w:rsidRPr="00AB4774">
        <w:rPr>
          <w:spacing w:val="-9"/>
          <w:sz w:val="22"/>
          <w:rPrChange w:id="2896" w:author="FDEP" w:date="2024-06-20T10:31:00Z" w16du:dateUtc="2024-06-20T14:31:00Z">
            <w:rPr/>
          </w:rPrChange>
        </w:rPr>
        <w:t xml:space="preserve"> </w:t>
      </w:r>
      <w:r w:rsidR="001E76E5" w:rsidRPr="00AB4774">
        <w:rPr>
          <w:sz w:val="22"/>
          <w:rPrChange w:id="2897" w:author="FDEP" w:date="2024-06-20T10:31:00Z" w16du:dateUtc="2024-06-20T14:31:00Z">
            <w:rPr/>
          </w:rPrChange>
        </w:rPr>
        <w:t>permit)</w:t>
      </w:r>
      <w:r w:rsidR="001E76E5" w:rsidRPr="00AB4774">
        <w:rPr>
          <w:spacing w:val="-9"/>
          <w:sz w:val="22"/>
          <w:rPrChange w:id="2898" w:author="FDEP" w:date="2024-06-20T10:31:00Z" w16du:dateUtc="2024-06-20T14:31:00Z">
            <w:rPr/>
          </w:rPrChange>
        </w:rPr>
        <w:t xml:space="preserve"> </w:t>
      </w:r>
      <w:r w:rsidR="001E76E5" w:rsidRPr="00AB4774">
        <w:rPr>
          <w:sz w:val="22"/>
          <w:rPrChange w:id="2899" w:author="FDEP" w:date="2024-06-20T10:31:00Z" w16du:dateUtc="2024-06-20T14:31:00Z">
            <w:rPr/>
          </w:rPrChange>
        </w:rPr>
        <w:t>and</w:t>
      </w:r>
      <w:r w:rsidR="001E76E5" w:rsidRPr="00AB4774">
        <w:rPr>
          <w:spacing w:val="-12"/>
          <w:sz w:val="22"/>
          <w:rPrChange w:id="2900" w:author="FDEP" w:date="2024-06-20T10:31:00Z" w16du:dateUtc="2024-06-20T14:31:00Z">
            <w:rPr/>
          </w:rPrChange>
        </w:rPr>
        <w:t xml:space="preserve"> </w:t>
      </w:r>
      <w:r w:rsidR="001E76E5" w:rsidRPr="00AB4774">
        <w:rPr>
          <w:sz w:val="22"/>
          <w:rPrChange w:id="2901" w:author="FDEP" w:date="2024-06-20T10:31:00Z" w16du:dateUtc="2024-06-20T14:31:00Z">
            <w:rPr/>
          </w:rPrChange>
        </w:rPr>
        <w:t>ready</w:t>
      </w:r>
      <w:r w:rsidR="001E76E5" w:rsidRPr="00AB4774">
        <w:rPr>
          <w:spacing w:val="-12"/>
          <w:sz w:val="22"/>
          <w:rPrChange w:id="2902" w:author="FDEP" w:date="2024-06-20T10:31:00Z" w16du:dateUtc="2024-06-20T14:31:00Z">
            <w:rPr/>
          </w:rPrChange>
        </w:rPr>
        <w:t xml:space="preserve"> </w:t>
      </w:r>
      <w:r w:rsidR="001E76E5" w:rsidRPr="00AB4774">
        <w:rPr>
          <w:sz w:val="22"/>
          <w:rPrChange w:id="2903" w:author="FDEP" w:date="2024-06-20T10:31:00Z" w16du:dateUtc="2024-06-20T14:31:00Z">
            <w:rPr/>
          </w:rPrChange>
        </w:rPr>
        <w:t>for</w:t>
      </w:r>
      <w:r w:rsidR="001E76E5" w:rsidRPr="00AB4774">
        <w:rPr>
          <w:spacing w:val="-11"/>
          <w:sz w:val="22"/>
          <w:rPrChange w:id="2904" w:author="FDEP" w:date="2024-06-20T10:31:00Z" w16du:dateUtc="2024-06-20T14:31:00Z">
            <w:rPr/>
          </w:rPrChange>
        </w:rPr>
        <w:t xml:space="preserve"> </w:t>
      </w:r>
      <w:r w:rsidR="001E76E5" w:rsidRPr="00AB4774">
        <w:rPr>
          <w:sz w:val="22"/>
          <w:rPrChange w:id="2905" w:author="FDEP" w:date="2024-06-20T10:31:00Z" w16du:dateUtc="2024-06-20T14:31:00Z">
            <w:rPr/>
          </w:rPrChange>
        </w:rPr>
        <w:t>inspection by the Agency.</w:t>
      </w:r>
    </w:p>
    <w:p w14:paraId="01E4F88D" w14:textId="77777777" w:rsidR="001E76E5" w:rsidRPr="00AB4774" w:rsidRDefault="001E76E5">
      <w:pPr>
        <w:pStyle w:val="BodyText"/>
        <w:spacing w:before="1"/>
        <w:ind w:left="1440"/>
        <w:jc w:val="both"/>
        <w:rPr>
          <w:szCs w:val="22"/>
        </w:rPr>
        <w:pPrChange w:id="2906" w:author="FDEP" w:date="2024-06-20T10:31:00Z" w16du:dateUtc="2024-06-20T14:31:00Z">
          <w:pPr>
            <w:pStyle w:val="BodyTextIndent"/>
            <w:ind w:left="1440"/>
            <w:jc w:val="both"/>
          </w:pPr>
        </w:pPrChange>
      </w:pPr>
    </w:p>
    <w:p w14:paraId="481FF517" w14:textId="34D514A4" w:rsidR="001E76E5" w:rsidRPr="00B15544" w:rsidRDefault="00AD09C2">
      <w:pPr>
        <w:pStyle w:val="ListParagraph"/>
        <w:widowControl w:val="0"/>
        <w:numPr>
          <w:ilvl w:val="1"/>
          <w:numId w:val="49"/>
        </w:numPr>
        <w:tabs>
          <w:tab w:val="left" w:pos="3441"/>
        </w:tabs>
        <w:autoSpaceDE w:val="0"/>
        <w:autoSpaceDN w:val="0"/>
        <w:ind w:left="2160"/>
        <w:jc w:val="both"/>
        <w:pPrChange w:id="2907" w:author="FDEP" w:date="2024-06-20T10:31:00Z" w16du:dateUtc="2024-06-20T14:31:00Z">
          <w:pPr>
            <w:ind w:left="2160" w:hanging="720"/>
            <w:jc w:val="both"/>
          </w:pPr>
        </w:pPrChange>
      </w:pPr>
      <w:del w:id="2908" w:author="FDEP" w:date="2024-06-20T10:31:00Z" w16du:dateUtc="2024-06-20T14:31:00Z">
        <w:r w:rsidRPr="000B34F6">
          <w:delText>1.</w:delText>
        </w:r>
        <w:r w:rsidRPr="000B34F6">
          <w:tab/>
        </w:r>
      </w:del>
      <w:r w:rsidR="001E76E5" w:rsidRPr="00AB4774">
        <w:rPr>
          <w:sz w:val="22"/>
          <w:rPrChange w:id="2909" w:author="FDEP" w:date="2024-06-20T10:31:00Z" w16du:dateUtc="2024-06-20T14:31:00Z">
            <w:rPr/>
          </w:rPrChange>
        </w:rPr>
        <w:t>Projects not requiring certification by a registered professional shall be certified by the permittee or their authorized agent. Projects designed by a registered professional</w:t>
      </w:r>
      <w:r w:rsidR="001E76E5" w:rsidRPr="00AB4774">
        <w:rPr>
          <w:spacing w:val="-14"/>
          <w:sz w:val="22"/>
          <w:rPrChange w:id="2910" w:author="FDEP" w:date="2024-06-20T10:31:00Z" w16du:dateUtc="2024-06-20T14:31:00Z">
            <w:rPr/>
          </w:rPrChange>
        </w:rPr>
        <w:t xml:space="preserve"> </w:t>
      </w:r>
      <w:r w:rsidR="001E76E5" w:rsidRPr="00AB4774">
        <w:rPr>
          <w:sz w:val="22"/>
          <w:rPrChange w:id="2911" w:author="FDEP" w:date="2024-06-20T10:31:00Z" w16du:dateUtc="2024-06-20T14:31:00Z">
            <w:rPr/>
          </w:rPrChange>
        </w:rPr>
        <w:t>shall</w:t>
      </w:r>
      <w:r w:rsidR="001E76E5" w:rsidRPr="00AB4774">
        <w:rPr>
          <w:spacing w:val="-14"/>
          <w:sz w:val="22"/>
          <w:rPrChange w:id="2912" w:author="FDEP" w:date="2024-06-20T10:31:00Z" w16du:dateUtc="2024-06-20T14:31:00Z">
            <w:rPr/>
          </w:rPrChange>
        </w:rPr>
        <w:t xml:space="preserve"> </w:t>
      </w:r>
      <w:r w:rsidR="001E76E5" w:rsidRPr="00AB4774">
        <w:rPr>
          <w:sz w:val="22"/>
          <w:rPrChange w:id="2913" w:author="FDEP" w:date="2024-06-20T10:31:00Z" w16du:dateUtc="2024-06-20T14:31:00Z">
            <w:rPr/>
          </w:rPrChange>
        </w:rPr>
        <w:t>be</w:t>
      </w:r>
      <w:r w:rsidR="001E76E5" w:rsidRPr="00AB4774">
        <w:rPr>
          <w:spacing w:val="-14"/>
          <w:sz w:val="22"/>
          <w:rPrChange w:id="2914" w:author="FDEP" w:date="2024-06-20T10:31:00Z" w16du:dateUtc="2024-06-20T14:31:00Z">
            <w:rPr/>
          </w:rPrChange>
        </w:rPr>
        <w:t xml:space="preserve"> </w:t>
      </w:r>
      <w:r w:rsidR="001E76E5" w:rsidRPr="00AB4774">
        <w:rPr>
          <w:sz w:val="22"/>
          <w:rPrChange w:id="2915" w:author="FDEP" w:date="2024-06-20T10:31:00Z" w16du:dateUtc="2024-06-20T14:31:00Z">
            <w:rPr/>
          </w:rPrChange>
        </w:rPr>
        <w:t>certified</w:t>
      </w:r>
      <w:r w:rsidR="001E76E5" w:rsidRPr="00AB4774">
        <w:rPr>
          <w:spacing w:val="-15"/>
          <w:sz w:val="22"/>
          <w:rPrChange w:id="2916" w:author="FDEP" w:date="2024-06-20T10:31:00Z" w16du:dateUtc="2024-06-20T14:31:00Z">
            <w:rPr/>
          </w:rPrChange>
        </w:rPr>
        <w:t xml:space="preserve"> </w:t>
      </w:r>
      <w:r w:rsidR="001E76E5" w:rsidRPr="00AB4774">
        <w:rPr>
          <w:sz w:val="22"/>
          <w:rPrChange w:id="2917" w:author="FDEP" w:date="2024-06-20T10:31:00Z" w16du:dateUtc="2024-06-20T14:31:00Z">
            <w:rPr/>
          </w:rPrChange>
        </w:rPr>
        <w:t>by</w:t>
      </w:r>
      <w:r w:rsidR="001E76E5" w:rsidRPr="00AB4774">
        <w:rPr>
          <w:spacing w:val="-15"/>
          <w:sz w:val="22"/>
          <w:rPrChange w:id="2918" w:author="FDEP" w:date="2024-06-20T10:31:00Z" w16du:dateUtc="2024-06-20T14:31:00Z">
            <w:rPr/>
          </w:rPrChange>
        </w:rPr>
        <w:t xml:space="preserve"> </w:t>
      </w:r>
      <w:r w:rsidR="001E76E5" w:rsidRPr="00AB4774">
        <w:rPr>
          <w:sz w:val="22"/>
          <w:rPrChange w:id="2919" w:author="FDEP" w:date="2024-06-20T10:31:00Z" w16du:dateUtc="2024-06-20T14:31:00Z">
            <w:rPr/>
          </w:rPrChange>
        </w:rPr>
        <w:t>a</w:t>
      </w:r>
      <w:r w:rsidR="001E76E5" w:rsidRPr="00AB4774">
        <w:rPr>
          <w:spacing w:val="-14"/>
          <w:sz w:val="22"/>
          <w:rPrChange w:id="2920" w:author="FDEP" w:date="2024-06-20T10:31:00Z" w16du:dateUtc="2024-06-20T14:31:00Z">
            <w:rPr/>
          </w:rPrChange>
        </w:rPr>
        <w:t xml:space="preserve"> </w:t>
      </w:r>
      <w:r w:rsidR="001E76E5" w:rsidRPr="00AB4774">
        <w:rPr>
          <w:sz w:val="22"/>
          <w:rPrChange w:id="2921" w:author="FDEP" w:date="2024-06-20T10:31:00Z" w16du:dateUtc="2024-06-20T14:31:00Z">
            <w:rPr/>
          </w:rPrChange>
        </w:rPr>
        <w:t>registered</w:t>
      </w:r>
      <w:r w:rsidR="001E76E5" w:rsidRPr="00AB4774">
        <w:rPr>
          <w:spacing w:val="-15"/>
          <w:sz w:val="22"/>
          <w:rPrChange w:id="2922" w:author="FDEP" w:date="2024-06-20T10:31:00Z" w16du:dateUtc="2024-06-20T14:31:00Z">
            <w:rPr/>
          </w:rPrChange>
        </w:rPr>
        <w:t xml:space="preserve"> </w:t>
      </w:r>
      <w:r w:rsidR="001E76E5" w:rsidRPr="00AB4774">
        <w:rPr>
          <w:sz w:val="22"/>
          <w:rPrChange w:id="2923" w:author="FDEP" w:date="2024-06-20T10:31:00Z" w16du:dateUtc="2024-06-20T14:31:00Z">
            <w:rPr/>
          </w:rPrChange>
        </w:rPr>
        <w:t>professional,</w:t>
      </w:r>
      <w:r w:rsidR="001E76E5" w:rsidRPr="00AB4774">
        <w:rPr>
          <w:spacing w:val="-15"/>
          <w:sz w:val="22"/>
          <w:rPrChange w:id="2924" w:author="FDEP" w:date="2024-06-20T10:31:00Z" w16du:dateUtc="2024-06-20T14:31:00Z">
            <w:rPr/>
          </w:rPrChange>
        </w:rPr>
        <w:t xml:space="preserve"> </w:t>
      </w:r>
      <w:r w:rsidR="001E76E5" w:rsidRPr="00AB4774">
        <w:rPr>
          <w:sz w:val="22"/>
          <w:rPrChange w:id="2925" w:author="FDEP" w:date="2024-06-20T10:31:00Z" w16du:dateUtc="2024-06-20T14:31:00Z">
            <w:rPr/>
          </w:rPrChange>
        </w:rPr>
        <w:t>unless</w:t>
      </w:r>
      <w:r w:rsidR="001E76E5" w:rsidRPr="00AB4774">
        <w:rPr>
          <w:spacing w:val="-17"/>
          <w:sz w:val="22"/>
          <w:rPrChange w:id="2926" w:author="FDEP" w:date="2024-06-20T10:31:00Z" w16du:dateUtc="2024-06-20T14:31:00Z">
            <w:rPr/>
          </w:rPrChange>
        </w:rPr>
        <w:t xml:space="preserve"> </w:t>
      </w:r>
      <w:r w:rsidR="001E76E5" w:rsidRPr="00AB4774">
        <w:rPr>
          <w:sz w:val="22"/>
          <w:rPrChange w:id="2927" w:author="FDEP" w:date="2024-06-20T10:31:00Z" w16du:dateUtc="2024-06-20T14:31:00Z">
            <w:rPr/>
          </w:rPrChange>
        </w:rPr>
        <w:t>exempted</w:t>
      </w:r>
      <w:r w:rsidR="001E76E5" w:rsidRPr="00AB4774">
        <w:rPr>
          <w:spacing w:val="-15"/>
          <w:sz w:val="22"/>
          <w:rPrChange w:id="2928" w:author="FDEP" w:date="2024-06-20T10:31:00Z" w16du:dateUtc="2024-06-20T14:31:00Z">
            <w:rPr/>
          </w:rPrChange>
        </w:rPr>
        <w:t xml:space="preserve"> </w:t>
      </w:r>
      <w:r w:rsidR="001E76E5" w:rsidRPr="00AB4774">
        <w:rPr>
          <w:sz w:val="22"/>
          <w:rPrChange w:id="2929" w:author="FDEP" w:date="2024-06-20T10:31:00Z" w16du:dateUtc="2024-06-20T14:31:00Z">
            <w:rPr/>
          </w:rPrChange>
        </w:rPr>
        <w:t>by</w:t>
      </w:r>
      <w:r w:rsidR="001E76E5" w:rsidRPr="00AB4774">
        <w:rPr>
          <w:spacing w:val="-15"/>
          <w:sz w:val="22"/>
          <w:rPrChange w:id="2930" w:author="FDEP" w:date="2024-06-20T10:31:00Z" w16du:dateUtc="2024-06-20T14:31:00Z">
            <w:rPr/>
          </w:rPrChange>
        </w:rPr>
        <w:t xml:space="preserve"> </w:t>
      </w:r>
      <w:r w:rsidR="001E76E5" w:rsidRPr="00AB4774">
        <w:rPr>
          <w:sz w:val="22"/>
          <w:rPrChange w:id="2931" w:author="FDEP" w:date="2024-06-20T10:31:00Z" w16du:dateUtc="2024-06-20T14:31:00Z">
            <w:rPr/>
          </w:rPrChange>
        </w:rPr>
        <w:t>law.</w:t>
      </w:r>
    </w:p>
    <w:p w14:paraId="0D0A5238" w14:textId="77777777" w:rsidR="001E76E5" w:rsidRPr="00AB4774" w:rsidRDefault="001E76E5">
      <w:pPr>
        <w:pStyle w:val="BodyText"/>
        <w:spacing w:before="10"/>
        <w:ind w:left="2160"/>
        <w:jc w:val="both"/>
        <w:rPr>
          <w:szCs w:val="22"/>
        </w:rPr>
        <w:pPrChange w:id="2932" w:author="FDEP" w:date="2024-06-20T10:31:00Z" w16du:dateUtc="2024-06-20T14:31:00Z">
          <w:pPr>
            <w:ind w:left="2160" w:hanging="720"/>
            <w:jc w:val="both"/>
          </w:pPr>
        </w:pPrChange>
      </w:pPr>
    </w:p>
    <w:p w14:paraId="6000F72C" w14:textId="3BEE9350" w:rsidR="001E76E5" w:rsidRPr="00AB4774" w:rsidRDefault="00AD09C2">
      <w:pPr>
        <w:pStyle w:val="ListParagraph"/>
        <w:widowControl w:val="0"/>
        <w:numPr>
          <w:ilvl w:val="1"/>
          <w:numId w:val="49"/>
        </w:numPr>
        <w:tabs>
          <w:tab w:val="left" w:pos="3441"/>
        </w:tabs>
        <w:autoSpaceDE w:val="0"/>
        <w:autoSpaceDN w:val="0"/>
        <w:ind w:left="2160"/>
        <w:jc w:val="both"/>
        <w:rPr>
          <w:rPrChange w:id="2933" w:author="FDEP" w:date="2024-06-20T10:31:00Z" w16du:dateUtc="2024-06-20T14:31:00Z">
            <w:rPr>
              <w:strike/>
            </w:rPr>
          </w:rPrChange>
        </w:rPr>
        <w:pPrChange w:id="2934" w:author="FDEP" w:date="2024-06-20T10:31:00Z" w16du:dateUtc="2024-06-20T14:31:00Z">
          <w:pPr>
            <w:ind w:left="2160" w:hanging="720"/>
            <w:contextualSpacing/>
            <w:jc w:val="both"/>
          </w:pPr>
        </w:pPrChange>
      </w:pPr>
      <w:del w:id="2935" w:author="FDEP" w:date="2024-06-20T10:31:00Z" w16du:dateUtc="2024-06-20T14:31:00Z">
        <w:r w:rsidRPr="000B34F6">
          <w:rPr>
            <w:szCs w:val="22"/>
          </w:rPr>
          <w:delText>2.</w:delText>
        </w:r>
        <w:r w:rsidRPr="000B34F6">
          <w:rPr>
            <w:szCs w:val="22"/>
          </w:rPr>
          <w:tab/>
        </w:r>
      </w:del>
      <w:ins w:id="2936" w:author="FDEP" w:date="2024-06-20T10:31:00Z" w16du:dateUtc="2024-06-20T14:31:00Z">
        <w:r w:rsidR="001E76E5" w:rsidRPr="00AB4774">
          <w:rPr>
            <w:sz w:val="22"/>
            <w:szCs w:val="22"/>
          </w:rPr>
          <w:t xml:space="preserve">The permittee shall submit as-built drawings with Form 62-330.310(1). </w:t>
        </w:r>
      </w:ins>
      <w:r w:rsidR="001E76E5" w:rsidRPr="00AB4774">
        <w:rPr>
          <w:sz w:val="22"/>
          <w:rPrChange w:id="2937" w:author="FDEP" w:date="2024-06-20T10:31:00Z" w16du:dateUtc="2024-06-20T14:31:00Z">
            <w:rPr/>
          </w:rPrChange>
        </w:rPr>
        <w:t>The person completing Form 62-330.310(1) shall inform the Agency if there are substantial deviations from the plans approved as part of the permit</w:t>
      </w:r>
      <w:del w:id="2938" w:author="FDEP" w:date="2024-06-20T10:31:00Z" w16du:dateUtc="2024-06-20T14:31:00Z">
        <w:r w:rsidRPr="000B34F6">
          <w:rPr>
            <w:szCs w:val="22"/>
          </w:rPr>
          <w:delText xml:space="preserve"> and include as-built drawings with the form</w:delText>
        </w:r>
        <w:r w:rsidR="006553B4" w:rsidRPr="000B34F6">
          <w:rPr>
            <w:szCs w:val="22"/>
          </w:rPr>
          <w:delText>.</w:delText>
        </w:r>
      </w:del>
      <w:ins w:id="2939" w:author="FDEP" w:date="2024-06-20T10:31:00Z" w16du:dateUtc="2024-06-20T14:31:00Z">
        <w:r w:rsidR="001E76E5" w:rsidRPr="00AB4774">
          <w:rPr>
            <w:sz w:val="22"/>
            <w:szCs w:val="22"/>
          </w:rPr>
          <w:t xml:space="preserve">. </w:t>
        </w:r>
      </w:ins>
    </w:p>
    <w:p w14:paraId="2017421B" w14:textId="77777777" w:rsidR="001E76E5" w:rsidRPr="00AB4774" w:rsidRDefault="001E76E5">
      <w:pPr>
        <w:pStyle w:val="ListParagraph"/>
        <w:tabs>
          <w:tab w:val="left" w:pos="3441"/>
        </w:tabs>
        <w:ind w:left="2160"/>
        <w:rPr>
          <w:rPrChange w:id="2940" w:author="FDEP" w:date="2024-06-20T10:31:00Z" w16du:dateUtc="2024-06-20T14:31:00Z">
            <w:rPr>
              <w:strike/>
            </w:rPr>
          </w:rPrChange>
        </w:rPr>
        <w:pPrChange w:id="2941" w:author="FDEP" w:date="2024-06-20T10:31:00Z" w16du:dateUtc="2024-06-20T14:31:00Z">
          <w:pPr>
            <w:jc w:val="both"/>
          </w:pPr>
        </w:pPrChange>
      </w:pPr>
    </w:p>
    <w:p w14:paraId="374FC799" w14:textId="4A9634E9" w:rsidR="001E76E5" w:rsidRPr="00AB4774" w:rsidRDefault="001E76E5">
      <w:pPr>
        <w:pStyle w:val="BodyText"/>
        <w:ind w:left="2160"/>
        <w:jc w:val="both"/>
        <w:rPr>
          <w:szCs w:val="22"/>
        </w:rPr>
        <w:pPrChange w:id="2942" w:author="FDEP" w:date="2024-06-20T10:31:00Z" w16du:dateUtc="2024-06-20T14:31:00Z">
          <w:pPr>
            <w:ind w:left="2160"/>
            <w:jc w:val="both"/>
          </w:pPr>
        </w:pPrChange>
      </w:pPr>
      <w:r w:rsidRPr="00AB4774">
        <w:rPr>
          <w:szCs w:val="22"/>
        </w:rPr>
        <w:t>The plans must be clearly labeled as “</w:t>
      </w:r>
      <w:proofErr w:type="gramStart"/>
      <w:r w:rsidRPr="00AB4774">
        <w:rPr>
          <w:szCs w:val="22"/>
        </w:rPr>
        <w:t>as-built</w:t>
      </w:r>
      <w:proofErr w:type="gramEnd"/>
      <w:r w:rsidRPr="00AB4774">
        <w:rPr>
          <w:szCs w:val="22"/>
        </w:rPr>
        <w:t>” or “record” drawings and shall consist</w:t>
      </w:r>
      <w:r w:rsidRPr="00AB4774">
        <w:rPr>
          <w:spacing w:val="-14"/>
          <w:rPrChange w:id="2943" w:author="FDEP" w:date="2024-06-20T10:31:00Z" w16du:dateUtc="2024-06-20T14:31:00Z">
            <w:rPr>
              <w:b/>
            </w:rPr>
          </w:rPrChange>
        </w:rPr>
        <w:t xml:space="preserve"> </w:t>
      </w:r>
      <w:r w:rsidRPr="00AB4774">
        <w:rPr>
          <w:szCs w:val="22"/>
        </w:rPr>
        <w:t>of</w:t>
      </w:r>
      <w:r w:rsidRPr="00AB4774">
        <w:rPr>
          <w:spacing w:val="-14"/>
          <w:rPrChange w:id="2944" w:author="FDEP" w:date="2024-06-20T10:31:00Z" w16du:dateUtc="2024-06-20T14:31:00Z">
            <w:rPr>
              <w:b/>
            </w:rPr>
          </w:rPrChange>
        </w:rPr>
        <w:t xml:space="preserve"> </w:t>
      </w:r>
      <w:r w:rsidRPr="00AB4774">
        <w:rPr>
          <w:szCs w:val="22"/>
        </w:rPr>
        <w:t>the</w:t>
      </w:r>
      <w:r w:rsidRPr="00AB4774">
        <w:rPr>
          <w:spacing w:val="-14"/>
          <w:rPrChange w:id="2945" w:author="FDEP" w:date="2024-06-20T10:31:00Z" w16du:dateUtc="2024-06-20T14:31:00Z">
            <w:rPr>
              <w:b/>
            </w:rPr>
          </w:rPrChange>
        </w:rPr>
        <w:t xml:space="preserve"> </w:t>
      </w:r>
      <w:r w:rsidRPr="00AB4774">
        <w:rPr>
          <w:szCs w:val="22"/>
        </w:rPr>
        <w:t>permitted</w:t>
      </w:r>
      <w:r w:rsidRPr="00AB4774">
        <w:rPr>
          <w:spacing w:val="-13"/>
          <w:rPrChange w:id="2946" w:author="FDEP" w:date="2024-06-20T10:31:00Z" w16du:dateUtc="2024-06-20T14:31:00Z">
            <w:rPr>
              <w:b/>
            </w:rPr>
          </w:rPrChange>
        </w:rPr>
        <w:t xml:space="preserve"> </w:t>
      </w:r>
      <w:r w:rsidRPr="00AB4774">
        <w:rPr>
          <w:szCs w:val="22"/>
        </w:rPr>
        <w:t>drawings</w:t>
      </w:r>
      <w:r w:rsidRPr="00AB4774">
        <w:rPr>
          <w:spacing w:val="-14"/>
          <w:rPrChange w:id="2947" w:author="FDEP" w:date="2024-06-20T10:31:00Z" w16du:dateUtc="2024-06-20T14:31:00Z">
            <w:rPr>
              <w:b/>
            </w:rPr>
          </w:rPrChange>
        </w:rPr>
        <w:t xml:space="preserve"> </w:t>
      </w:r>
      <w:r w:rsidRPr="00AB4774">
        <w:rPr>
          <w:szCs w:val="22"/>
        </w:rPr>
        <w:t>that</w:t>
      </w:r>
      <w:r w:rsidRPr="00AB4774">
        <w:rPr>
          <w:spacing w:val="-14"/>
          <w:rPrChange w:id="2948" w:author="FDEP" w:date="2024-06-20T10:31:00Z" w16du:dateUtc="2024-06-20T14:31:00Z">
            <w:rPr>
              <w:b/>
            </w:rPr>
          </w:rPrChange>
        </w:rPr>
        <w:t xml:space="preserve"> </w:t>
      </w:r>
      <w:r w:rsidRPr="00AB4774">
        <w:rPr>
          <w:szCs w:val="22"/>
        </w:rPr>
        <w:t>clearly</w:t>
      </w:r>
      <w:r w:rsidRPr="00AB4774">
        <w:rPr>
          <w:spacing w:val="-13"/>
          <w:rPrChange w:id="2949" w:author="FDEP" w:date="2024-06-20T10:31:00Z" w16du:dateUtc="2024-06-20T14:31:00Z">
            <w:rPr>
              <w:b/>
            </w:rPr>
          </w:rPrChange>
        </w:rPr>
        <w:t xml:space="preserve"> </w:t>
      </w:r>
      <w:r w:rsidRPr="00AB4774">
        <w:rPr>
          <w:szCs w:val="22"/>
        </w:rPr>
        <w:t>highlight</w:t>
      </w:r>
      <w:r w:rsidRPr="00AB4774">
        <w:rPr>
          <w:spacing w:val="-14"/>
          <w:rPrChange w:id="2950" w:author="FDEP" w:date="2024-06-20T10:31:00Z" w16du:dateUtc="2024-06-20T14:31:00Z">
            <w:rPr>
              <w:b/>
            </w:rPr>
          </w:rPrChange>
        </w:rPr>
        <w:t xml:space="preserve"> </w:t>
      </w:r>
      <w:r w:rsidRPr="00AB4774">
        <w:rPr>
          <w:szCs w:val="22"/>
        </w:rPr>
        <w:t>(such</w:t>
      </w:r>
      <w:r w:rsidRPr="00AB4774">
        <w:rPr>
          <w:spacing w:val="-14"/>
          <w:rPrChange w:id="2951" w:author="FDEP" w:date="2024-06-20T10:31:00Z" w16du:dateUtc="2024-06-20T14:31:00Z">
            <w:rPr>
              <w:b/>
            </w:rPr>
          </w:rPrChange>
        </w:rPr>
        <w:t xml:space="preserve"> </w:t>
      </w:r>
      <w:r w:rsidRPr="00AB4774">
        <w:rPr>
          <w:szCs w:val="22"/>
        </w:rPr>
        <w:t>as</w:t>
      </w:r>
      <w:r w:rsidRPr="00AB4774">
        <w:rPr>
          <w:spacing w:val="-14"/>
          <w:rPrChange w:id="2952" w:author="FDEP" w:date="2024-06-20T10:31:00Z" w16du:dateUtc="2024-06-20T14:31:00Z">
            <w:rPr>
              <w:b/>
            </w:rPr>
          </w:rPrChange>
        </w:rPr>
        <w:t xml:space="preserve"> </w:t>
      </w:r>
      <w:r w:rsidRPr="00AB4774">
        <w:rPr>
          <w:szCs w:val="22"/>
        </w:rPr>
        <w:t>through</w:t>
      </w:r>
      <w:r w:rsidRPr="00AB4774">
        <w:rPr>
          <w:spacing w:val="-13"/>
          <w:rPrChange w:id="2953" w:author="FDEP" w:date="2024-06-20T10:31:00Z" w16du:dateUtc="2024-06-20T14:31:00Z">
            <w:rPr>
              <w:b/>
            </w:rPr>
          </w:rPrChange>
        </w:rPr>
        <w:t xml:space="preserve"> </w:t>
      </w:r>
      <w:r w:rsidRPr="00AB4774">
        <w:rPr>
          <w:szCs w:val="22"/>
        </w:rPr>
        <w:t>“red</w:t>
      </w:r>
      <w:r w:rsidRPr="00AB4774">
        <w:rPr>
          <w:spacing w:val="-14"/>
          <w:rPrChange w:id="2954" w:author="FDEP" w:date="2024-06-20T10:31:00Z" w16du:dateUtc="2024-06-20T14:31:00Z">
            <w:rPr>
              <w:b/>
            </w:rPr>
          </w:rPrChange>
        </w:rPr>
        <w:t xml:space="preserve"> </w:t>
      </w:r>
      <w:r w:rsidRPr="00AB4774">
        <w:rPr>
          <w:szCs w:val="22"/>
        </w:rPr>
        <w:t>lines” or “clouds”) any substantial deviations made during construction. The permittee shall</w:t>
      </w:r>
      <w:r w:rsidRPr="00AB4774">
        <w:rPr>
          <w:spacing w:val="-9"/>
          <w:rPrChange w:id="2955" w:author="FDEP" w:date="2024-06-20T10:31:00Z" w16du:dateUtc="2024-06-20T14:31:00Z">
            <w:rPr>
              <w:b/>
            </w:rPr>
          </w:rPrChange>
        </w:rPr>
        <w:t xml:space="preserve"> </w:t>
      </w:r>
      <w:r w:rsidRPr="00AB4774">
        <w:rPr>
          <w:szCs w:val="22"/>
        </w:rPr>
        <w:t>be</w:t>
      </w:r>
      <w:r w:rsidRPr="00AB4774">
        <w:rPr>
          <w:spacing w:val="-9"/>
          <w:rPrChange w:id="2956" w:author="FDEP" w:date="2024-06-20T10:31:00Z" w16du:dateUtc="2024-06-20T14:31:00Z">
            <w:rPr>
              <w:b/>
            </w:rPr>
          </w:rPrChange>
        </w:rPr>
        <w:t xml:space="preserve"> </w:t>
      </w:r>
      <w:r w:rsidRPr="00AB4774">
        <w:rPr>
          <w:szCs w:val="22"/>
        </w:rPr>
        <w:t>responsible</w:t>
      </w:r>
      <w:r w:rsidRPr="00AB4774">
        <w:rPr>
          <w:spacing w:val="-11"/>
          <w:rPrChange w:id="2957" w:author="FDEP" w:date="2024-06-20T10:31:00Z" w16du:dateUtc="2024-06-20T14:31:00Z">
            <w:rPr>
              <w:b/>
            </w:rPr>
          </w:rPrChange>
        </w:rPr>
        <w:t xml:space="preserve"> </w:t>
      </w:r>
      <w:r w:rsidRPr="00AB4774">
        <w:rPr>
          <w:szCs w:val="22"/>
        </w:rPr>
        <w:t>for</w:t>
      </w:r>
      <w:r w:rsidRPr="00AB4774">
        <w:rPr>
          <w:spacing w:val="-11"/>
          <w:rPrChange w:id="2958" w:author="FDEP" w:date="2024-06-20T10:31:00Z" w16du:dateUtc="2024-06-20T14:31:00Z">
            <w:rPr>
              <w:b/>
            </w:rPr>
          </w:rPrChange>
        </w:rPr>
        <w:t xml:space="preserve"> </w:t>
      </w:r>
      <w:r w:rsidRPr="00AB4774">
        <w:rPr>
          <w:szCs w:val="22"/>
        </w:rPr>
        <w:t>correcting</w:t>
      </w:r>
      <w:r w:rsidRPr="00AB4774">
        <w:rPr>
          <w:spacing w:val="-12"/>
          <w:rPrChange w:id="2959" w:author="FDEP" w:date="2024-06-20T10:31:00Z" w16du:dateUtc="2024-06-20T14:31:00Z">
            <w:rPr>
              <w:b/>
            </w:rPr>
          </w:rPrChange>
        </w:rPr>
        <w:t xml:space="preserve"> </w:t>
      </w:r>
      <w:r w:rsidRPr="00AB4774">
        <w:rPr>
          <w:szCs w:val="22"/>
        </w:rPr>
        <w:t>the</w:t>
      </w:r>
      <w:r w:rsidRPr="00AB4774">
        <w:rPr>
          <w:spacing w:val="-12"/>
          <w:rPrChange w:id="2960" w:author="FDEP" w:date="2024-06-20T10:31:00Z" w16du:dateUtc="2024-06-20T14:31:00Z">
            <w:rPr>
              <w:b/>
            </w:rPr>
          </w:rPrChange>
        </w:rPr>
        <w:t xml:space="preserve"> </w:t>
      </w:r>
      <w:r w:rsidRPr="00AB4774">
        <w:rPr>
          <w:szCs w:val="22"/>
        </w:rPr>
        <w:t>deviations</w:t>
      </w:r>
      <w:r w:rsidRPr="00AB4774">
        <w:rPr>
          <w:spacing w:val="-11"/>
          <w:rPrChange w:id="2961" w:author="FDEP" w:date="2024-06-20T10:31:00Z" w16du:dateUtc="2024-06-20T14:31:00Z">
            <w:rPr>
              <w:b/>
            </w:rPr>
          </w:rPrChange>
        </w:rPr>
        <w:t xml:space="preserve"> </w:t>
      </w:r>
      <w:r w:rsidRPr="00AB4774">
        <w:rPr>
          <w:szCs w:val="22"/>
        </w:rPr>
        <w:t>[as</w:t>
      </w:r>
      <w:r w:rsidRPr="00AB4774">
        <w:rPr>
          <w:spacing w:val="-11"/>
          <w:rPrChange w:id="2962" w:author="FDEP" w:date="2024-06-20T10:31:00Z" w16du:dateUtc="2024-06-20T14:31:00Z">
            <w:rPr>
              <w:b/>
            </w:rPr>
          </w:rPrChange>
        </w:rPr>
        <w:t xml:space="preserve"> </w:t>
      </w:r>
      <w:r w:rsidRPr="00AB4774">
        <w:rPr>
          <w:szCs w:val="22"/>
        </w:rPr>
        <w:t>verified</w:t>
      </w:r>
      <w:r w:rsidRPr="00AB4774">
        <w:rPr>
          <w:spacing w:val="-12"/>
          <w:rPrChange w:id="2963" w:author="FDEP" w:date="2024-06-20T10:31:00Z" w16du:dateUtc="2024-06-20T14:31:00Z">
            <w:rPr>
              <w:b/>
            </w:rPr>
          </w:rPrChange>
        </w:rPr>
        <w:t xml:space="preserve"> </w:t>
      </w:r>
      <w:r w:rsidRPr="00AB4774">
        <w:rPr>
          <w:szCs w:val="22"/>
        </w:rPr>
        <w:t>by</w:t>
      </w:r>
      <w:r w:rsidRPr="00AB4774">
        <w:rPr>
          <w:spacing w:val="-10"/>
          <w:rPrChange w:id="2964" w:author="FDEP" w:date="2024-06-20T10:31:00Z" w16du:dateUtc="2024-06-20T14:31:00Z">
            <w:rPr>
              <w:b/>
            </w:rPr>
          </w:rPrChange>
        </w:rPr>
        <w:t xml:space="preserve"> </w:t>
      </w:r>
      <w:r w:rsidRPr="00AB4774">
        <w:rPr>
          <w:szCs w:val="22"/>
        </w:rPr>
        <w:t>a</w:t>
      </w:r>
      <w:r w:rsidRPr="00AB4774">
        <w:rPr>
          <w:spacing w:val="-12"/>
          <w:rPrChange w:id="2965" w:author="FDEP" w:date="2024-06-20T10:31:00Z" w16du:dateUtc="2024-06-20T14:31:00Z">
            <w:rPr>
              <w:b/>
            </w:rPr>
          </w:rPrChange>
        </w:rPr>
        <w:t xml:space="preserve"> </w:t>
      </w:r>
      <w:r w:rsidRPr="00AB4774">
        <w:rPr>
          <w:szCs w:val="22"/>
        </w:rPr>
        <w:t>new</w:t>
      </w:r>
      <w:r w:rsidRPr="00AB4774">
        <w:rPr>
          <w:spacing w:val="-13"/>
          <w:rPrChange w:id="2966" w:author="FDEP" w:date="2024-06-20T10:31:00Z" w16du:dateUtc="2024-06-20T14:31:00Z">
            <w:rPr>
              <w:b/>
            </w:rPr>
          </w:rPrChange>
        </w:rPr>
        <w:t xml:space="preserve"> </w:t>
      </w:r>
      <w:r w:rsidRPr="00AB4774">
        <w:rPr>
          <w:szCs w:val="22"/>
        </w:rPr>
        <w:t>certification using Form 62-330.310(1)]. Non-substantial deviations do not require a permit modification. Substantial deviations shall be processed as a minor or major modification</w:t>
      </w:r>
      <w:r w:rsidRPr="00AB4774">
        <w:rPr>
          <w:spacing w:val="-6"/>
          <w:rPrChange w:id="2967" w:author="FDEP" w:date="2024-06-20T10:31:00Z" w16du:dateUtc="2024-06-20T14:31:00Z">
            <w:rPr>
              <w:b/>
            </w:rPr>
          </w:rPrChange>
        </w:rPr>
        <w:t xml:space="preserve"> </w:t>
      </w:r>
      <w:ins w:id="2968" w:author="FDEP" w:date="2024-06-20T10:31:00Z" w16du:dateUtc="2024-06-20T14:31:00Z">
        <w:r w:rsidRPr="00AB4774">
          <w:rPr>
            <w:spacing w:val="-6"/>
            <w:szCs w:val="22"/>
          </w:rPr>
          <w:t xml:space="preserve">as described in section 6.2 of this handbook and </w:t>
        </w:r>
      </w:ins>
      <w:r w:rsidRPr="00AB4774">
        <w:rPr>
          <w:szCs w:val="22"/>
        </w:rPr>
        <w:t>under</w:t>
      </w:r>
      <w:r w:rsidRPr="00AB4774">
        <w:rPr>
          <w:spacing w:val="-5"/>
          <w:rPrChange w:id="2969" w:author="FDEP" w:date="2024-06-20T10:31:00Z" w16du:dateUtc="2024-06-20T14:31:00Z">
            <w:rPr>
              <w:b/>
            </w:rPr>
          </w:rPrChange>
        </w:rPr>
        <w:t xml:space="preserve"> </w:t>
      </w:r>
      <w:r w:rsidRPr="00AB4774">
        <w:rPr>
          <w:szCs w:val="22"/>
        </w:rPr>
        <w:t>Rule</w:t>
      </w:r>
      <w:r w:rsidRPr="00AB4774">
        <w:rPr>
          <w:spacing w:val="-5"/>
          <w:rPrChange w:id="2970" w:author="FDEP" w:date="2024-06-20T10:31:00Z" w16du:dateUtc="2024-06-20T14:31:00Z">
            <w:rPr>
              <w:b/>
            </w:rPr>
          </w:rPrChange>
        </w:rPr>
        <w:t xml:space="preserve"> </w:t>
      </w:r>
      <w:r w:rsidRPr="00AB4774">
        <w:rPr>
          <w:szCs w:val="22"/>
        </w:rPr>
        <w:t>62-330.315,</w:t>
      </w:r>
      <w:r w:rsidRPr="00AB4774">
        <w:rPr>
          <w:spacing w:val="-6"/>
          <w:rPrChange w:id="2971" w:author="FDEP" w:date="2024-06-20T10:31:00Z" w16du:dateUtc="2024-06-20T14:31:00Z">
            <w:rPr>
              <w:b/>
            </w:rPr>
          </w:rPrChange>
        </w:rPr>
        <w:t xml:space="preserve"> </w:t>
      </w:r>
      <w:r w:rsidRPr="00AB4774">
        <w:rPr>
          <w:szCs w:val="22"/>
        </w:rPr>
        <w:t>F.A.C.</w:t>
      </w:r>
      <w:r w:rsidRPr="00AB4774">
        <w:rPr>
          <w:spacing w:val="-6"/>
          <w:rPrChange w:id="2972" w:author="FDEP" w:date="2024-06-20T10:31:00Z" w16du:dateUtc="2024-06-20T14:31:00Z">
            <w:rPr>
              <w:b/>
            </w:rPr>
          </w:rPrChange>
        </w:rPr>
        <w:t xml:space="preserve"> </w:t>
      </w:r>
      <w:r w:rsidRPr="00AB4774">
        <w:rPr>
          <w:szCs w:val="22"/>
        </w:rPr>
        <w:t>Such</w:t>
      </w:r>
      <w:r w:rsidRPr="00AB4774">
        <w:rPr>
          <w:spacing w:val="-6"/>
          <w:rPrChange w:id="2973" w:author="FDEP" w:date="2024-06-20T10:31:00Z" w16du:dateUtc="2024-06-20T14:31:00Z">
            <w:rPr>
              <w:b/>
            </w:rPr>
          </w:rPrChange>
        </w:rPr>
        <w:t xml:space="preserve"> </w:t>
      </w:r>
      <w:r w:rsidRPr="00AB4774">
        <w:rPr>
          <w:szCs w:val="22"/>
        </w:rPr>
        <w:t>modification</w:t>
      </w:r>
      <w:r w:rsidRPr="00AB4774">
        <w:rPr>
          <w:spacing w:val="-6"/>
          <w:rPrChange w:id="2974" w:author="FDEP" w:date="2024-06-20T10:31:00Z" w16du:dateUtc="2024-06-20T14:31:00Z">
            <w:rPr>
              <w:b/>
            </w:rPr>
          </w:rPrChange>
        </w:rPr>
        <w:t xml:space="preserve"> </w:t>
      </w:r>
      <w:r w:rsidRPr="00AB4774">
        <w:rPr>
          <w:szCs w:val="22"/>
        </w:rPr>
        <w:t>must</w:t>
      </w:r>
      <w:r w:rsidRPr="00AB4774">
        <w:rPr>
          <w:spacing w:val="-5"/>
          <w:rPrChange w:id="2975" w:author="FDEP" w:date="2024-06-20T10:31:00Z" w16du:dateUtc="2024-06-20T14:31:00Z">
            <w:rPr>
              <w:b/>
            </w:rPr>
          </w:rPrChange>
        </w:rPr>
        <w:t xml:space="preserve"> </w:t>
      </w:r>
      <w:r w:rsidRPr="00AB4774">
        <w:rPr>
          <w:szCs w:val="22"/>
        </w:rPr>
        <w:t>be</w:t>
      </w:r>
      <w:r w:rsidRPr="00AB4774">
        <w:rPr>
          <w:spacing w:val="-7"/>
          <w:rPrChange w:id="2976" w:author="FDEP" w:date="2024-06-20T10:31:00Z" w16du:dateUtc="2024-06-20T14:31:00Z">
            <w:rPr>
              <w:b/>
            </w:rPr>
          </w:rPrChange>
        </w:rPr>
        <w:t xml:space="preserve"> </w:t>
      </w:r>
      <w:r w:rsidRPr="00AB4774">
        <w:rPr>
          <w:szCs w:val="22"/>
        </w:rPr>
        <w:t>issued</w:t>
      </w:r>
      <w:r w:rsidRPr="00AB4774">
        <w:rPr>
          <w:spacing w:val="-6"/>
          <w:rPrChange w:id="2977" w:author="FDEP" w:date="2024-06-20T10:31:00Z" w16du:dateUtc="2024-06-20T14:31:00Z">
            <w:rPr>
              <w:b/>
            </w:rPr>
          </w:rPrChange>
        </w:rPr>
        <w:t xml:space="preserve"> </w:t>
      </w:r>
      <w:r w:rsidRPr="00AB4774">
        <w:rPr>
          <w:szCs w:val="22"/>
        </w:rPr>
        <w:t>by the Agency prior to the Agency approving the request to convert the permit from the construction to the operation and maintenance phase.</w:t>
      </w:r>
      <w:del w:id="2978" w:author="FDEP" w:date="2024-06-20T10:31:00Z" w16du:dateUtc="2024-06-20T14:31:00Z">
        <w:r w:rsidR="001C6B05" w:rsidRPr="000B34F6">
          <w:rPr>
            <w:szCs w:val="22"/>
          </w:rPr>
          <w:delText xml:space="preserve"> </w:delText>
        </w:r>
      </w:del>
    </w:p>
    <w:p w14:paraId="0AA8FE7E" w14:textId="77777777" w:rsidR="001E76E5" w:rsidRPr="00AB4774" w:rsidRDefault="001E76E5">
      <w:pPr>
        <w:pStyle w:val="BodyText"/>
        <w:spacing w:before="11"/>
        <w:ind w:left="2160"/>
        <w:jc w:val="both"/>
        <w:rPr>
          <w:szCs w:val="22"/>
        </w:rPr>
        <w:pPrChange w:id="2979" w:author="FDEP" w:date="2024-06-20T10:31:00Z" w16du:dateUtc="2024-06-20T14:31:00Z">
          <w:pPr>
            <w:ind w:left="2160" w:hanging="720"/>
            <w:contextualSpacing/>
          </w:pPr>
        </w:pPrChange>
      </w:pPr>
    </w:p>
    <w:p w14:paraId="1037ED4F" w14:textId="7F78A81B" w:rsidR="001E76E5" w:rsidRPr="00AB4774" w:rsidRDefault="00AD09C2">
      <w:pPr>
        <w:pStyle w:val="ListParagraph"/>
        <w:widowControl w:val="0"/>
        <w:numPr>
          <w:ilvl w:val="1"/>
          <w:numId w:val="49"/>
        </w:numPr>
        <w:tabs>
          <w:tab w:val="left" w:pos="3440"/>
        </w:tabs>
        <w:autoSpaceDE w:val="0"/>
        <w:autoSpaceDN w:val="0"/>
        <w:ind w:left="2160"/>
        <w:jc w:val="both"/>
        <w:rPr>
          <w:rPrChange w:id="2980" w:author="FDEP" w:date="2024-06-20T10:31:00Z" w16du:dateUtc="2024-06-20T14:31:00Z">
            <w:rPr>
              <w:color w:val="000000"/>
            </w:rPr>
          </w:rPrChange>
        </w:rPr>
        <w:pPrChange w:id="2981" w:author="FDEP" w:date="2024-06-20T10:31:00Z" w16du:dateUtc="2024-06-20T14:31:00Z">
          <w:pPr>
            <w:autoSpaceDE w:val="0"/>
            <w:autoSpaceDN w:val="0"/>
            <w:adjustRightInd w:val="0"/>
            <w:ind w:left="2160" w:hanging="720"/>
            <w:jc w:val="both"/>
          </w:pPr>
        </w:pPrChange>
      </w:pPr>
      <w:del w:id="2982" w:author="FDEP" w:date="2024-06-20T10:31:00Z" w16du:dateUtc="2024-06-20T14:31:00Z">
        <w:r w:rsidRPr="000B34F6">
          <w:rPr>
            <w:rFonts w:eastAsia="Calibri"/>
            <w:color w:val="000000"/>
            <w:szCs w:val="22"/>
          </w:rPr>
          <w:delText>3.</w:delText>
        </w:r>
        <w:r w:rsidRPr="000B34F6">
          <w:rPr>
            <w:rFonts w:eastAsia="Calibri"/>
            <w:color w:val="000000"/>
            <w:szCs w:val="22"/>
          </w:rPr>
          <w:tab/>
        </w:r>
      </w:del>
      <w:r w:rsidR="001E76E5" w:rsidRPr="00AB4774">
        <w:rPr>
          <w:sz w:val="22"/>
          <w:rPrChange w:id="2983" w:author="FDEP" w:date="2024-06-20T10:31:00Z" w16du:dateUtc="2024-06-20T14:31:00Z">
            <w:rPr>
              <w:color w:val="000000"/>
            </w:rPr>
          </w:rPrChange>
        </w:rPr>
        <w:t>The</w:t>
      </w:r>
      <w:r w:rsidR="001E76E5" w:rsidRPr="00AB4774">
        <w:rPr>
          <w:spacing w:val="-6"/>
          <w:sz w:val="22"/>
          <w:rPrChange w:id="2984" w:author="FDEP" w:date="2024-06-20T10:31:00Z" w16du:dateUtc="2024-06-20T14:31:00Z">
            <w:rPr>
              <w:color w:val="000000"/>
            </w:rPr>
          </w:rPrChange>
        </w:rPr>
        <w:t xml:space="preserve"> </w:t>
      </w:r>
      <w:r w:rsidR="001E76E5" w:rsidRPr="00AB4774">
        <w:rPr>
          <w:sz w:val="22"/>
          <w:rPrChange w:id="2985" w:author="FDEP" w:date="2024-06-20T10:31:00Z" w16du:dateUtc="2024-06-20T14:31:00Z">
            <w:rPr>
              <w:color w:val="000000"/>
            </w:rPr>
          </w:rPrChange>
        </w:rPr>
        <w:t>person</w:t>
      </w:r>
      <w:r w:rsidR="001E76E5" w:rsidRPr="00AB4774">
        <w:rPr>
          <w:spacing w:val="-7"/>
          <w:sz w:val="22"/>
          <w:rPrChange w:id="2986" w:author="FDEP" w:date="2024-06-20T10:31:00Z" w16du:dateUtc="2024-06-20T14:31:00Z">
            <w:rPr>
              <w:color w:val="000000"/>
            </w:rPr>
          </w:rPrChange>
        </w:rPr>
        <w:t xml:space="preserve"> </w:t>
      </w:r>
      <w:r w:rsidR="001E76E5" w:rsidRPr="00AB4774">
        <w:rPr>
          <w:sz w:val="22"/>
          <w:rPrChange w:id="2987" w:author="FDEP" w:date="2024-06-20T10:31:00Z" w16du:dateUtc="2024-06-20T14:31:00Z">
            <w:rPr>
              <w:color w:val="000000"/>
            </w:rPr>
          </w:rPrChange>
        </w:rPr>
        <w:t>certifying</w:t>
      </w:r>
      <w:r w:rsidR="001E76E5" w:rsidRPr="00AB4774">
        <w:rPr>
          <w:spacing w:val="-7"/>
          <w:sz w:val="22"/>
          <w:rPrChange w:id="2988" w:author="FDEP" w:date="2024-06-20T10:31:00Z" w16du:dateUtc="2024-06-20T14:31:00Z">
            <w:rPr>
              <w:color w:val="000000"/>
            </w:rPr>
          </w:rPrChange>
        </w:rPr>
        <w:t xml:space="preserve"> </w:t>
      </w:r>
      <w:r w:rsidR="001E76E5" w:rsidRPr="00AB4774">
        <w:rPr>
          <w:sz w:val="22"/>
          <w:rPrChange w:id="2989" w:author="FDEP" w:date="2024-06-20T10:31:00Z" w16du:dateUtc="2024-06-20T14:31:00Z">
            <w:rPr>
              <w:color w:val="000000"/>
            </w:rPr>
          </w:rPrChange>
        </w:rPr>
        <w:t>compliance</w:t>
      </w:r>
      <w:r w:rsidR="001E76E5" w:rsidRPr="00AB4774">
        <w:rPr>
          <w:spacing w:val="-8"/>
          <w:sz w:val="22"/>
          <w:rPrChange w:id="2990" w:author="FDEP" w:date="2024-06-20T10:31:00Z" w16du:dateUtc="2024-06-20T14:31:00Z">
            <w:rPr>
              <w:color w:val="000000"/>
            </w:rPr>
          </w:rPrChange>
        </w:rPr>
        <w:t xml:space="preserve"> </w:t>
      </w:r>
      <w:r w:rsidR="001E76E5" w:rsidRPr="00AB4774">
        <w:rPr>
          <w:sz w:val="22"/>
          <w:rPrChange w:id="2991" w:author="FDEP" w:date="2024-06-20T10:31:00Z" w16du:dateUtc="2024-06-20T14:31:00Z">
            <w:rPr>
              <w:color w:val="000000"/>
            </w:rPr>
          </w:rPrChange>
        </w:rPr>
        <w:t>with</w:t>
      </w:r>
      <w:r w:rsidR="001E76E5" w:rsidRPr="00AB4774">
        <w:rPr>
          <w:spacing w:val="-8"/>
          <w:sz w:val="22"/>
          <w:rPrChange w:id="2992" w:author="FDEP" w:date="2024-06-20T10:31:00Z" w16du:dateUtc="2024-06-20T14:31:00Z">
            <w:rPr>
              <w:color w:val="000000"/>
            </w:rPr>
          </w:rPrChange>
        </w:rPr>
        <w:t xml:space="preserve"> </w:t>
      </w:r>
      <w:r w:rsidR="001E76E5" w:rsidRPr="00AB4774">
        <w:rPr>
          <w:sz w:val="22"/>
          <w:rPrChange w:id="2993" w:author="FDEP" w:date="2024-06-20T10:31:00Z" w16du:dateUtc="2024-06-20T14:31:00Z">
            <w:rPr>
              <w:color w:val="000000"/>
            </w:rPr>
          </w:rPrChange>
        </w:rPr>
        <w:t>the</w:t>
      </w:r>
      <w:r w:rsidR="001E76E5" w:rsidRPr="00AB4774">
        <w:rPr>
          <w:spacing w:val="-8"/>
          <w:sz w:val="22"/>
          <w:rPrChange w:id="2994" w:author="FDEP" w:date="2024-06-20T10:31:00Z" w16du:dateUtc="2024-06-20T14:31:00Z">
            <w:rPr>
              <w:color w:val="000000"/>
            </w:rPr>
          </w:rPrChange>
        </w:rPr>
        <w:t xml:space="preserve"> </w:t>
      </w:r>
      <w:r w:rsidR="001E76E5" w:rsidRPr="00AB4774">
        <w:rPr>
          <w:sz w:val="22"/>
          <w:rPrChange w:id="2995" w:author="FDEP" w:date="2024-06-20T10:31:00Z" w16du:dateUtc="2024-06-20T14:31:00Z">
            <w:rPr>
              <w:color w:val="000000"/>
            </w:rPr>
          </w:rPrChange>
        </w:rPr>
        <w:t>permit</w:t>
      </w:r>
      <w:r w:rsidR="001E76E5" w:rsidRPr="00AB4774">
        <w:rPr>
          <w:spacing w:val="-7"/>
          <w:sz w:val="22"/>
          <w:rPrChange w:id="2996" w:author="FDEP" w:date="2024-06-20T10:31:00Z" w16du:dateUtc="2024-06-20T14:31:00Z">
            <w:rPr>
              <w:color w:val="000000"/>
            </w:rPr>
          </w:rPrChange>
        </w:rPr>
        <w:t xml:space="preserve"> </w:t>
      </w:r>
      <w:r w:rsidR="001E76E5" w:rsidRPr="00AB4774">
        <w:rPr>
          <w:sz w:val="22"/>
          <w:rPrChange w:id="2997" w:author="FDEP" w:date="2024-06-20T10:31:00Z" w16du:dateUtc="2024-06-20T14:31:00Z">
            <w:rPr>
              <w:color w:val="000000"/>
            </w:rPr>
          </w:rPrChange>
        </w:rPr>
        <w:t>shall</w:t>
      </w:r>
      <w:r w:rsidR="001E76E5" w:rsidRPr="00AB4774">
        <w:rPr>
          <w:spacing w:val="-7"/>
          <w:sz w:val="22"/>
          <w:rPrChange w:id="2998" w:author="FDEP" w:date="2024-06-20T10:31:00Z" w16du:dateUtc="2024-06-20T14:31:00Z">
            <w:rPr>
              <w:color w:val="000000"/>
            </w:rPr>
          </w:rPrChange>
        </w:rPr>
        <w:t xml:space="preserve"> </w:t>
      </w:r>
      <w:r w:rsidR="001E76E5" w:rsidRPr="00AB4774">
        <w:rPr>
          <w:sz w:val="22"/>
          <w:rPrChange w:id="2999" w:author="FDEP" w:date="2024-06-20T10:31:00Z" w16du:dateUtc="2024-06-20T14:31:00Z">
            <w:rPr>
              <w:color w:val="000000"/>
            </w:rPr>
          </w:rPrChange>
        </w:rPr>
        <w:t>submit</w:t>
      </w:r>
      <w:r w:rsidR="001E76E5" w:rsidRPr="00AB4774">
        <w:rPr>
          <w:spacing w:val="-7"/>
          <w:sz w:val="22"/>
          <w:rPrChange w:id="3000" w:author="FDEP" w:date="2024-06-20T10:31:00Z" w16du:dateUtc="2024-06-20T14:31:00Z">
            <w:rPr>
              <w:color w:val="000000"/>
            </w:rPr>
          </w:rPrChange>
        </w:rPr>
        <w:t xml:space="preserve"> </w:t>
      </w:r>
      <w:r w:rsidR="001E76E5" w:rsidRPr="00AB4774">
        <w:rPr>
          <w:sz w:val="22"/>
          <w:rPrChange w:id="3001" w:author="FDEP" w:date="2024-06-20T10:31:00Z" w16du:dateUtc="2024-06-20T14:31:00Z">
            <w:rPr>
              <w:color w:val="000000"/>
            </w:rPr>
          </w:rPrChange>
        </w:rPr>
        <w:t>documentation</w:t>
      </w:r>
      <w:r w:rsidR="001E76E5" w:rsidRPr="00AB4774">
        <w:rPr>
          <w:spacing w:val="-8"/>
          <w:sz w:val="22"/>
          <w:rPrChange w:id="3002" w:author="FDEP" w:date="2024-06-20T10:31:00Z" w16du:dateUtc="2024-06-20T14:31:00Z">
            <w:rPr>
              <w:color w:val="000000"/>
            </w:rPr>
          </w:rPrChange>
        </w:rPr>
        <w:t xml:space="preserve"> </w:t>
      </w:r>
      <w:r w:rsidR="001E76E5" w:rsidRPr="00AB4774">
        <w:rPr>
          <w:sz w:val="22"/>
          <w:rPrChange w:id="3003" w:author="FDEP" w:date="2024-06-20T10:31:00Z" w16du:dateUtc="2024-06-20T14:31:00Z">
            <w:rPr>
              <w:color w:val="000000"/>
            </w:rPr>
          </w:rPrChange>
        </w:rPr>
        <w:t>that demonstrates</w:t>
      </w:r>
      <w:r w:rsidR="001E76E5" w:rsidRPr="00AB4774">
        <w:rPr>
          <w:spacing w:val="-10"/>
          <w:sz w:val="22"/>
          <w:rPrChange w:id="3004" w:author="FDEP" w:date="2024-06-20T10:31:00Z" w16du:dateUtc="2024-06-20T14:31:00Z">
            <w:rPr>
              <w:color w:val="000000"/>
            </w:rPr>
          </w:rPrChange>
        </w:rPr>
        <w:t xml:space="preserve"> </w:t>
      </w:r>
      <w:r w:rsidR="001E76E5" w:rsidRPr="00AB4774">
        <w:rPr>
          <w:sz w:val="22"/>
          <w:rPrChange w:id="3005" w:author="FDEP" w:date="2024-06-20T10:31:00Z" w16du:dateUtc="2024-06-20T14:31:00Z">
            <w:rPr>
              <w:color w:val="000000"/>
            </w:rPr>
          </w:rPrChange>
        </w:rPr>
        <w:t>satisfaction</w:t>
      </w:r>
      <w:r w:rsidR="001E76E5" w:rsidRPr="00AB4774">
        <w:rPr>
          <w:spacing w:val="-11"/>
          <w:sz w:val="22"/>
          <w:rPrChange w:id="3006" w:author="FDEP" w:date="2024-06-20T10:31:00Z" w16du:dateUtc="2024-06-20T14:31:00Z">
            <w:rPr>
              <w:color w:val="000000"/>
            </w:rPr>
          </w:rPrChange>
        </w:rPr>
        <w:t xml:space="preserve"> </w:t>
      </w:r>
      <w:r w:rsidR="001E76E5" w:rsidRPr="00AB4774">
        <w:rPr>
          <w:sz w:val="22"/>
          <w:rPrChange w:id="3007" w:author="FDEP" w:date="2024-06-20T10:31:00Z" w16du:dateUtc="2024-06-20T14:31:00Z">
            <w:rPr>
              <w:color w:val="000000"/>
            </w:rPr>
          </w:rPrChange>
        </w:rPr>
        <w:t>of</w:t>
      </w:r>
      <w:r w:rsidR="001E76E5" w:rsidRPr="00AB4774">
        <w:rPr>
          <w:spacing w:val="-12"/>
          <w:sz w:val="22"/>
          <w:rPrChange w:id="3008" w:author="FDEP" w:date="2024-06-20T10:31:00Z" w16du:dateUtc="2024-06-20T14:31:00Z">
            <w:rPr>
              <w:color w:val="000000"/>
            </w:rPr>
          </w:rPrChange>
        </w:rPr>
        <w:t xml:space="preserve"> </w:t>
      </w:r>
      <w:r w:rsidR="001E76E5" w:rsidRPr="00AB4774">
        <w:rPr>
          <w:sz w:val="22"/>
          <w:rPrChange w:id="3009" w:author="FDEP" w:date="2024-06-20T10:31:00Z" w16du:dateUtc="2024-06-20T14:31:00Z">
            <w:rPr>
              <w:color w:val="000000"/>
            </w:rPr>
          </w:rPrChange>
        </w:rPr>
        <w:t>all</w:t>
      </w:r>
      <w:r w:rsidR="001E76E5" w:rsidRPr="00AB4774">
        <w:rPr>
          <w:spacing w:val="-10"/>
          <w:sz w:val="22"/>
          <w:rPrChange w:id="3010" w:author="FDEP" w:date="2024-06-20T10:31:00Z" w16du:dateUtc="2024-06-20T14:31:00Z">
            <w:rPr>
              <w:color w:val="000000"/>
            </w:rPr>
          </w:rPrChange>
        </w:rPr>
        <w:t xml:space="preserve"> </w:t>
      </w:r>
      <w:r w:rsidR="001E76E5" w:rsidRPr="00AB4774">
        <w:rPr>
          <w:sz w:val="22"/>
          <w:rPrChange w:id="3011" w:author="FDEP" w:date="2024-06-20T10:31:00Z" w16du:dateUtc="2024-06-20T14:31:00Z">
            <w:rPr>
              <w:color w:val="000000"/>
            </w:rPr>
          </w:rPrChange>
        </w:rPr>
        <w:t>permit</w:t>
      </w:r>
      <w:r w:rsidR="001E76E5" w:rsidRPr="00AB4774">
        <w:rPr>
          <w:spacing w:val="-10"/>
          <w:sz w:val="22"/>
          <w:rPrChange w:id="3012" w:author="FDEP" w:date="2024-06-20T10:31:00Z" w16du:dateUtc="2024-06-20T14:31:00Z">
            <w:rPr>
              <w:color w:val="000000"/>
            </w:rPr>
          </w:rPrChange>
        </w:rPr>
        <w:t xml:space="preserve"> </w:t>
      </w:r>
      <w:r w:rsidR="001E76E5" w:rsidRPr="00AB4774">
        <w:rPr>
          <w:sz w:val="22"/>
          <w:rPrChange w:id="3013" w:author="FDEP" w:date="2024-06-20T10:31:00Z" w16du:dateUtc="2024-06-20T14:31:00Z">
            <w:rPr>
              <w:color w:val="000000"/>
            </w:rPr>
          </w:rPrChange>
        </w:rPr>
        <w:t>conditions,</w:t>
      </w:r>
      <w:r w:rsidR="001E76E5" w:rsidRPr="00AB4774">
        <w:rPr>
          <w:spacing w:val="-11"/>
          <w:sz w:val="22"/>
          <w:rPrChange w:id="3014" w:author="FDEP" w:date="2024-06-20T10:31:00Z" w16du:dateUtc="2024-06-20T14:31:00Z">
            <w:rPr>
              <w:color w:val="000000"/>
            </w:rPr>
          </w:rPrChange>
        </w:rPr>
        <w:t xml:space="preserve"> </w:t>
      </w:r>
      <w:r w:rsidR="001E76E5" w:rsidRPr="00AB4774">
        <w:rPr>
          <w:sz w:val="22"/>
          <w:rPrChange w:id="3015" w:author="FDEP" w:date="2024-06-20T10:31:00Z" w16du:dateUtc="2024-06-20T14:31:00Z">
            <w:rPr>
              <w:color w:val="000000"/>
            </w:rPr>
          </w:rPrChange>
        </w:rPr>
        <w:t>other</w:t>
      </w:r>
      <w:r w:rsidR="001E76E5" w:rsidRPr="00AB4774">
        <w:rPr>
          <w:spacing w:val="-12"/>
          <w:sz w:val="22"/>
          <w:rPrChange w:id="3016" w:author="FDEP" w:date="2024-06-20T10:31:00Z" w16du:dateUtc="2024-06-20T14:31:00Z">
            <w:rPr>
              <w:color w:val="000000"/>
            </w:rPr>
          </w:rPrChange>
        </w:rPr>
        <w:t xml:space="preserve"> </w:t>
      </w:r>
      <w:r w:rsidR="001E76E5" w:rsidRPr="00AB4774">
        <w:rPr>
          <w:sz w:val="22"/>
          <w:rPrChange w:id="3017" w:author="FDEP" w:date="2024-06-20T10:31:00Z" w16du:dateUtc="2024-06-20T14:31:00Z">
            <w:rPr>
              <w:color w:val="000000"/>
            </w:rPr>
          </w:rPrChange>
        </w:rPr>
        <w:t>than</w:t>
      </w:r>
      <w:r w:rsidR="001E76E5" w:rsidRPr="00AB4774">
        <w:rPr>
          <w:spacing w:val="-11"/>
          <w:sz w:val="22"/>
          <w:rPrChange w:id="3018" w:author="FDEP" w:date="2024-06-20T10:31:00Z" w16du:dateUtc="2024-06-20T14:31:00Z">
            <w:rPr>
              <w:color w:val="000000"/>
            </w:rPr>
          </w:rPrChange>
        </w:rPr>
        <w:t xml:space="preserve"> </w:t>
      </w:r>
      <w:r w:rsidR="001E76E5" w:rsidRPr="00AB4774">
        <w:rPr>
          <w:sz w:val="22"/>
          <w:rPrChange w:id="3019" w:author="FDEP" w:date="2024-06-20T10:31:00Z" w16du:dateUtc="2024-06-20T14:31:00Z">
            <w:rPr>
              <w:color w:val="000000"/>
            </w:rPr>
          </w:rPrChange>
        </w:rPr>
        <w:t>long</w:t>
      </w:r>
      <w:r w:rsidR="001E76E5" w:rsidRPr="00AB4774">
        <w:rPr>
          <w:spacing w:val="-11"/>
          <w:sz w:val="22"/>
          <w:rPrChange w:id="3020" w:author="FDEP" w:date="2024-06-20T10:31:00Z" w16du:dateUtc="2024-06-20T14:31:00Z">
            <w:rPr>
              <w:color w:val="000000"/>
            </w:rPr>
          </w:rPrChange>
        </w:rPr>
        <w:t xml:space="preserve"> </w:t>
      </w:r>
      <w:r w:rsidR="001E76E5" w:rsidRPr="00AB4774">
        <w:rPr>
          <w:sz w:val="22"/>
          <w:rPrChange w:id="3021" w:author="FDEP" w:date="2024-06-20T10:31:00Z" w16du:dateUtc="2024-06-20T14:31:00Z">
            <w:rPr>
              <w:color w:val="000000"/>
            </w:rPr>
          </w:rPrChange>
        </w:rPr>
        <w:t>term</w:t>
      </w:r>
      <w:r w:rsidR="001E76E5" w:rsidRPr="00AB4774">
        <w:rPr>
          <w:spacing w:val="-10"/>
          <w:sz w:val="22"/>
          <w:rPrChange w:id="3022" w:author="FDEP" w:date="2024-06-20T10:31:00Z" w16du:dateUtc="2024-06-20T14:31:00Z">
            <w:rPr>
              <w:color w:val="000000"/>
            </w:rPr>
          </w:rPrChange>
        </w:rPr>
        <w:t xml:space="preserve"> </w:t>
      </w:r>
      <w:r w:rsidR="001E76E5" w:rsidRPr="00AB4774">
        <w:rPr>
          <w:sz w:val="22"/>
          <w:rPrChange w:id="3023" w:author="FDEP" w:date="2024-06-20T10:31:00Z" w16du:dateUtc="2024-06-20T14:31:00Z">
            <w:rPr>
              <w:color w:val="000000"/>
            </w:rPr>
          </w:rPrChange>
        </w:rPr>
        <w:t>monitoring and inspection requirements, along with Form 62-330.310(1).</w:t>
      </w:r>
    </w:p>
    <w:p w14:paraId="4C97B8C1" w14:textId="77777777" w:rsidR="001E76E5" w:rsidRPr="00AB4774" w:rsidRDefault="001E76E5">
      <w:pPr>
        <w:pStyle w:val="BodyText"/>
        <w:spacing w:before="1"/>
        <w:ind w:left="1440"/>
        <w:jc w:val="both"/>
        <w:rPr>
          <w:szCs w:val="22"/>
        </w:rPr>
        <w:pPrChange w:id="3024" w:author="FDEP" w:date="2024-06-20T10:31:00Z" w16du:dateUtc="2024-06-20T14:31:00Z">
          <w:pPr>
            <w:ind w:left="2160" w:hanging="720"/>
            <w:contextualSpacing/>
          </w:pPr>
        </w:pPrChange>
      </w:pPr>
    </w:p>
    <w:p w14:paraId="7397A1C5" w14:textId="791850DA" w:rsidR="001E76E5" w:rsidRPr="00B15544" w:rsidRDefault="0096579C">
      <w:pPr>
        <w:pStyle w:val="ListParagraph"/>
        <w:widowControl w:val="0"/>
        <w:numPr>
          <w:ilvl w:val="0"/>
          <w:numId w:val="49"/>
        </w:numPr>
        <w:tabs>
          <w:tab w:val="left" w:pos="2721"/>
        </w:tabs>
        <w:autoSpaceDE w:val="0"/>
        <w:autoSpaceDN w:val="0"/>
        <w:ind w:left="1440"/>
        <w:jc w:val="both"/>
        <w:pPrChange w:id="3025" w:author="FDEP" w:date="2024-06-20T10:31:00Z" w16du:dateUtc="2024-06-20T14:31:00Z">
          <w:pPr>
            <w:ind w:left="1440" w:hanging="720"/>
            <w:jc w:val="both"/>
          </w:pPr>
        </w:pPrChange>
      </w:pPr>
      <w:del w:id="3026" w:author="FDEP" w:date="2024-06-20T10:31:00Z" w16du:dateUtc="2024-06-20T14:31:00Z">
        <w:r w:rsidRPr="00665D04">
          <w:rPr>
            <w:szCs w:val="22"/>
          </w:rPr>
          <w:delText>(c)</w:delText>
        </w:r>
        <w:r w:rsidR="00F73606" w:rsidRPr="000B34F6">
          <w:rPr>
            <w:szCs w:val="22"/>
          </w:rPr>
          <w:tab/>
        </w:r>
      </w:del>
      <w:r w:rsidR="001E76E5" w:rsidRPr="00AB4774">
        <w:rPr>
          <w:sz w:val="22"/>
          <w:rPrChange w:id="3027" w:author="FDEP" w:date="2024-06-20T10:31:00Z" w16du:dateUtc="2024-06-20T14:31:00Z">
            <w:rPr/>
          </w:rPrChange>
        </w:rPr>
        <w:t>When projects authorized by a permit under this chapter are constructed in phases, each phase</w:t>
      </w:r>
      <w:r w:rsidR="001E76E5" w:rsidRPr="00AB4774">
        <w:rPr>
          <w:spacing w:val="-9"/>
          <w:sz w:val="22"/>
          <w:rPrChange w:id="3028" w:author="FDEP" w:date="2024-06-20T10:31:00Z" w16du:dateUtc="2024-06-20T14:31:00Z">
            <w:rPr/>
          </w:rPrChange>
        </w:rPr>
        <w:t xml:space="preserve"> </w:t>
      </w:r>
      <w:r w:rsidR="001E76E5" w:rsidRPr="00AB4774">
        <w:rPr>
          <w:sz w:val="22"/>
          <w:rPrChange w:id="3029" w:author="FDEP" w:date="2024-06-20T10:31:00Z" w16du:dateUtc="2024-06-20T14:31:00Z">
            <w:rPr/>
          </w:rPrChange>
        </w:rPr>
        <w:t>or</w:t>
      </w:r>
      <w:r w:rsidR="001E76E5" w:rsidRPr="00AB4774">
        <w:rPr>
          <w:spacing w:val="-11"/>
          <w:sz w:val="22"/>
          <w:rPrChange w:id="3030" w:author="FDEP" w:date="2024-06-20T10:31:00Z" w16du:dateUtc="2024-06-20T14:31:00Z">
            <w:rPr/>
          </w:rPrChange>
        </w:rPr>
        <w:t xml:space="preserve"> </w:t>
      </w:r>
      <w:r w:rsidR="001E76E5" w:rsidRPr="00AB4774">
        <w:rPr>
          <w:sz w:val="22"/>
          <w:rPrChange w:id="3031" w:author="FDEP" w:date="2024-06-20T10:31:00Z" w16du:dateUtc="2024-06-20T14:31:00Z">
            <w:rPr/>
          </w:rPrChange>
        </w:rPr>
        <w:t>independent</w:t>
      </w:r>
      <w:r w:rsidR="001E76E5" w:rsidRPr="00AB4774">
        <w:rPr>
          <w:spacing w:val="-8"/>
          <w:sz w:val="22"/>
          <w:rPrChange w:id="3032" w:author="FDEP" w:date="2024-06-20T10:31:00Z" w16du:dateUtc="2024-06-20T14:31:00Z">
            <w:rPr/>
          </w:rPrChange>
        </w:rPr>
        <w:t xml:space="preserve"> </w:t>
      </w:r>
      <w:r w:rsidR="001E76E5" w:rsidRPr="00AB4774">
        <w:rPr>
          <w:sz w:val="22"/>
          <w:rPrChange w:id="3033" w:author="FDEP" w:date="2024-06-20T10:31:00Z" w16du:dateUtc="2024-06-20T14:31:00Z">
            <w:rPr/>
          </w:rPrChange>
        </w:rPr>
        <w:t>portion</w:t>
      </w:r>
      <w:r w:rsidR="001E76E5" w:rsidRPr="00AB4774">
        <w:rPr>
          <w:spacing w:val="-7"/>
          <w:sz w:val="22"/>
          <w:rPrChange w:id="3034" w:author="FDEP" w:date="2024-06-20T10:31:00Z" w16du:dateUtc="2024-06-20T14:31:00Z">
            <w:rPr/>
          </w:rPrChange>
        </w:rPr>
        <w:t xml:space="preserve"> </w:t>
      </w:r>
      <w:r w:rsidR="001E76E5" w:rsidRPr="00AB4774">
        <w:rPr>
          <w:sz w:val="22"/>
          <w:rPrChange w:id="3035" w:author="FDEP" w:date="2024-06-20T10:31:00Z" w16du:dateUtc="2024-06-20T14:31:00Z">
            <w:rPr/>
          </w:rPrChange>
        </w:rPr>
        <w:t>of</w:t>
      </w:r>
      <w:r w:rsidR="001E76E5" w:rsidRPr="00AB4774">
        <w:rPr>
          <w:spacing w:val="-9"/>
          <w:sz w:val="22"/>
          <w:rPrChange w:id="3036" w:author="FDEP" w:date="2024-06-20T10:31:00Z" w16du:dateUtc="2024-06-20T14:31:00Z">
            <w:rPr/>
          </w:rPrChange>
        </w:rPr>
        <w:t xml:space="preserve"> </w:t>
      </w:r>
      <w:r w:rsidR="001E76E5" w:rsidRPr="00AB4774">
        <w:rPr>
          <w:sz w:val="22"/>
          <w:rPrChange w:id="3037" w:author="FDEP" w:date="2024-06-20T10:31:00Z" w16du:dateUtc="2024-06-20T14:31:00Z">
            <w:rPr/>
          </w:rPrChange>
        </w:rPr>
        <w:t>the</w:t>
      </w:r>
      <w:r w:rsidR="001E76E5" w:rsidRPr="00AB4774">
        <w:rPr>
          <w:spacing w:val="-9"/>
          <w:sz w:val="22"/>
          <w:rPrChange w:id="3038" w:author="FDEP" w:date="2024-06-20T10:31:00Z" w16du:dateUtc="2024-06-20T14:31:00Z">
            <w:rPr/>
          </w:rPrChange>
        </w:rPr>
        <w:t xml:space="preserve"> </w:t>
      </w:r>
      <w:r w:rsidR="001E76E5" w:rsidRPr="00AB4774">
        <w:rPr>
          <w:sz w:val="22"/>
          <w:rPrChange w:id="3039" w:author="FDEP" w:date="2024-06-20T10:31:00Z" w16du:dateUtc="2024-06-20T14:31:00Z">
            <w:rPr/>
          </w:rPrChange>
        </w:rPr>
        <w:t>permitted</w:t>
      </w:r>
      <w:r w:rsidR="001E76E5" w:rsidRPr="00AB4774">
        <w:rPr>
          <w:spacing w:val="-10"/>
          <w:sz w:val="22"/>
          <w:rPrChange w:id="3040" w:author="FDEP" w:date="2024-06-20T10:31:00Z" w16du:dateUtc="2024-06-20T14:31:00Z">
            <w:rPr/>
          </w:rPrChange>
        </w:rPr>
        <w:t xml:space="preserve"> </w:t>
      </w:r>
      <w:r w:rsidR="001E76E5" w:rsidRPr="00AB4774">
        <w:rPr>
          <w:sz w:val="22"/>
          <w:rPrChange w:id="3041" w:author="FDEP" w:date="2024-06-20T10:31:00Z" w16du:dateUtc="2024-06-20T14:31:00Z">
            <w:rPr/>
          </w:rPrChange>
        </w:rPr>
        <w:t>project</w:t>
      </w:r>
      <w:r w:rsidR="001E76E5" w:rsidRPr="00AB4774">
        <w:rPr>
          <w:spacing w:val="-9"/>
          <w:sz w:val="22"/>
          <w:rPrChange w:id="3042" w:author="FDEP" w:date="2024-06-20T10:31:00Z" w16du:dateUtc="2024-06-20T14:31:00Z">
            <w:rPr/>
          </w:rPrChange>
        </w:rPr>
        <w:t xml:space="preserve"> </w:t>
      </w:r>
      <w:r w:rsidR="001E76E5" w:rsidRPr="00AB4774">
        <w:rPr>
          <w:sz w:val="22"/>
          <w:rPrChange w:id="3043" w:author="FDEP" w:date="2024-06-20T10:31:00Z" w16du:dateUtc="2024-06-20T14:31:00Z">
            <w:rPr/>
          </w:rPrChange>
        </w:rPr>
        <w:t>must</w:t>
      </w:r>
      <w:r w:rsidR="001E76E5" w:rsidRPr="00AB4774">
        <w:rPr>
          <w:spacing w:val="-8"/>
          <w:sz w:val="22"/>
          <w:rPrChange w:id="3044" w:author="FDEP" w:date="2024-06-20T10:31:00Z" w16du:dateUtc="2024-06-20T14:31:00Z">
            <w:rPr/>
          </w:rPrChange>
        </w:rPr>
        <w:t xml:space="preserve"> </w:t>
      </w:r>
      <w:r w:rsidR="001E76E5" w:rsidRPr="00AB4774">
        <w:rPr>
          <w:sz w:val="22"/>
          <w:rPrChange w:id="3045" w:author="FDEP" w:date="2024-06-20T10:31:00Z" w16du:dateUtc="2024-06-20T14:31:00Z">
            <w:rPr/>
          </w:rPrChange>
        </w:rPr>
        <w:t>be</w:t>
      </w:r>
      <w:r w:rsidR="001E76E5" w:rsidRPr="00AB4774">
        <w:rPr>
          <w:spacing w:val="-9"/>
          <w:sz w:val="22"/>
          <w:rPrChange w:id="3046" w:author="FDEP" w:date="2024-06-20T10:31:00Z" w16du:dateUtc="2024-06-20T14:31:00Z">
            <w:rPr/>
          </w:rPrChange>
        </w:rPr>
        <w:t xml:space="preserve"> </w:t>
      </w:r>
      <w:r w:rsidR="001E76E5" w:rsidRPr="00AB4774">
        <w:rPr>
          <w:sz w:val="22"/>
          <w:rPrChange w:id="3047" w:author="FDEP" w:date="2024-06-20T10:31:00Z" w16du:dateUtc="2024-06-20T14:31:00Z">
            <w:rPr/>
          </w:rPrChange>
        </w:rPr>
        <w:t xml:space="preserve">completed </w:t>
      </w:r>
      <w:del w:id="3048" w:author="FDEP" w:date="2024-06-20T10:31:00Z" w16du:dateUtc="2024-06-20T14:31:00Z">
        <w:r w:rsidR="00F73606" w:rsidRPr="000B34F6">
          <w:delText>and the Permittee must have submitted</w:delText>
        </w:r>
      </w:del>
      <w:ins w:id="3049" w:author="FDEP" w:date="2024-06-20T10:31:00Z" w16du:dateUtc="2024-06-20T14:31:00Z">
        <w:r w:rsidR="001E76E5" w:rsidRPr="00AB4774">
          <w:rPr>
            <w:sz w:val="22"/>
            <w:szCs w:val="22"/>
          </w:rPr>
          <w:t>prior to the use of that phase or independent portion. The</w:t>
        </w:r>
        <w:r w:rsidR="001E76E5" w:rsidRPr="00AB4774">
          <w:rPr>
            <w:spacing w:val="-9"/>
            <w:sz w:val="22"/>
            <w:szCs w:val="22"/>
          </w:rPr>
          <w:t xml:space="preserve"> </w:t>
        </w:r>
        <w:r w:rsidR="001E76E5" w:rsidRPr="00AB4774">
          <w:rPr>
            <w:spacing w:val="-7"/>
            <w:sz w:val="22"/>
            <w:szCs w:val="22"/>
          </w:rPr>
          <w:t xml:space="preserve">permittee </w:t>
        </w:r>
        <w:r w:rsidR="001E76E5" w:rsidRPr="00AB4774">
          <w:rPr>
            <w:sz w:val="22"/>
            <w:szCs w:val="22"/>
          </w:rPr>
          <w:t>must submit</w:t>
        </w:r>
      </w:ins>
      <w:r w:rsidR="001E76E5" w:rsidRPr="00AB4774">
        <w:rPr>
          <w:sz w:val="22"/>
          <w:rPrChange w:id="3050" w:author="FDEP" w:date="2024-06-20T10:31:00Z" w16du:dateUtc="2024-06-20T14:31:00Z">
            <w:rPr/>
          </w:rPrChange>
        </w:rPr>
        <w:t xml:space="preserve"> Form 62-330.310(1) “As-Built Certification and Request for Conversion to Operation Phase,” in accordance with subparagraph 62-330.350(1)(f)2., F.A.C., certifying as to such completion prior to the use of that phase or independent portion of the project.</w:t>
      </w:r>
      <w:r w:rsidR="001E76E5" w:rsidRPr="00AB4774">
        <w:rPr>
          <w:strike/>
          <w:sz w:val="22"/>
          <w:rPrChange w:id="3051" w:author="FDEP" w:date="2024-06-20T10:31:00Z" w16du:dateUtc="2024-06-20T14:31:00Z">
            <w:rPr/>
          </w:rPrChange>
        </w:rPr>
        <w:t xml:space="preserve"> </w:t>
      </w:r>
      <w:r w:rsidR="001E76E5" w:rsidRPr="00AB4774">
        <w:rPr>
          <w:sz w:val="22"/>
          <w:rPrChange w:id="3052" w:author="FDEP" w:date="2024-06-20T10:31:00Z" w16du:dateUtc="2024-06-20T14:31:00Z">
            <w:rPr/>
          </w:rPrChange>
        </w:rPr>
        <w:t>The request for conversion to the operating phase for any phase or independent portion of the</w:t>
      </w:r>
      <w:r w:rsidR="001E76E5" w:rsidRPr="00AB4774">
        <w:rPr>
          <w:spacing w:val="-1"/>
          <w:sz w:val="22"/>
          <w:rPrChange w:id="3053" w:author="FDEP" w:date="2024-06-20T10:31:00Z" w16du:dateUtc="2024-06-20T14:31:00Z">
            <w:rPr/>
          </w:rPrChange>
        </w:rPr>
        <w:t xml:space="preserve"> </w:t>
      </w:r>
      <w:r w:rsidR="001E76E5" w:rsidRPr="00AB4774">
        <w:rPr>
          <w:sz w:val="22"/>
          <w:rPrChange w:id="3054" w:author="FDEP" w:date="2024-06-20T10:31:00Z" w16du:dateUtc="2024-06-20T14:31:00Z">
            <w:rPr/>
          </w:rPrChange>
        </w:rPr>
        <w:t>permitted project shall occur before</w:t>
      </w:r>
      <w:r w:rsidR="001E76E5" w:rsidRPr="00AB4774">
        <w:rPr>
          <w:spacing w:val="-1"/>
          <w:sz w:val="22"/>
          <w:rPrChange w:id="3055" w:author="FDEP" w:date="2024-06-20T10:31:00Z" w16du:dateUtc="2024-06-20T14:31:00Z">
            <w:rPr/>
          </w:rPrChange>
        </w:rPr>
        <w:t xml:space="preserve"> </w:t>
      </w:r>
      <w:r w:rsidR="001E76E5" w:rsidRPr="00AB4774">
        <w:rPr>
          <w:sz w:val="22"/>
          <w:rPrChange w:id="3056" w:author="FDEP" w:date="2024-06-20T10:31:00Z" w16du:dateUtc="2024-06-20T14:31:00Z">
            <w:rPr/>
          </w:rPrChange>
        </w:rPr>
        <w:t>construction of any future work that may rely on that infrastructure for conveyance and water quality treatment and attenuation. Phased construction can include a partial certification.</w:t>
      </w:r>
      <w:ins w:id="3057" w:author="FDEP" w:date="2024-06-20T10:31:00Z" w16du:dateUtc="2024-06-20T14:31:00Z">
        <w:r w:rsidR="001E76E5" w:rsidRPr="00AB4774">
          <w:rPr>
            <w:sz w:val="22"/>
            <w:szCs w:val="22"/>
          </w:rPr>
          <w:t xml:space="preserve"> </w:t>
        </w:r>
      </w:ins>
    </w:p>
    <w:p w14:paraId="1B2604B8" w14:textId="77777777" w:rsidR="001E76E5" w:rsidRPr="00AB4774" w:rsidRDefault="001E76E5">
      <w:pPr>
        <w:pStyle w:val="BodyText"/>
        <w:spacing w:before="10"/>
        <w:ind w:left="1440"/>
        <w:jc w:val="both"/>
        <w:rPr>
          <w:szCs w:val="22"/>
        </w:rPr>
        <w:pPrChange w:id="3058" w:author="FDEP" w:date="2024-06-20T10:31:00Z" w16du:dateUtc="2024-06-20T14:31:00Z">
          <w:pPr>
            <w:ind w:left="1440" w:hanging="720"/>
            <w:jc w:val="both"/>
          </w:pPr>
        </w:pPrChange>
      </w:pPr>
    </w:p>
    <w:p w14:paraId="1C8FCDF4" w14:textId="1560017A" w:rsidR="001E76E5" w:rsidRPr="00B15544" w:rsidRDefault="0096579C">
      <w:pPr>
        <w:pStyle w:val="ListParagraph"/>
        <w:widowControl w:val="0"/>
        <w:numPr>
          <w:ilvl w:val="0"/>
          <w:numId w:val="49"/>
        </w:numPr>
        <w:tabs>
          <w:tab w:val="left" w:pos="2721"/>
        </w:tabs>
        <w:autoSpaceDE w:val="0"/>
        <w:autoSpaceDN w:val="0"/>
        <w:spacing w:before="1"/>
        <w:ind w:left="1440" w:hanging="720"/>
        <w:jc w:val="both"/>
        <w:pPrChange w:id="3059" w:author="FDEP" w:date="2024-06-20T10:31:00Z" w16du:dateUtc="2024-06-20T14:31:00Z">
          <w:pPr>
            <w:ind w:left="1440" w:hanging="720"/>
            <w:jc w:val="both"/>
          </w:pPr>
        </w:pPrChange>
      </w:pPr>
      <w:del w:id="3060" w:author="FDEP" w:date="2024-06-20T10:31:00Z" w16du:dateUtc="2024-06-20T14:31:00Z">
        <w:r w:rsidRPr="00665D04">
          <w:rPr>
            <w:szCs w:val="22"/>
          </w:rPr>
          <w:delText>(d)</w:delText>
        </w:r>
        <w:r w:rsidR="001C6B05" w:rsidRPr="000B34F6">
          <w:rPr>
            <w:szCs w:val="22"/>
          </w:rPr>
          <w:tab/>
        </w:r>
      </w:del>
      <w:r w:rsidR="001E76E5" w:rsidRPr="00AB4774">
        <w:rPr>
          <w:sz w:val="22"/>
          <w:rPrChange w:id="3061" w:author="FDEP" w:date="2024-06-20T10:31:00Z" w16du:dateUtc="2024-06-20T14:31:00Z">
            <w:rPr/>
          </w:rPrChange>
        </w:rPr>
        <w:t>Within</w:t>
      </w:r>
      <w:r w:rsidR="001E76E5" w:rsidRPr="00AB4774">
        <w:rPr>
          <w:spacing w:val="-2"/>
          <w:sz w:val="22"/>
          <w:rPrChange w:id="3062" w:author="FDEP" w:date="2024-06-20T10:31:00Z" w16du:dateUtc="2024-06-20T14:31:00Z">
            <w:rPr/>
          </w:rPrChange>
        </w:rPr>
        <w:t xml:space="preserve"> </w:t>
      </w:r>
      <w:r w:rsidR="001E76E5" w:rsidRPr="00AB4774">
        <w:rPr>
          <w:sz w:val="22"/>
          <w:rPrChange w:id="3063" w:author="FDEP" w:date="2024-06-20T10:31:00Z" w16du:dateUtc="2024-06-20T14:31:00Z">
            <w:rPr/>
          </w:rPrChange>
        </w:rPr>
        <w:t>60</w:t>
      </w:r>
      <w:r w:rsidR="001E76E5" w:rsidRPr="00AB4774">
        <w:rPr>
          <w:spacing w:val="-2"/>
          <w:sz w:val="22"/>
          <w:rPrChange w:id="3064" w:author="FDEP" w:date="2024-06-20T10:31:00Z" w16du:dateUtc="2024-06-20T14:31:00Z">
            <w:rPr/>
          </w:rPrChange>
        </w:rPr>
        <w:t xml:space="preserve"> </w:t>
      </w:r>
      <w:r w:rsidR="001E76E5" w:rsidRPr="00AB4774">
        <w:rPr>
          <w:sz w:val="22"/>
          <w:rPrChange w:id="3065" w:author="FDEP" w:date="2024-06-20T10:31:00Z" w16du:dateUtc="2024-06-20T14:31:00Z">
            <w:rPr/>
          </w:rPrChange>
        </w:rPr>
        <w:t>days</w:t>
      </w:r>
      <w:r w:rsidR="001E76E5" w:rsidRPr="00AB4774">
        <w:rPr>
          <w:spacing w:val="-2"/>
          <w:sz w:val="22"/>
          <w:rPrChange w:id="3066" w:author="FDEP" w:date="2024-06-20T10:31:00Z" w16du:dateUtc="2024-06-20T14:31:00Z">
            <w:rPr/>
          </w:rPrChange>
        </w:rPr>
        <w:t xml:space="preserve"> </w:t>
      </w:r>
      <w:r w:rsidR="001E76E5" w:rsidRPr="00AB4774">
        <w:rPr>
          <w:sz w:val="22"/>
          <w:rPrChange w:id="3067" w:author="FDEP" w:date="2024-06-20T10:31:00Z" w16du:dateUtc="2024-06-20T14:31:00Z">
            <w:rPr/>
          </w:rPrChange>
        </w:rPr>
        <w:t>of</w:t>
      </w:r>
      <w:r w:rsidR="001E76E5" w:rsidRPr="00AB4774">
        <w:rPr>
          <w:spacing w:val="-1"/>
          <w:sz w:val="22"/>
          <w:rPrChange w:id="3068" w:author="FDEP" w:date="2024-06-20T10:31:00Z" w16du:dateUtc="2024-06-20T14:31:00Z">
            <w:rPr/>
          </w:rPrChange>
        </w:rPr>
        <w:t xml:space="preserve"> </w:t>
      </w:r>
      <w:r w:rsidR="001E76E5" w:rsidRPr="00AB4774">
        <w:rPr>
          <w:sz w:val="22"/>
          <w:rPrChange w:id="3069" w:author="FDEP" w:date="2024-06-20T10:31:00Z" w16du:dateUtc="2024-06-20T14:31:00Z">
            <w:rPr/>
          </w:rPrChange>
        </w:rPr>
        <w:t>receiving</w:t>
      </w:r>
      <w:r w:rsidR="001E76E5" w:rsidRPr="00AB4774">
        <w:rPr>
          <w:spacing w:val="-2"/>
          <w:sz w:val="22"/>
          <w:rPrChange w:id="3070" w:author="FDEP" w:date="2024-06-20T10:31:00Z" w16du:dateUtc="2024-06-20T14:31:00Z">
            <w:rPr/>
          </w:rPrChange>
        </w:rPr>
        <w:t xml:space="preserve"> </w:t>
      </w:r>
      <w:r w:rsidR="001E76E5" w:rsidRPr="00AB4774">
        <w:rPr>
          <w:sz w:val="22"/>
          <w:rPrChange w:id="3071" w:author="FDEP" w:date="2024-06-20T10:31:00Z" w16du:dateUtc="2024-06-20T14:31:00Z">
            <w:rPr/>
          </w:rPrChange>
        </w:rPr>
        <w:t>Form</w:t>
      </w:r>
      <w:r w:rsidR="001E76E5" w:rsidRPr="00AB4774">
        <w:rPr>
          <w:spacing w:val="-1"/>
          <w:sz w:val="22"/>
          <w:rPrChange w:id="3072" w:author="FDEP" w:date="2024-06-20T10:31:00Z" w16du:dateUtc="2024-06-20T14:31:00Z">
            <w:rPr/>
          </w:rPrChange>
        </w:rPr>
        <w:t xml:space="preserve"> </w:t>
      </w:r>
      <w:r w:rsidR="001E76E5" w:rsidRPr="00AB4774">
        <w:rPr>
          <w:sz w:val="22"/>
          <w:rPrChange w:id="3073" w:author="FDEP" w:date="2024-06-20T10:31:00Z" w16du:dateUtc="2024-06-20T14:31:00Z">
            <w:rPr/>
          </w:rPrChange>
        </w:rPr>
        <w:t>62-330.310(1),</w:t>
      </w:r>
      <w:r w:rsidR="001E76E5" w:rsidRPr="00AB4774">
        <w:rPr>
          <w:spacing w:val="-5"/>
          <w:sz w:val="22"/>
          <w:rPrChange w:id="3074" w:author="FDEP" w:date="2024-06-20T10:31:00Z" w16du:dateUtc="2024-06-20T14:31:00Z">
            <w:rPr/>
          </w:rPrChange>
        </w:rPr>
        <w:t xml:space="preserve"> </w:t>
      </w:r>
      <w:r w:rsidR="001E76E5" w:rsidRPr="00AB4774">
        <w:rPr>
          <w:sz w:val="22"/>
          <w:rPrChange w:id="3075" w:author="FDEP" w:date="2024-06-20T10:31:00Z" w16du:dateUtc="2024-06-20T14:31:00Z">
            <w:rPr/>
          </w:rPrChange>
        </w:rPr>
        <w:t>the</w:t>
      </w:r>
      <w:r w:rsidR="001E76E5" w:rsidRPr="00AB4774">
        <w:rPr>
          <w:spacing w:val="-4"/>
          <w:sz w:val="22"/>
          <w:rPrChange w:id="3076" w:author="FDEP" w:date="2024-06-20T10:31:00Z" w16du:dateUtc="2024-06-20T14:31:00Z">
            <w:rPr/>
          </w:rPrChange>
        </w:rPr>
        <w:t xml:space="preserve"> </w:t>
      </w:r>
      <w:r w:rsidR="001E76E5" w:rsidRPr="00AB4774">
        <w:rPr>
          <w:sz w:val="22"/>
          <w:rPrChange w:id="3077" w:author="FDEP" w:date="2024-06-20T10:31:00Z" w16du:dateUtc="2024-06-20T14:31:00Z">
            <w:rPr/>
          </w:rPrChange>
        </w:rPr>
        <w:t>Agency</w:t>
      </w:r>
      <w:r w:rsidR="001E76E5" w:rsidRPr="00AB4774">
        <w:rPr>
          <w:spacing w:val="-2"/>
          <w:sz w:val="22"/>
          <w:rPrChange w:id="3078" w:author="FDEP" w:date="2024-06-20T10:31:00Z" w16du:dateUtc="2024-06-20T14:31:00Z">
            <w:rPr/>
          </w:rPrChange>
        </w:rPr>
        <w:t xml:space="preserve"> </w:t>
      </w:r>
      <w:r w:rsidR="001E76E5" w:rsidRPr="00AB4774">
        <w:rPr>
          <w:sz w:val="22"/>
          <w:rPrChange w:id="3079" w:author="FDEP" w:date="2024-06-20T10:31:00Z" w16du:dateUtc="2024-06-20T14:31:00Z">
            <w:rPr/>
          </w:rPrChange>
        </w:rPr>
        <w:t>shall</w:t>
      </w:r>
      <w:r w:rsidR="001E76E5" w:rsidRPr="00AB4774">
        <w:rPr>
          <w:spacing w:val="-1"/>
          <w:sz w:val="22"/>
          <w:rPrChange w:id="3080" w:author="FDEP" w:date="2024-06-20T10:31:00Z" w16du:dateUtc="2024-06-20T14:31:00Z">
            <w:rPr/>
          </w:rPrChange>
        </w:rPr>
        <w:t xml:space="preserve"> </w:t>
      </w:r>
      <w:r w:rsidR="001E76E5" w:rsidRPr="00AB4774">
        <w:rPr>
          <w:sz w:val="22"/>
          <w:rPrChange w:id="3081" w:author="FDEP" w:date="2024-06-20T10:31:00Z" w16du:dateUtc="2024-06-20T14:31:00Z">
            <w:rPr/>
          </w:rPrChange>
        </w:rPr>
        <w:t>approve</w:t>
      </w:r>
      <w:r w:rsidR="001E76E5" w:rsidRPr="00AB4774">
        <w:rPr>
          <w:spacing w:val="-4"/>
          <w:sz w:val="22"/>
          <w:rPrChange w:id="3082" w:author="FDEP" w:date="2024-06-20T10:31:00Z" w16du:dateUtc="2024-06-20T14:31:00Z">
            <w:rPr/>
          </w:rPrChange>
        </w:rPr>
        <w:t xml:space="preserve"> </w:t>
      </w:r>
      <w:r w:rsidR="001E76E5" w:rsidRPr="00AB4774">
        <w:rPr>
          <w:sz w:val="22"/>
          <w:rPrChange w:id="3083" w:author="FDEP" w:date="2024-06-20T10:31:00Z" w16du:dateUtc="2024-06-20T14:31:00Z">
            <w:rPr/>
          </w:rPrChange>
        </w:rPr>
        <w:t>the</w:t>
      </w:r>
      <w:r w:rsidR="001E76E5" w:rsidRPr="00AB4774">
        <w:rPr>
          <w:spacing w:val="-2"/>
          <w:sz w:val="22"/>
          <w:rPrChange w:id="3084" w:author="FDEP" w:date="2024-06-20T10:31:00Z" w16du:dateUtc="2024-06-20T14:31:00Z">
            <w:rPr/>
          </w:rPrChange>
        </w:rPr>
        <w:t xml:space="preserve"> </w:t>
      </w:r>
      <w:r w:rsidR="001E76E5" w:rsidRPr="00AB4774">
        <w:rPr>
          <w:sz w:val="22"/>
          <w:rPrChange w:id="3085" w:author="FDEP" w:date="2024-06-20T10:31:00Z" w16du:dateUtc="2024-06-20T14:31:00Z">
            <w:rPr/>
          </w:rPrChange>
        </w:rPr>
        <w:t>request</w:t>
      </w:r>
      <w:r w:rsidR="001E76E5" w:rsidRPr="00AB4774">
        <w:rPr>
          <w:spacing w:val="-1"/>
          <w:sz w:val="22"/>
          <w:rPrChange w:id="3086" w:author="FDEP" w:date="2024-06-20T10:31:00Z" w16du:dateUtc="2024-06-20T14:31:00Z">
            <w:rPr/>
          </w:rPrChange>
        </w:rPr>
        <w:t xml:space="preserve"> </w:t>
      </w:r>
      <w:r w:rsidR="001E76E5" w:rsidRPr="00AB4774">
        <w:rPr>
          <w:sz w:val="22"/>
          <w:rPrChange w:id="3087" w:author="FDEP" w:date="2024-06-20T10:31:00Z" w16du:dateUtc="2024-06-20T14:31:00Z">
            <w:rPr/>
          </w:rPrChange>
        </w:rPr>
        <w:t>or</w:t>
      </w:r>
      <w:del w:id="3088" w:author="FDEP" w:date="2024-06-20T10:31:00Z" w16du:dateUtc="2024-06-20T14:31:00Z">
        <w:r w:rsidR="001C6B05" w:rsidRPr="000B34F6">
          <w:rPr>
            <w:szCs w:val="22"/>
          </w:rPr>
          <w:delText xml:space="preserve"> will</w:delText>
        </w:r>
      </w:del>
      <w:r w:rsidR="001E76E5" w:rsidRPr="00AB4774">
        <w:rPr>
          <w:sz w:val="22"/>
          <w:rPrChange w:id="3089" w:author="FDEP" w:date="2024-06-20T10:31:00Z" w16du:dateUtc="2024-06-20T14:31:00Z">
            <w:rPr/>
          </w:rPrChange>
        </w:rPr>
        <w:t xml:space="preserve"> notify the permittee of any deficiencies that must be corrected prior to conversion to the operation and maintenance phase. If the Agency fails to </w:t>
      </w:r>
      <w:proofErr w:type="gramStart"/>
      <w:r w:rsidR="001E76E5" w:rsidRPr="00AB4774">
        <w:rPr>
          <w:sz w:val="22"/>
          <w:rPrChange w:id="3090" w:author="FDEP" w:date="2024-06-20T10:31:00Z" w16du:dateUtc="2024-06-20T14:31:00Z">
            <w:rPr/>
          </w:rPrChange>
        </w:rPr>
        <w:t>take action</w:t>
      </w:r>
      <w:proofErr w:type="gramEnd"/>
      <w:r w:rsidR="001E76E5" w:rsidRPr="00AB4774">
        <w:rPr>
          <w:sz w:val="22"/>
          <w:rPrChange w:id="3091" w:author="FDEP" w:date="2024-06-20T10:31:00Z" w16du:dateUtc="2024-06-20T14:31:00Z">
            <w:rPr/>
          </w:rPrChange>
        </w:rPr>
        <w:t xml:space="preserve"> on the request to convert the permit or notify</w:t>
      </w:r>
      <w:r w:rsidR="001E76E5" w:rsidRPr="00AB4774">
        <w:rPr>
          <w:spacing w:val="-1"/>
          <w:sz w:val="22"/>
          <w:rPrChange w:id="3092" w:author="FDEP" w:date="2024-06-20T10:31:00Z" w16du:dateUtc="2024-06-20T14:31:00Z">
            <w:rPr/>
          </w:rPrChange>
        </w:rPr>
        <w:t xml:space="preserve"> </w:t>
      </w:r>
      <w:r w:rsidR="001E76E5" w:rsidRPr="00AB4774">
        <w:rPr>
          <w:sz w:val="22"/>
          <w:rPrChange w:id="3093" w:author="FDEP" w:date="2024-06-20T10:31:00Z" w16du:dateUtc="2024-06-20T14:31:00Z">
            <w:rPr/>
          </w:rPrChange>
        </w:rPr>
        <w:t>the permittee of deficiencies,</w:t>
      </w:r>
      <w:r w:rsidR="001E76E5" w:rsidRPr="00AB4774">
        <w:rPr>
          <w:spacing w:val="-1"/>
          <w:sz w:val="22"/>
          <w:rPrChange w:id="3094" w:author="FDEP" w:date="2024-06-20T10:31:00Z" w16du:dateUtc="2024-06-20T14:31:00Z">
            <w:rPr/>
          </w:rPrChange>
        </w:rPr>
        <w:t xml:space="preserve"> </w:t>
      </w:r>
      <w:r w:rsidR="001E76E5" w:rsidRPr="00AB4774">
        <w:rPr>
          <w:sz w:val="22"/>
          <w:rPrChange w:id="3095" w:author="FDEP" w:date="2024-06-20T10:31:00Z" w16du:dateUtc="2024-06-20T14:31:00Z">
            <w:rPr/>
          </w:rPrChange>
        </w:rPr>
        <w:t>the conversion</w:t>
      </w:r>
      <w:r w:rsidR="001E76E5" w:rsidRPr="00AB4774">
        <w:rPr>
          <w:spacing w:val="-1"/>
          <w:sz w:val="22"/>
          <w:rPrChange w:id="3096" w:author="FDEP" w:date="2024-06-20T10:31:00Z" w16du:dateUtc="2024-06-20T14:31:00Z">
            <w:rPr/>
          </w:rPrChange>
        </w:rPr>
        <w:t xml:space="preserve"> </w:t>
      </w:r>
      <w:r w:rsidR="001E76E5" w:rsidRPr="00AB4774">
        <w:rPr>
          <w:sz w:val="22"/>
          <w:rPrChange w:id="3097" w:author="FDEP" w:date="2024-06-20T10:31:00Z" w16du:dateUtc="2024-06-20T14:31:00Z">
            <w:rPr/>
          </w:rPrChange>
        </w:rPr>
        <w:t>to</w:t>
      </w:r>
      <w:r w:rsidR="001E76E5" w:rsidRPr="00AB4774">
        <w:rPr>
          <w:spacing w:val="-1"/>
          <w:sz w:val="22"/>
          <w:rPrChange w:id="3098" w:author="FDEP" w:date="2024-06-20T10:31:00Z" w16du:dateUtc="2024-06-20T14:31:00Z">
            <w:rPr/>
          </w:rPrChange>
        </w:rPr>
        <w:t xml:space="preserve"> </w:t>
      </w:r>
      <w:r w:rsidR="001E76E5" w:rsidRPr="00AB4774">
        <w:rPr>
          <w:sz w:val="22"/>
          <w:rPrChange w:id="3099" w:author="FDEP" w:date="2024-06-20T10:31:00Z" w16du:dateUtc="2024-06-20T14:31:00Z">
            <w:rPr/>
          </w:rPrChange>
        </w:rPr>
        <w:t>operation</w:t>
      </w:r>
      <w:r w:rsidR="001E76E5" w:rsidRPr="00AB4774">
        <w:rPr>
          <w:spacing w:val="-1"/>
          <w:sz w:val="22"/>
          <w:rPrChange w:id="3100" w:author="FDEP" w:date="2024-06-20T10:31:00Z" w16du:dateUtc="2024-06-20T14:31:00Z">
            <w:rPr/>
          </w:rPrChange>
        </w:rPr>
        <w:t xml:space="preserve"> </w:t>
      </w:r>
      <w:r w:rsidR="001E76E5" w:rsidRPr="00AB4774">
        <w:rPr>
          <w:sz w:val="22"/>
          <w:rPrChange w:id="3101" w:author="FDEP" w:date="2024-06-20T10:31:00Z" w16du:dateUtc="2024-06-20T14:31:00Z">
            <w:rPr/>
          </w:rPrChange>
        </w:rPr>
        <w:t>and maintenance shall be deemed approved.</w:t>
      </w:r>
      <w:del w:id="3102" w:author="FDEP" w:date="2024-06-20T10:31:00Z" w16du:dateUtc="2024-06-20T14:31:00Z">
        <w:r w:rsidR="001C6B05" w:rsidRPr="000B34F6">
          <w:rPr>
            <w:szCs w:val="22"/>
          </w:rPr>
          <w:delText xml:space="preserve"> </w:delText>
        </w:r>
      </w:del>
    </w:p>
    <w:p w14:paraId="53DCCB94" w14:textId="77777777" w:rsidR="001E76E5" w:rsidRPr="00AB4774" w:rsidRDefault="001E76E5">
      <w:pPr>
        <w:pStyle w:val="BodyText"/>
        <w:spacing w:before="10"/>
        <w:ind w:left="1440"/>
        <w:jc w:val="both"/>
        <w:rPr>
          <w:szCs w:val="22"/>
        </w:rPr>
        <w:pPrChange w:id="3103" w:author="FDEP" w:date="2024-06-20T10:31:00Z" w16du:dateUtc="2024-06-20T14:31:00Z">
          <w:pPr>
            <w:ind w:left="1620"/>
            <w:jc w:val="both"/>
          </w:pPr>
        </w:pPrChange>
      </w:pPr>
    </w:p>
    <w:p w14:paraId="587AC09C" w14:textId="5C02715B" w:rsidR="001E76E5" w:rsidRPr="00B15544" w:rsidRDefault="0096579C">
      <w:pPr>
        <w:pStyle w:val="ListParagraph"/>
        <w:widowControl w:val="0"/>
        <w:numPr>
          <w:ilvl w:val="0"/>
          <w:numId w:val="49"/>
        </w:numPr>
        <w:tabs>
          <w:tab w:val="left" w:pos="2721"/>
        </w:tabs>
        <w:autoSpaceDE w:val="0"/>
        <w:autoSpaceDN w:val="0"/>
        <w:ind w:left="1440" w:hanging="720"/>
        <w:jc w:val="both"/>
        <w:pPrChange w:id="3104" w:author="FDEP" w:date="2024-06-20T10:31:00Z" w16du:dateUtc="2024-06-20T14:31:00Z">
          <w:pPr>
            <w:ind w:left="1440" w:hanging="720"/>
            <w:jc w:val="both"/>
          </w:pPr>
        </w:pPrChange>
      </w:pPr>
      <w:del w:id="3105" w:author="FDEP" w:date="2024-06-20T10:31:00Z" w16du:dateUtc="2024-06-20T14:31:00Z">
        <w:r w:rsidRPr="00665D04">
          <w:rPr>
            <w:szCs w:val="22"/>
          </w:rPr>
          <w:delText>(e)</w:delText>
        </w:r>
        <w:r w:rsidRPr="000B34F6">
          <w:rPr>
            <w:szCs w:val="22"/>
          </w:rPr>
          <w:tab/>
        </w:r>
      </w:del>
      <w:r w:rsidR="001E76E5" w:rsidRPr="00AB4774">
        <w:rPr>
          <w:sz w:val="22"/>
          <w:rPrChange w:id="3106" w:author="FDEP" w:date="2024-06-20T10:31:00Z" w16du:dateUtc="2024-06-20T14:31:00Z">
            <w:rPr/>
          </w:rPrChange>
        </w:rPr>
        <w:t xml:space="preserve">If the Agency notifies the permittee of deficiencies that must be corrected, and if the permittee fails to correct those deficiencies in a timely manner, the project will </w:t>
      </w:r>
      <w:proofErr w:type="gramStart"/>
      <w:r w:rsidR="001E76E5" w:rsidRPr="00AB4774">
        <w:rPr>
          <w:sz w:val="22"/>
          <w:rPrChange w:id="3107" w:author="FDEP" w:date="2024-06-20T10:31:00Z" w16du:dateUtc="2024-06-20T14:31:00Z">
            <w:rPr/>
          </w:rPrChange>
        </w:rPr>
        <w:t>be considered to be</w:t>
      </w:r>
      <w:proofErr w:type="gramEnd"/>
      <w:r w:rsidR="001E76E5" w:rsidRPr="00AB4774">
        <w:rPr>
          <w:sz w:val="22"/>
          <w:rPrChange w:id="3108" w:author="FDEP" w:date="2024-06-20T10:31:00Z" w16du:dateUtc="2024-06-20T14:31:00Z">
            <w:rPr/>
          </w:rPrChange>
        </w:rPr>
        <w:t xml:space="preserve"> not operating in accordance with a permit issued under Chapter 62-330, F.A.C., and the permittee will be subject to enforcement action by the Agency. In such </w:t>
      </w:r>
      <w:del w:id="3109" w:author="FDEP" w:date="2024-06-20T10:31:00Z" w16du:dateUtc="2024-06-20T14:31:00Z">
        <w:r w:rsidR="001C6B05" w:rsidRPr="000B34F6">
          <w:rPr>
            <w:szCs w:val="22"/>
          </w:rPr>
          <w:delText>case</w:delText>
        </w:r>
      </w:del>
      <w:ins w:id="3110" w:author="FDEP" w:date="2024-06-20T10:31:00Z" w16du:dateUtc="2024-06-20T14:31:00Z">
        <w:r w:rsidR="001E76E5" w:rsidRPr="00AB4774">
          <w:rPr>
            <w:sz w:val="22"/>
            <w:szCs w:val="22"/>
          </w:rPr>
          <w:t>cases</w:t>
        </w:r>
      </w:ins>
      <w:r w:rsidR="001E76E5" w:rsidRPr="00AB4774">
        <w:rPr>
          <w:sz w:val="22"/>
          <w:rPrChange w:id="3111" w:author="FDEP" w:date="2024-06-20T10:31:00Z" w16du:dateUtc="2024-06-20T14:31:00Z">
            <w:rPr/>
          </w:rPrChange>
        </w:rPr>
        <w:t>,</w:t>
      </w:r>
      <w:r w:rsidR="001E76E5" w:rsidRPr="00AB4774">
        <w:rPr>
          <w:spacing w:val="-6"/>
          <w:sz w:val="22"/>
          <w:rPrChange w:id="3112" w:author="FDEP" w:date="2024-06-20T10:31:00Z" w16du:dateUtc="2024-06-20T14:31:00Z">
            <w:rPr/>
          </w:rPrChange>
        </w:rPr>
        <w:t xml:space="preserve"> </w:t>
      </w:r>
      <w:r w:rsidR="001E76E5" w:rsidRPr="00AB4774">
        <w:rPr>
          <w:sz w:val="22"/>
          <w:rPrChange w:id="3113" w:author="FDEP" w:date="2024-06-20T10:31:00Z" w16du:dateUtc="2024-06-20T14:31:00Z">
            <w:rPr/>
          </w:rPrChange>
        </w:rPr>
        <w:t>the</w:t>
      </w:r>
      <w:r w:rsidR="001E76E5" w:rsidRPr="00AB4774">
        <w:rPr>
          <w:spacing w:val="-3"/>
          <w:sz w:val="22"/>
          <w:rPrChange w:id="3114" w:author="FDEP" w:date="2024-06-20T10:31:00Z" w16du:dateUtc="2024-06-20T14:31:00Z">
            <w:rPr/>
          </w:rPrChange>
        </w:rPr>
        <w:t xml:space="preserve"> </w:t>
      </w:r>
      <w:r w:rsidR="001E76E5" w:rsidRPr="00AB4774">
        <w:rPr>
          <w:sz w:val="22"/>
          <w:rPrChange w:id="3115" w:author="FDEP" w:date="2024-06-20T10:31:00Z" w16du:dateUtc="2024-06-20T14:31:00Z">
            <w:rPr/>
          </w:rPrChange>
        </w:rPr>
        <w:t>permittee</w:t>
      </w:r>
      <w:r w:rsidR="001E76E5" w:rsidRPr="00AB4774">
        <w:rPr>
          <w:spacing w:val="-5"/>
          <w:sz w:val="22"/>
          <w:rPrChange w:id="3116" w:author="FDEP" w:date="2024-06-20T10:31:00Z" w16du:dateUtc="2024-06-20T14:31:00Z">
            <w:rPr/>
          </w:rPrChange>
        </w:rPr>
        <w:t xml:space="preserve"> </w:t>
      </w:r>
      <w:r w:rsidR="001E76E5" w:rsidRPr="00AB4774">
        <w:rPr>
          <w:sz w:val="22"/>
          <w:rPrChange w:id="3117" w:author="FDEP" w:date="2024-06-20T10:31:00Z" w16du:dateUtc="2024-06-20T14:31:00Z">
            <w:rPr/>
          </w:rPrChange>
        </w:rPr>
        <w:t>will</w:t>
      </w:r>
      <w:r w:rsidR="001E76E5" w:rsidRPr="00AB4774">
        <w:rPr>
          <w:spacing w:val="-5"/>
          <w:sz w:val="22"/>
          <w:rPrChange w:id="3118" w:author="FDEP" w:date="2024-06-20T10:31:00Z" w16du:dateUtc="2024-06-20T14:31:00Z">
            <w:rPr/>
          </w:rPrChange>
        </w:rPr>
        <w:t xml:space="preserve"> </w:t>
      </w:r>
      <w:r w:rsidR="001E76E5" w:rsidRPr="00AB4774">
        <w:rPr>
          <w:sz w:val="22"/>
          <w:rPrChange w:id="3119" w:author="FDEP" w:date="2024-06-20T10:31:00Z" w16du:dateUtc="2024-06-20T14:31:00Z">
            <w:rPr/>
          </w:rPrChange>
        </w:rPr>
        <w:t>be</w:t>
      </w:r>
      <w:r w:rsidR="001E76E5" w:rsidRPr="00AB4774">
        <w:rPr>
          <w:spacing w:val="-5"/>
          <w:sz w:val="22"/>
          <w:rPrChange w:id="3120" w:author="FDEP" w:date="2024-06-20T10:31:00Z" w16du:dateUtc="2024-06-20T14:31:00Z">
            <w:rPr/>
          </w:rPrChange>
        </w:rPr>
        <w:t xml:space="preserve"> </w:t>
      </w:r>
      <w:r w:rsidR="001E76E5" w:rsidRPr="00AB4774">
        <w:rPr>
          <w:sz w:val="22"/>
          <w:rPrChange w:id="3121" w:author="FDEP" w:date="2024-06-20T10:31:00Z" w16du:dateUtc="2024-06-20T14:31:00Z">
            <w:rPr/>
          </w:rPrChange>
        </w:rPr>
        <w:t>responsible</w:t>
      </w:r>
      <w:r w:rsidR="001E76E5" w:rsidRPr="00AB4774">
        <w:rPr>
          <w:spacing w:val="-5"/>
          <w:sz w:val="22"/>
          <w:rPrChange w:id="3122" w:author="FDEP" w:date="2024-06-20T10:31:00Z" w16du:dateUtc="2024-06-20T14:31:00Z">
            <w:rPr/>
          </w:rPrChange>
        </w:rPr>
        <w:t xml:space="preserve"> </w:t>
      </w:r>
      <w:r w:rsidR="001E76E5" w:rsidRPr="00AB4774">
        <w:rPr>
          <w:sz w:val="22"/>
          <w:rPrChange w:id="3123" w:author="FDEP" w:date="2024-06-20T10:31:00Z" w16du:dateUtc="2024-06-20T14:31:00Z">
            <w:rPr/>
          </w:rPrChange>
        </w:rPr>
        <w:t>for</w:t>
      </w:r>
      <w:r w:rsidR="001E76E5" w:rsidRPr="00AB4774">
        <w:rPr>
          <w:spacing w:val="-2"/>
          <w:sz w:val="22"/>
          <w:rPrChange w:id="3124" w:author="FDEP" w:date="2024-06-20T10:31:00Z" w16du:dateUtc="2024-06-20T14:31:00Z">
            <w:rPr/>
          </w:rPrChange>
        </w:rPr>
        <w:t xml:space="preserve"> </w:t>
      </w:r>
      <w:r w:rsidR="001E76E5" w:rsidRPr="00AB4774">
        <w:rPr>
          <w:sz w:val="22"/>
          <w:rPrChange w:id="3125" w:author="FDEP" w:date="2024-06-20T10:31:00Z" w16du:dateUtc="2024-06-20T14:31:00Z">
            <w:rPr/>
          </w:rPrChange>
        </w:rPr>
        <w:t>any</w:t>
      </w:r>
      <w:r w:rsidR="001E76E5" w:rsidRPr="00AB4774">
        <w:rPr>
          <w:spacing w:val="-3"/>
          <w:sz w:val="22"/>
          <w:rPrChange w:id="3126" w:author="FDEP" w:date="2024-06-20T10:31:00Z" w16du:dateUtc="2024-06-20T14:31:00Z">
            <w:rPr/>
          </w:rPrChange>
        </w:rPr>
        <w:t xml:space="preserve"> </w:t>
      </w:r>
      <w:r w:rsidR="001E76E5" w:rsidRPr="00AB4774">
        <w:rPr>
          <w:sz w:val="22"/>
          <w:rPrChange w:id="3127" w:author="FDEP" w:date="2024-06-20T10:31:00Z" w16du:dateUtc="2024-06-20T14:31:00Z">
            <w:rPr/>
          </w:rPrChange>
        </w:rPr>
        <w:t>necessary</w:t>
      </w:r>
      <w:r w:rsidR="001E76E5" w:rsidRPr="00AB4774">
        <w:rPr>
          <w:spacing w:val="-3"/>
          <w:sz w:val="22"/>
          <w:rPrChange w:id="3128" w:author="FDEP" w:date="2024-06-20T10:31:00Z" w16du:dateUtc="2024-06-20T14:31:00Z">
            <w:rPr/>
          </w:rPrChange>
        </w:rPr>
        <w:t xml:space="preserve"> </w:t>
      </w:r>
      <w:r w:rsidR="001E76E5" w:rsidRPr="00AB4774">
        <w:rPr>
          <w:sz w:val="22"/>
          <w:rPrChange w:id="3129" w:author="FDEP" w:date="2024-06-20T10:31:00Z" w16du:dateUtc="2024-06-20T14:31:00Z">
            <w:rPr/>
          </w:rPrChange>
        </w:rPr>
        <w:t>permit</w:t>
      </w:r>
      <w:r w:rsidR="001E76E5" w:rsidRPr="00AB4774">
        <w:rPr>
          <w:spacing w:val="-5"/>
          <w:sz w:val="22"/>
          <w:rPrChange w:id="3130" w:author="FDEP" w:date="2024-06-20T10:31:00Z" w16du:dateUtc="2024-06-20T14:31:00Z">
            <w:rPr/>
          </w:rPrChange>
        </w:rPr>
        <w:t xml:space="preserve"> </w:t>
      </w:r>
      <w:r w:rsidR="001E76E5" w:rsidRPr="00AB4774">
        <w:rPr>
          <w:sz w:val="22"/>
          <w:rPrChange w:id="3131" w:author="FDEP" w:date="2024-06-20T10:31:00Z" w16du:dateUtc="2024-06-20T14:31:00Z">
            <w:rPr/>
          </w:rPrChange>
        </w:rPr>
        <w:t>modifications,</w:t>
      </w:r>
      <w:r w:rsidR="001E76E5" w:rsidRPr="00AB4774">
        <w:rPr>
          <w:spacing w:val="-3"/>
          <w:sz w:val="22"/>
          <w:rPrChange w:id="3132" w:author="FDEP" w:date="2024-06-20T10:31:00Z" w16du:dateUtc="2024-06-20T14:31:00Z">
            <w:rPr/>
          </w:rPrChange>
        </w:rPr>
        <w:t xml:space="preserve"> </w:t>
      </w:r>
      <w:r w:rsidR="001E76E5" w:rsidRPr="00AB4774">
        <w:rPr>
          <w:sz w:val="22"/>
          <w:rPrChange w:id="3133" w:author="FDEP" w:date="2024-06-20T10:31:00Z" w16du:dateUtc="2024-06-20T14:31:00Z">
            <w:rPr/>
          </w:rPrChange>
        </w:rPr>
        <w:t xml:space="preserve">alterations, or maintenance to bring the project into </w:t>
      </w:r>
      <w:del w:id="3134" w:author="FDEP" w:date="2024-06-20T10:31:00Z" w16du:dateUtc="2024-06-20T14:31:00Z">
        <w:r w:rsidR="001C6B05" w:rsidRPr="000B34F6">
          <w:rPr>
            <w:szCs w:val="22"/>
          </w:rPr>
          <w:delText xml:space="preserve">such </w:delText>
        </w:r>
      </w:del>
      <w:r w:rsidR="001E76E5" w:rsidRPr="00AB4774">
        <w:rPr>
          <w:sz w:val="22"/>
          <w:rPrChange w:id="3135" w:author="FDEP" w:date="2024-06-20T10:31:00Z" w16du:dateUtc="2024-06-20T14:31:00Z">
            <w:rPr/>
          </w:rPrChange>
        </w:rPr>
        <w:t>compliance, and for submitting any new certifications</w:t>
      </w:r>
      <w:r w:rsidR="001E76E5" w:rsidRPr="00AB4774">
        <w:rPr>
          <w:spacing w:val="-6"/>
          <w:sz w:val="22"/>
          <w:rPrChange w:id="3136" w:author="FDEP" w:date="2024-06-20T10:31:00Z" w16du:dateUtc="2024-06-20T14:31:00Z">
            <w:rPr/>
          </w:rPrChange>
        </w:rPr>
        <w:t xml:space="preserve"> </w:t>
      </w:r>
      <w:r w:rsidR="001E76E5" w:rsidRPr="00AB4774">
        <w:rPr>
          <w:sz w:val="22"/>
          <w:rPrChange w:id="3137" w:author="FDEP" w:date="2024-06-20T10:31:00Z" w16du:dateUtc="2024-06-20T14:31:00Z">
            <w:rPr/>
          </w:rPrChange>
        </w:rPr>
        <w:t>and</w:t>
      </w:r>
      <w:r w:rsidR="001E76E5" w:rsidRPr="00AB4774">
        <w:rPr>
          <w:spacing w:val="-6"/>
          <w:sz w:val="22"/>
          <w:rPrChange w:id="3138" w:author="FDEP" w:date="2024-06-20T10:31:00Z" w16du:dateUtc="2024-06-20T14:31:00Z">
            <w:rPr/>
          </w:rPrChange>
        </w:rPr>
        <w:t xml:space="preserve"> </w:t>
      </w:r>
      <w:r w:rsidR="001E76E5" w:rsidRPr="00AB4774">
        <w:rPr>
          <w:sz w:val="22"/>
          <w:rPrChange w:id="3139" w:author="FDEP" w:date="2024-06-20T10:31:00Z" w16du:dateUtc="2024-06-20T14:31:00Z">
            <w:rPr/>
          </w:rPrChange>
        </w:rPr>
        <w:t>requests</w:t>
      </w:r>
      <w:r w:rsidR="001E76E5" w:rsidRPr="00AB4774">
        <w:rPr>
          <w:spacing w:val="-6"/>
          <w:sz w:val="22"/>
          <w:rPrChange w:id="3140" w:author="FDEP" w:date="2024-06-20T10:31:00Z" w16du:dateUtc="2024-06-20T14:31:00Z">
            <w:rPr/>
          </w:rPrChange>
        </w:rPr>
        <w:t xml:space="preserve"> </w:t>
      </w:r>
      <w:r w:rsidR="001E76E5" w:rsidRPr="00AB4774">
        <w:rPr>
          <w:sz w:val="22"/>
          <w:rPrChange w:id="3141" w:author="FDEP" w:date="2024-06-20T10:31:00Z" w16du:dateUtc="2024-06-20T14:31:00Z">
            <w:rPr/>
          </w:rPrChange>
        </w:rPr>
        <w:t>to</w:t>
      </w:r>
      <w:r w:rsidR="001E76E5" w:rsidRPr="00AB4774">
        <w:rPr>
          <w:spacing w:val="-5"/>
          <w:sz w:val="22"/>
          <w:rPrChange w:id="3142" w:author="FDEP" w:date="2024-06-20T10:31:00Z" w16du:dateUtc="2024-06-20T14:31:00Z">
            <w:rPr/>
          </w:rPrChange>
        </w:rPr>
        <w:t xml:space="preserve"> </w:t>
      </w:r>
      <w:r w:rsidR="001E76E5" w:rsidRPr="00AB4774">
        <w:rPr>
          <w:sz w:val="22"/>
          <w:rPrChange w:id="3143" w:author="FDEP" w:date="2024-06-20T10:31:00Z" w16du:dateUtc="2024-06-20T14:31:00Z">
            <w:rPr/>
          </w:rPrChange>
        </w:rPr>
        <w:t>convert</w:t>
      </w:r>
      <w:r w:rsidR="001E76E5" w:rsidRPr="00AB4774">
        <w:rPr>
          <w:spacing w:val="-6"/>
          <w:sz w:val="22"/>
          <w:rPrChange w:id="3144" w:author="FDEP" w:date="2024-06-20T10:31:00Z" w16du:dateUtc="2024-06-20T14:31:00Z">
            <w:rPr/>
          </w:rPrChange>
        </w:rPr>
        <w:t xml:space="preserve"> </w:t>
      </w:r>
      <w:r w:rsidR="001E76E5" w:rsidRPr="00AB4774">
        <w:rPr>
          <w:sz w:val="22"/>
          <w:rPrChange w:id="3145" w:author="FDEP" w:date="2024-06-20T10:31:00Z" w16du:dateUtc="2024-06-20T14:31:00Z">
            <w:rPr/>
          </w:rPrChange>
        </w:rPr>
        <w:t>the</w:t>
      </w:r>
      <w:r w:rsidR="001E76E5" w:rsidRPr="00AB4774">
        <w:rPr>
          <w:spacing w:val="-6"/>
          <w:sz w:val="22"/>
          <w:rPrChange w:id="3146" w:author="FDEP" w:date="2024-06-20T10:31:00Z" w16du:dateUtc="2024-06-20T14:31:00Z">
            <w:rPr/>
          </w:rPrChange>
        </w:rPr>
        <w:t xml:space="preserve"> </w:t>
      </w:r>
      <w:r w:rsidR="001E76E5" w:rsidRPr="00AB4774">
        <w:rPr>
          <w:sz w:val="22"/>
          <w:rPrChange w:id="3147" w:author="FDEP" w:date="2024-06-20T10:31:00Z" w16du:dateUtc="2024-06-20T14:31:00Z">
            <w:rPr/>
          </w:rPrChange>
        </w:rPr>
        <w:t>permit</w:t>
      </w:r>
      <w:r w:rsidR="001E76E5" w:rsidRPr="00AB4774">
        <w:rPr>
          <w:spacing w:val="-6"/>
          <w:sz w:val="22"/>
          <w:rPrChange w:id="3148" w:author="FDEP" w:date="2024-06-20T10:31:00Z" w16du:dateUtc="2024-06-20T14:31:00Z">
            <w:rPr/>
          </w:rPrChange>
        </w:rPr>
        <w:t xml:space="preserve"> </w:t>
      </w:r>
      <w:r w:rsidR="001E76E5" w:rsidRPr="00AB4774">
        <w:rPr>
          <w:sz w:val="22"/>
          <w:rPrChange w:id="3149" w:author="FDEP" w:date="2024-06-20T10:31:00Z" w16du:dateUtc="2024-06-20T14:31:00Z">
            <w:rPr/>
          </w:rPrChange>
        </w:rPr>
        <w:t>to</w:t>
      </w:r>
      <w:r w:rsidR="001E76E5" w:rsidRPr="00AB4774">
        <w:rPr>
          <w:spacing w:val="-6"/>
          <w:sz w:val="22"/>
          <w:rPrChange w:id="3150" w:author="FDEP" w:date="2024-06-20T10:31:00Z" w16du:dateUtc="2024-06-20T14:31:00Z">
            <w:rPr/>
          </w:rPrChange>
        </w:rPr>
        <w:t xml:space="preserve"> </w:t>
      </w:r>
      <w:r w:rsidR="001E76E5" w:rsidRPr="00AB4774">
        <w:rPr>
          <w:sz w:val="22"/>
          <w:rPrChange w:id="3151" w:author="FDEP" w:date="2024-06-20T10:31:00Z" w16du:dateUtc="2024-06-20T14:31:00Z">
            <w:rPr/>
          </w:rPrChange>
        </w:rPr>
        <w:t>the</w:t>
      </w:r>
      <w:r w:rsidR="001E76E5" w:rsidRPr="00AB4774">
        <w:rPr>
          <w:spacing w:val="-8"/>
          <w:sz w:val="22"/>
          <w:rPrChange w:id="3152" w:author="FDEP" w:date="2024-06-20T10:31:00Z" w16du:dateUtc="2024-06-20T14:31:00Z">
            <w:rPr/>
          </w:rPrChange>
        </w:rPr>
        <w:t xml:space="preserve"> </w:t>
      </w:r>
      <w:r w:rsidR="001E76E5" w:rsidRPr="00AB4774">
        <w:rPr>
          <w:sz w:val="22"/>
          <w:rPrChange w:id="3153" w:author="FDEP" w:date="2024-06-20T10:31:00Z" w16du:dateUtc="2024-06-20T14:31:00Z">
            <w:rPr/>
          </w:rPrChange>
        </w:rPr>
        <w:t>operation</w:t>
      </w:r>
      <w:r w:rsidR="001E76E5" w:rsidRPr="00AB4774">
        <w:rPr>
          <w:spacing w:val="-4"/>
          <w:sz w:val="22"/>
          <w:rPrChange w:id="3154" w:author="FDEP" w:date="2024-06-20T10:31:00Z" w16du:dateUtc="2024-06-20T14:31:00Z">
            <w:rPr/>
          </w:rPrChange>
        </w:rPr>
        <w:t xml:space="preserve"> </w:t>
      </w:r>
      <w:r w:rsidR="001E76E5" w:rsidRPr="00AB4774">
        <w:rPr>
          <w:sz w:val="22"/>
          <w:rPrChange w:id="3155" w:author="FDEP" w:date="2024-06-20T10:31:00Z" w16du:dateUtc="2024-06-20T14:31:00Z">
            <w:rPr/>
          </w:rPrChange>
        </w:rPr>
        <w:t>and</w:t>
      </w:r>
      <w:r w:rsidR="001E76E5" w:rsidRPr="00AB4774">
        <w:rPr>
          <w:spacing w:val="-6"/>
          <w:sz w:val="22"/>
          <w:rPrChange w:id="3156" w:author="FDEP" w:date="2024-06-20T10:31:00Z" w16du:dateUtc="2024-06-20T14:31:00Z">
            <w:rPr/>
          </w:rPrChange>
        </w:rPr>
        <w:t xml:space="preserve"> </w:t>
      </w:r>
      <w:r w:rsidR="001E76E5" w:rsidRPr="00AB4774">
        <w:rPr>
          <w:sz w:val="22"/>
          <w:rPrChange w:id="3157" w:author="FDEP" w:date="2024-06-20T10:31:00Z" w16du:dateUtc="2024-06-20T14:31:00Z">
            <w:rPr/>
          </w:rPrChange>
        </w:rPr>
        <w:t>maintenance</w:t>
      </w:r>
      <w:r w:rsidR="001E76E5" w:rsidRPr="00AB4774">
        <w:rPr>
          <w:spacing w:val="-6"/>
          <w:sz w:val="22"/>
          <w:rPrChange w:id="3158" w:author="FDEP" w:date="2024-06-20T10:31:00Z" w16du:dateUtc="2024-06-20T14:31:00Z">
            <w:rPr/>
          </w:rPrChange>
        </w:rPr>
        <w:t xml:space="preserve"> </w:t>
      </w:r>
      <w:r w:rsidR="001E76E5" w:rsidRPr="00AB4774">
        <w:rPr>
          <w:sz w:val="22"/>
          <w:rPrChange w:id="3159" w:author="FDEP" w:date="2024-06-20T10:31:00Z" w16du:dateUtc="2024-06-20T14:31:00Z">
            <w:rPr/>
          </w:rPrChange>
        </w:rPr>
        <w:t>phase</w:t>
      </w:r>
      <w:r w:rsidR="001E76E5" w:rsidRPr="00AB4774">
        <w:rPr>
          <w:spacing w:val="-6"/>
          <w:sz w:val="22"/>
          <w:rPrChange w:id="3160" w:author="FDEP" w:date="2024-06-20T10:31:00Z" w16du:dateUtc="2024-06-20T14:31:00Z">
            <w:rPr/>
          </w:rPrChange>
        </w:rPr>
        <w:t xml:space="preserve"> </w:t>
      </w:r>
      <w:r w:rsidR="001E76E5" w:rsidRPr="00AB4774">
        <w:rPr>
          <w:sz w:val="22"/>
          <w:rPrChange w:id="3161" w:author="FDEP" w:date="2024-06-20T10:31:00Z" w16du:dateUtc="2024-06-20T14:31:00Z">
            <w:rPr/>
          </w:rPrChange>
        </w:rPr>
        <w:t>as provided in this section.</w:t>
      </w:r>
    </w:p>
    <w:p w14:paraId="783C0453" w14:textId="77777777" w:rsidR="001E76E5" w:rsidRPr="00B15544" w:rsidRDefault="001E76E5">
      <w:pPr>
        <w:pStyle w:val="ListParagraph"/>
        <w:tabs>
          <w:tab w:val="left" w:pos="2721"/>
        </w:tabs>
        <w:ind w:left="1440"/>
        <w:pPrChange w:id="3162" w:author="FDEP" w:date="2024-06-20T10:31:00Z" w16du:dateUtc="2024-06-20T14:31:00Z">
          <w:pPr>
            <w:ind w:left="1440" w:hanging="720"/>
            <w:jc w:val="both"/>
          </w:pPr>
        </w:pPrChange>
      </w:pPr>
    </w:p>
    <w:p w14:paraId="317ED452" w14:textId="64C3883F" w:rsidR="001E76E5" w:rsidRPr="00B15544" w:rsidRDefault="007E3BD5">
      <w:pPr>
        <w:pStyle w:val="ListParagraph"/>
        <w:widowControl w:val="0"/>
        <w:numPr>
          <w:ilvl w:val="0"/>
          <w:numId w:val="49"/>
        </w:numPr>
        <w:tabs>
          <w:tab w:val="left" w:pos="2721"/>
        </w:tabs>
        <w:autoSpaceDE w:val="0"/>
        <w:autoSpaceDN w:val="0"/>
        <w:spacing w:before="78"/>
        <w:ind w:left="1440"/>
        <w:jc w:val="both"/>
        <w:pPrChange w:id="3163" w:author="FDEP" w:date="2024-06-20T10:31:00Z" w16du:dateUtc="2024-06-20T14:31:00Z">
          <w:pPr>
            <w:ind w:left="1440" w:hanging="720"/>
            <w:jc w:val="both"/>
          </w:pPr>
        </w:pPrChange>
      </w:pPr>
      <w:del w:id="3164" w:author="FDEP" w:date="2024-06-20T10:31:00Z" w16du:dateUtc="2024-06-20T14:31:00Z">
        <w:r w:rsidRPr="00665D04">
          <w:rPr>
            <w:szCs w:val="22"/>
          </w:rPr>
          <w:delText>(f)</w:delText>
        </w:r>
        <w:r w:rsidRPr="00665D04">
          <w:rPr>
            <w:szCs w:val="22"/>
          </w:rPr>
          <w:tab/>
        </w:r>
      </w:del>
      <w:r w:rsidR="001E76E5" w:rsidRPr="00AB4774">
        <w:rPr>
          <w:sz w:val="22"/>
          <w:rPrChange w:id="3165" w:author="FDEP" w:date="2024-06-20T10:31:00Z" w16du:dateUtc="2024-06-20T14:31:00Z">
            <w:rPr/>
          </w:rPrChange>
        </w:rPr>
        <w:t>The requirements for submittal of an “as-built certification” contained in a permit issued under</w:t>
      </w:r>
      <w:r w:rsidR="001E76E5" w:rsidRPr="00AB4774">
        <w:rPr>
          <w:spacing w:val="-1"/>
          <w:sz w:val="22"/>
          <w:rPrChange w:id="3166" w:author="FDEP" w:date="2024-06-20T10:31:00Z" w16du:dateUtc="2024-06-20T14:31:00Z">
            <w:rPr/>
          </w:rPrChange>
        </w:rPr>
        <w:t xml:space="preserve"> </w:t>
      </w:r>
      <w:r w:rsidR="001E76E5" w:rsidRPr="00AB4774">
        <w:rPr>
          <w:sz w:val="22"/>
          <w:rPrChange w:id="3167" w:author="FDEP" w:date="2024-06-20T10:31:00Z" w16du:dateUtc="2024-06-20T14:31:00Z">
            <w:rPr/>
          </w:rPrChange>
        </w:rPr>
        <w:t>Part IV</w:t>
      </w:r>
      <w:r w:rsidR="001E76E5" w:rsidRPr="00AB4774">
        <w:rPr>
          <w:spacing w:val="-1"/>
          <w:sz w:val="22"/>
          <w:rPrChange w:id="3168" w:author="FDEP" w:date="2024-06-20T10:31:00Z" w16du:dateUtc="2024-06-20T14:31:00Z">
            <w:rPr/>
          </w:rPrChange>
        </w:rPr>
        <w:t xml:space="preserve"> </w:t>
      </w:r>
      <w:r w:rsidR="001E76E5" w:rsidRPr="00AB4774">
        <w:rPr>
          <w:sz w:val="22"/>
          <w:rPrChange w:id="3169" w:author="FDEP" w:date="2024-06-20T10:31:00Z" w16du:dateUtc="2024-06-20T14:31:00Z">
            <w:rPr/>
          </w:rPrChange>
        </w:rPr>
        <w:t>of Chapter 373, F.S.,</w:t>
      </w:r>
      <w:r w:rsidR="001E76E5" w:rsidRPr="00AB4774">
        <w:rPr>
          <w:spacing w:val="-2"/>
          <w:sz w:val="22"/>
          <w:rPrChange w:id="3170" w:author="FDEP" w:date="2024-06-20T10:31:00Z" w16du:dateUtc="2024-06-20T14:31:00Z">
            <w:rPr/>
          </w:rPrChange>
        </w:rPr>
        <w:t xml:space="preserve"> </w:t>
      </w:r>
      <w:r w:rsidR="001E76E5" w:rsidRPr="00AB4774">
        <w:rPr>
          <w:sz w:val="22"/>
          <w:rPrChange w:id="3171" w:author="FDEP" w:date="2024-06-20T10:31:00Z" w16du:dateUtc="2024-06-20T14:31:00Z">
            <w:rPr/>
          </w:rPrChange>
        </w:rPr>
        <w:t>prior</w:t>
      </w:r>
      <w:r w:rsidR="001E76E5" w:rsidRPr="00AB4774">
        <w:rPr>
          <w:spacing w:val="-1"/>
          <w:sz w:val="22"/>
          <w:rPrChange w:id="3172" w:author="FDEP" w:date="2024-06-20T10:31:00Z" w16du:dateUtc="2024-06-20T14:31:00Z">
            <w:rPr/>
          </w:rPrChange>
        </w:rPr>
        <w:t xml:space="preserve"> </w:t>
      </w:r>
      <w:r w:rsidR="001E76E5" w:rsidRPr="00AB4774">
        <w:rPr>
          <w:sz w:val="22"/>
          <w:rPrChange w:id="3173" w:author="FDEP" w:date="2024-06-20T10:31:00Z" w16du:dateUtc="2024-06-20T14:31:00Z">
            <w:rPr/>
          </w:rPrChange>
        </w:rPr>
        <w:t>to</w:t>
      </w:r>
      <w:r w:rsidR="001E76E5" w:rsidRPr="00AB4774">
        <w:rPr>
          <w:spacing w:val="-2"/>
          <w:sz w:val="22"/>
          <w:rPrChange w:id="3174" w:author="FDEP" w:date="2024-06-20T10:31:00Z" w16du:dateUtc="2024-06-20T14:31:00Z">
            <w:rPr/>
          </w:rPrChange>
        </w:rPr>
        <w:t xml:space="preserve"> </w:t>
      </w:r>
      <w:r w:rsidR="001E76E5" w:rsidRPr="00AB4774">
        <w:rPr>
          <w:sz w:val="22"/>
          <w:rPrChange w:id="3175" w:author="FDEP" w:date="2024-06-20T10:31:00Z" w16du:dateUtc="2024-06-20T14:31:00Z">
            <w:rPr/>
          </w:rPrChange>
        </w:rPr>
        <w:t>October</w:t>
      </w:r>
      <w:r w:rsidR="001E76E5" w:rsidRPr="00AB4774">
        <w:rPr>
          <w:spacing w:val="-1"/>
          <w:sz w:val="22"/>
          <w:rPrChange w:id="3176" w:author="FDEP" w:date="2024-06-20T10:31:00Z" w16du:dateUtc="2024-06-20T14:31:00Z">
            <w:rPr/>
          </w:rPrChange>
        </w:rPr>
        <w:t xml:space="preserve"> </w:t>
      </w:r>
      <w:r w:rsidR="001E76E5" w:rsidRPr="00AB4774">
        <w:rPr>
          <w:sz w:val="22"/>
          <w:rPrChange w:id="3177" w:author="FDEP" w:date="2024-06-20T10:31:00Z" w16du:dateUtc="2024-06-20T14:31:00Z">
            <w:rPr/>
          </w:rPrChange>
        </w:rPr>
        <w:t>1,</w:t>
      </w:r>
      <w:r w:rsidR="001E76E5" w:rsidRPr="00AB4774">
        <w:rPr>
          <w:spacing w:val="-2"/>
          <w:sz w:val="22"/>
          <w:rPrChange w:id="3178" w:author="FDEP" w:date="2024-06-20T10:31:00Z" w16du:dateUtc="2024-06-20T14:31:00Z">
            <w:rPr/>
          </w:rPrChange>
        </w:rPr>
        <w:t xml:space="preserve"> </w:t>
      </w:r>
      <w:r w:rsidR="001E76E5" w:rsidRPr="00AB4774">
        <w:rPr>
          <w:sz w:val="22"/>
          <w:rPrChange w:id="3179" w:author="FDEP" w:date="2024-06-20T10:31:00Z" w16du:dateUtc="2024-06-20T14:31:00Z">
            <w:rPr/>
          </w:rPrChange>
        </w:rPr>
        <w:t>2013,</w:t>
      </w:r>
      <w:r w:rsidR="001E76E5" w:rsidRPr="00AB4774">
        <w:rPr>
          <w:spacing w:val="-2"/>
          <w:sz w:val="22"/>
          <w:rPrChange w:id="3180" w:author="FDEP" w:date="2024-06-20T10:31:00Z" w16du:dateUtc="2024-06-20T14:31:00Z">
            <w:rPr/>
          </w:rPrChange>
        </w:rPr>
        <w:t xml:space="preserve"> </w:t>
      </w:r>
      <w:r w:rsidR="001E76E5" w:rsidRPr="00AB4774">
        <w:rPr>
          <w:sz w:val="22"/>
          <w:rPrChange w:id="3181" w:author="FDEP" w:date="2024-06-20T10:31:00Z" w16du:dateUtc="2024-06-20T14:31:00Z">
            <w:rPr/>
          </w:rPrChange>
        </w:rPr>
        <w:t>the effective</w:t>
      </w:r>
      <w:r w:rsidR="001E76E5" w:rsidRPr="00AB4774">
        <w:rPr>
          <w:spacing w:val="-2"/>
          <w:sz w:val="22"/>
          <w:rPrChange w:id="3182" w:author="FDEP" w:date="2024-06-20T10:31:00Z" w16du:dateUtc="2024-06-20T14:31:00Z">
            <w:rPr/>
          </w:rPrChange>
        </w:rPr>
        <w:t xml:space="preserve"> </w:t>
      </w:r>
      <w:r w:rsidR="001E76E5" w:rsidRPr="00AB4774">
        <w:rPr>
          <w:sz w:val="22"/>
          <w:rPrChange w:id="3183" w:author="FDEP" w:date="2024-06-20T10:31:00Z" w16du:dateUtc="2024-06-20T14:31:00Z">
            <w:rPr/>
          </w:rPrChange>
        </w:rPr>
        <w:t>date</w:t>
      </w:r>
      <w:r w:rsidR="001E76E5" w:rsidRPr="00AB4774">
        <w:rPr>
          <w:spacing w:val="-2"/>
          <w:sz w:val="22"/>
          <w:rPrChange w:id="3184" w:author="FDEP" w:date="2024-06-20T10:31:00Z" w16du:dateUtc="2024-06-20T14:31:00Z">
            <w:rPr/>
          </w:rPrChange>
        </w:rPr>
        <w:t xml:space="preserve"> </w:t>
      </w:r>
      <w:r w:rsidR="001E76E5" w:rsidRPr="00AB4774">
        <w:rPr>
          <w:sz w:val="22"/>
          <w:rPrChange w:id="3185" w:author="FDEP" w:date="2024-06-20T10:31:00Z" w16du:dateUtc="2024-06-20T14:31:00Z">
            <w:rPr/>
          </w:rPrChange>
        </w:rPr>
        <w:t>of</w:t>
      </w:r>
      <w:r w:rsidR="001E76E5" w:rsidRPr="00AB4774">
        <w:rPr>
          <w:spacing w:val="-1"/>
          <w:sz w:val="22"/>
          <w:rPrChange w:id="3186" w:author="FDEP" w:date="2024-06-20T10:31:00Z" w16du:dateUtc="2024-06-20T14:31:00Z">
            <w:rPr/>
          </w:rPrChange>
        </w:rPr>
        <w:t xml:space="preserve"> </w:t>
      </w:r>
      <w:r w:rsidR="001E76E5" w:rsidRPr="00AB4774">
        <w:rPr>
          <w:sz w:val="22"/>
          <w:rPrChange w:id="3187" w:author="FDEP" w:date="2024-06-20T10:31:00Z" w16du:dateUtc="2024-06-20T14:31:00Z">
            <w:rPr/>
          </w:rPrChange>
        </w:rPr>
        <w:t>Chapter 62-330,</w:t>
      </w:r>
      <w:r w:rsidR="001E76E5" w:rsidRPr="00AB4774">
        <w:rPr>
          <w:spacing w:val="-10"/>
          <w:sz w:val="22"/>
          <w:rPrChange w:id="3188" w:author="FDEP" w:date="2024-06-20T10:31:00Z" w16du:dateUtc="2024-06-20T14:31:00Z">
            <w:rPr/>
          </w:rPrChange>
        </w:rPr>
        <w:t xml:space="preserve"> </w:t>
      </w:r>
      <w:r w:rsidR="001E76E5" w:rsidRPr="00AB4774">
        <w:rPr>
          <w:sz w:val="22"/>
          <w:rPrChange w:id="3189" w:author="FDEP" w:date="2024-06-20T10:31:00Z" w16du:dateUtc="2024-06-20T14:31:00Z">
            <w:rPr/>
          </w:rPrChange>
        </w:rPr>
        <w:t>F.A.C.,</w:t>
      </w:r>
      <w:r w:rsidR="001E76E5" w:rsidRPr="00AB4774">
        <w:rPr>
          <w:spacing w:val="-10"/>
          <w:sz w:val="22"/>
          <w:rPrChange w:id="3190" w:author="FDEP" w:date="2024-06-20T10:31:00Z" w16du:dateUtc="2024-06-20T14:31:00Z">
            <w:rPr/>
          </w:rPrChange>
        </w:rPr>
        <w:t xml:space="preserve"> </w:t>
      </w:r>
      <w:r w:rsidR="001E76E5" w:rsidRPr="00AB4774">
        <w:rPr>
          <w:sz w:val="22"/>
          <w:rPrChange w:id="3191" w:author="FDEP" w:date="2024-06-20T10:31:00Z" w16du:dateUtc="2024-06-20T14:31:00Z">
            <w:rPr/>
          </w:rPrChange>
        </w:rPr>
        <w:t>shall</w:t>
      </w:r>
      <w:r w:rsidR="001E76E5" w:rsidRPr="00AB4774">
        <w:rPr>
          <w:spacing w:val="-9"/>
          <w:sz w:val="22"/>
          <w:rPrChange w:id="3192" w:author="FDEP" w:date="2024-06-20T10:31:00Z" w16du:dateUtc="2024-06-20T14:31:00Z">
            <w:rPr/>
          </w:rPrChange>
        </w:rPr>
        <w:t xml:space="preserve"> </w:t>
      </w:r>
      <w:r w:rsidR="001E76E5" w:rsidRPr="00AB4774">
        <w:rPr>
          <w:sz w:val="22"/>
          <w:rPrChange w:id="3193" w:author="FDEP" w:date="2024-06-20T10:31:00Z" w16du:dateUtc="2024-06-20T14:31:00Z">
            <w:rPr/>
          </w:rPrChange>
        </w:rPr>
        <w:t>continue</w:t>
      </w:r>
      <w:r w:rsidR="001E76E5" w:rsidRPr="00AB4774">
        <w:rPr>
          <w:spacing w:val="-9"/>
          <w:sz w:val="22"/>
          <w:rPrChange w:id="3194" w:author="FDEP" w:date="2024-06-20T10:31:00Z" w16du:dateUtc="2024-06-20T14:31:00Z">
            <w:rPr/>
          </w:rPrChange>
        </w:rPr>
        <w:t xml:space="preserve"> </w:t>
      </w:r>
      <w:r w:rsidR="001E76E5" w:rsidRPr="00AB4774">
        <w:rPr>
          <w:sz w:val="22"/>
          <w:rPrChange w:id="3195" w:author="FDEP" w:date="2024-06-20T10:31:00Z" w16du:dateUtc="2024-06-20T14:31:00Z">
            <w:rPr/>
          </w:rPrChange>
        </w:rPr>
        <w:t>to</w:t>
      </w:r>
      <w:r w:rsidR="001E76E5" w:rsidRPr="00AB4774">
        <w:rPr>
          <w:spacing w:val="-12"/>
          <w:sz w:val="22"/>
          <w:rPrChange w:id="3196" w:author="FDEP" w:date="2024-06-20T10:31:00Z" w16du:dateUtc="2024-06-20T14:31:00Z">
            <w:rPr/>
          </w:rPrChange>
        </w:rPr>
        <w:t xml:space="preserve"> </w:t>
      </w:r>
      <w:r w:rsidR="001E76E5" w:rsidRPr="00AB4774">
        <w:rPr>
          <w:sz w:val="22"/>
          <w:rPrChange w:id="3197" w:author="FDEP" w:date="2024-06-20T10:31:00Z" w16du:dateUtc="2024-06-20T14:31:00Z">
            <w:rPr/>
          </w:rPrChange>
        </w:rPr>
        <w:t>be</w:t>
      </w:r>
      <w:r w:rsidR="001E76E5" w:rsidRPr="00AB4774">
        <w:rPr>
          <w:spacing w:val="-12"/>
          <w:sz w:val="22"/>
          <w:rPrChange w:id="3198" w:author="FDEP" w:date="2024-06-20T10:31:00Z" w16du:dateUtc="2024-06-20T14:31:00Z">
            <w:rPr/>
          </w:rPrChange>
        </w:rPr>
        <w:t xml:space="preserve"> </w:t>
      </w:r>
      <w:r w:rsidR="001E76E5" w:rsidRPr="00AB4774">
        <w:rPr>
          <w:sz w:val="22"/>
          <w:rPrChange w:id="3199" w:author="FDEP" w:date="2024-06-20T10:31:00Z" w16du:dateUtc="2024-06-20T14:31:00Z">
            <w:rPr/>
          </w:rPrChange>
        </w:rPr>
        <w:t>followed</w:t>
      </w:r>
      <w:r w:rsidR="001E76E5" w:rsidRPr="00AB4774">
        <w:rPr>
          <w:spacing w:val="-12"/>
          <w:sz w:val="22"/>
          <w:rPrChange w:id="3200" w:author="FDEP" w:date="2024-06-20T10:31:00Z" w16du:dateUtc="2024-06-20T14:31:00Z">
            <w:rPr/>
          </w:rPrChange>
        </w:rPr>
        <w:t xml:space="preserve"> </w:t>
      </w:r>
      <w:r w:rsidR="001E76E5" w:rsidRPr="00AB4774">
        <w:rPr>
          <w:sz w:val="22"/>
          <w:rPrChange w:id="3201" w:author="FDEP" w:date="2024-06-20T10:31:00Z" w16du:dateUtc="2024-06-20T14:31:00Z">
            <w:rPr/>
          </w:rPrChange>
        </w:rPr>
        <w:t>in</w:t>
      </w:r>
      <w:r w:rsidR="001E76E5" w:rsidRPr="00AB4774">
        <w:rPr>
          <w:spacing w:val="-12"/>
          <w:sz w:val="22"/>
          <w:rPrChange w:id="3202" w:author="FDEP" w:date="2024-06-20T10:31:00Z" w16du:dateUtc="2024-06-20T14:31:00Z">
            <w:rPr/>
          </w:rPrChange>
        </w:rPr>
        <w:t xml:space="preserve"> </w:t>
      </w:r>
      <w:r w:rsidR="001E76E5" w:rsidRPr="00AB4774">
        <w:rPr>
          <w:sz w:val="22"/>
          <w:rPrChange w:id="3203" w:author="FDEP" w:date="2024-06-20T10:31:00Z" w16du:dateUtc="2024-06-20T14:31:00Z">
            <w:rPr/>
          </w:rPrChange>
        </w:rPr>
        <w:t>accordance</w:t>
      </w:r>
      <w:r w:rsidR="001E76E5" w:rsidRPr="00AB4774">
        <w:rPr>
          <w:spacing w:val="-9"/>
          <w:sz w:val="22"/>
          <w:rPrChange w:id="3204" w:author="FDEP" w:date="2024-06-20T10:31:00Z" w16du:dateUtc="2024-06-20T14:31:00Z">
            <w:rPr/>
          </w:rPrChange>
        </w:rPr>
        <w:t xml:space="preserve"> </w:t>
      </w:r>
      <w:r w:rsidR="001E76E5" w:rsidRPr="00AB4774">
        <w:rPr>
          <w:sz w:val="22"/>
          <w:rPrChange w:id="3205" w:author="FDEP" w:date="2024-06-20T10:31:00Z" w16du:dateUtc="2024-06-20T14:31:00Z">
            <w:rPr/>
          </w:rPrChange>
        </w:rPr>
        <w:t>with</w:t>
      </w:r>
      <w:r w:rsidR="001E76E5" w:rsidRPr="00AB4774">
        <w:rPr>
          <w:spacing w:val="-12"/>
          <w:sz w:val="22"/>
          <w:rPrChange w:id="3206" w:author="FDEP" w:date="2024-06-20T10:31:00Z" w16du:dateUtc="2024-06-20T14:31:00Z">
            <w:rPr/>
          </w:rPrChange>
        </w:rPr>
        <w:t xml:space="preserve"> </w:t>
      </w:r>
      <w:r w:rsidR="001E76E5" w:rsidRPr="00AB4774">
        <w:rPr>
          <w:sz w:val="22"/>
          <w:rPrChange w:id="3207" w:author="FDEP" w:date="2024-06-20T10:31:00Z" w16du:dateUtc="2024-06-20T14:31:00Z">
            <w:rPr/>
          </w:rPrChange>
        </w:rPr>
        <w:t>the</w:t>
      </w:r>
      <w:r w:rsidR="001E76E5" w:rsidRPr="00AB4774">
        <w:rPr>
          <w:spacing w:val="-12"/>
          <w:sz w:val="22"/>
          <w:rPrChange w:id="3208" w:author="FDEP" w:date="2024-06-20T10:31:00Z" w16du:dateUtc="2024-06-20T14:31:00Z">
            <w:rPr/>
          </w:rPrChange>
        </w:rPr>
        <w:t xml:space="preserve"> </w:t>
      </w:r>
      <w:r w:rsidR="001E76E5" w:rsidRPr="00AB4774">
        <w:rPr>
          <w:sz w:val="22"/>
          <w:rPrChange w:id="3209" w:author="FDEP" w:date="2024-06-20T10:31:00Z" w16du:dateUtc="2024-06-20T14:31:00Z">
            <w:rPr/>
          </w:rPrChange>
        </w:rPr>
        <w:t>existing</w:t>
      </w:r>
      <w:r w:rsidR="001E76E5" w:rsidRPr="00AB4774">
        <w:rPr>
          <w:spacing w:val="-12"/>
          <w:sz w:val="22"/>
          <w:rPrChange w:id="3210" w:author="FDEP" w:date="2024-06-20T10:31:00Z" w16du:dateUtc="2024-06-20T14:31:00Z">
            <w:rPr/>
          </w:rPrChange>
        </w:rPr>
        <w:t xml:space="preserve"> </w:t>
      </w:r>
      <w:r w:rsidR="001E76E5" w:rsidRPr="00AB4774">
        <w:rPr>
          <w:sz w:val="22"/>
          <w:rPrChange w:id="3211" w:author="FDEP" w:date="2024-06-20T10:31:00Z" w16du:dateUtc="2024-06-20T14:31:00Z">
            <w:rPr/>
          </w:rPrChange>
        </w:rPr>
        <w:t>permit</w:t>
      </w:r>
      <w:r w:rsidR="001E76E5" w:rsidRPr="00AB4774">
        <w:rPr>
          <w:spacing w:val="-8"/>
          <w:sz w:val="22"/>
          <w:rPrChange w:id="3212" w:author="FDEP" w:date="2024-06-20T10:31:00Z" w16du:dateUtc="2024-06-20T14:31:00Z">
            <w:rPr/>
          </w:rPrChange>
        </w:rPr>
        <w:t xml:space="preserve"> </w:t>
      </w:r>
      <w:r w:rsidR="001E76E5" w:rsidRPr="00AB4774">
        <w:rPr>
          <w:sz w:val="22"/>
          <w:rPrChange w:id="3213" w:author="FDEP" w:date="2024-06-20T10:31:00Z" w16du:dateUtc="2024-06-20T14:31:00Z">
            <w:rPr/>
          </w:rPrChange>
        </w:rPr>
        <w:t>unless the permittee obtains a modification using the procedures in Rule 62-330.315, F.A.C., to comply</w:t>
      </w:r>
      <w:r w:rsidR="001E76E5" w:rsidRPr="00AB4774">
        <w:rPr>
          <w:spacing w:val="-13"/>
          <w:sz w:val="22"/>
          <w:rPrChange w:id="3214" w:author="FDEP" w:date="2024-06-20T10:31:00Z" w16du:dateUtc="2024-06-20T14:31:00Z">
            <w:rPr/>
          </w:rPrChange>
        </w:rPr>
        <w:t xml:space="preserve"> </w:t>
      </w:r>
      <w:r w:rsidR="001E76E5" w:rsidRPr="00AB4774">
        <w:rPr>
          <w:sz w:val="22"/>
          <w:rPrChange w:id="3215" w:author="FDEP" w:date="2024-06-20T10:31:00Z" w16du:dateUtc="2024-06-20T14:31:00Z">
            <w:rPr/>
          </w:rPrChange>
        </w:rPr>
        <w:t>with</w:t>
      </w:r>
      <w:r w:rsidR="001E76E5" w:rsidRPr="00AB4774">
        <w:rPr>
          <w:spacing w:val="-13"/>
          <w:sz w:val="22"/>
          <w:rPrChange w:id="3216" w:author="FDEP" w:date="2024-06-20T10:31:00Z" w16du:dateUtc="2024-06-20T14:31:00Z">
            <w:rPr/>
          </w:rPrChange>
        </w:rPr>
        <w:t xml:space="preserve"> </w:t>
      </w:r>
      <w:r w:rsidR="001E76E5" w:rsidRPr="00AB4774">
        <w:rPr>
          <w:sz w:val="22"/>
          <w:rPrChange w:id="3217" w:author="FDEP" w:date="2024-06-20T10:31:00Z" w16du:dateUtc="2024-06-20T14:31:00Z">
            <w:rPr/>
          </w:rPrChange>
        </w:rPr>
        <w:t>the</w:t>
      </w:r>
      <w:r w:rsidR="001E76E5" w:rsidRPr="00AB4774">
        <w:rPr>
          <w:spacing w:val="-12"/>
          <w:sz w:val="22"/>
          <w:rPrChange w:id="3218" w:author="FDEP" w:date="2024-06-20T10:31:00Z" w16du:dateUtc="2024-06-20T14:31:00Z">
            <w:rPr/>
          </w:rPrChange>
        </w:rPr>
        <w:t xml:space="preserve"> </w:t>
      </w:r>
      <w:r w:rsidR="001E76E5" w:rsidRPr="00AB4774">
        <w:rPr>
          <w:sz w:val="22"/>
          <w:rPrChange w:id="3219" w:author="FDEP" w:date="2024-06-20T10:31:00Z" w16du:dateUtc="2024-06-20T14:31:00Z">
            <w:rPr/>
          </w:rPrChange>
        </w:rPr>
        <w:t>“as-built</w:t>
      </w:r>
      <w:r w:rsidR="001E76E5" w:rsidRPr="00AB4774">
        <w:rPr>
          <w:spacing w:val="-12"/>
          <w:sz w:val="22"/>
          <w:rPrChange w:id="3220" w:author="FDEP" w:date="2024-06-20T10:31:00Z" w16du:dateUtc="2024-06-20T14:31:00Z">
            <w:rPr/>
          </w:rPrChange>
        </w:rPr>
        <w:t xml:space="preserve"> </w:t>
      </w:r>
      <w:r w:rsidR="001E76E5" w:rsidRPr="00AB4774">
        <w:rPr>
          <w:sz w:val="22"/>
          <w:rPrChange w:id="3221" w:author="FDEP" w:date="2024-06-20T10:31:00Z" w16du:dateUtc="2024-06-20T14:31:00Z">
            <w:rPr/>
          </w:rPrChange>
        </w:rPr>
        <w:t>certification”</w:t>
      </w:r>
      <w:r w:rsidR="001E76E5" w:rsidRPr="00AB4774">
        <w:rPr>
          <w:spacing w:val="-13"/>
          <w:sz w:val="22"/>
          <w:rPrChange w:id="3222" w:author="FDEP" w:date="2024-06-20T10:31:00Z" w16du:dateUtc="2024-06-20T14:31:00Z">
            <w:rPr/>
          </w:rPrChange>
        </w:rPr>
        <w:t xml:space="preserve"> </w:t>
      </w:r>
      <w:r w:rsidR="001E76E5" w:rsidRPr="00AB4774">
        <w:rPr>
          <w:sz w:val="22"/>
          <w:rPrChange w:id="3223" w:author="FDEP" w:date="2024-06-20T10:31:00Z" w16du:dateUtc="2024-06-20T14:31:00Z">
            <w:rPr/>
          </w:rPrChange>
        </w:rPr>
        <w:t>requirements</w:t>
      </w:r>
      <w:r w:rsidR="001E76E5" w:rsidRPr="00AB4774">
        <w:rPr>
          <w:spacing w:val="-12"/>
          <w:sz w:val="22"/>
          <w:rPrChange w:id="3224" w:author="FDEP" w:date="2024-06-20T10:31:00Z" w16du:dateUtc="2024-06-20T14:31:00Z">
            <w:rPr/>
          </w:rPrChange>
        </w:rPr>
        <w:t xml:space="preserve"> </w:t>
      </w:r>
      <w:r w:rsidR="001E76E5" w:rsidRPr="00AB4774">
        <w:rPr>
          <w:sz w:val="22"/>
          <w:rPrChange w:id="3225" w:author="FDEP" w:date="2024-06-20T10:31:00Z" w16du:dateUtc="2024-06-20T14:31:00Z">
            <w:rPr/>
          </w:rPrChange>
        </w:rPr>
        <w:t>of</w:t>
      </w:r>
      <w:r w:rsidR="001E76E5" w:rsidRPr="00AB4774">
        <w:rPr>
          <w:spacing w:val="-12"/>
          <w:sz w:val="22"/>
          <w:rPrChange w:id="3226" w:author="FDEP" w:date="2024-06-20T10:31:00Z" w16du:dateUtc="2024-06-20T14:31:00Z">
            <w:rPr/>
          </w:rPrChange>
        </w:rPr>
        <w:t xml:space="preserve"> </w:t>
      </w:r>
      <w:r w:rsidR="001E76E5" w:rsidRPr="00AB4774">
        <w:rPr>
          <w:sz w:val="22"/>
          <w:rPrChange w:id="3227" w:author="FDEP" w:date="2024-06-20T10:31:00Z" w16du:dateUtc="2024-06-20T14:31:00Z">
            <w:rPr/>
          </w:rPrChange>
        </w:rPr>
        <w:t>Rules</w:t>
      </w:r>
      <w:r w:rsidR="001E76E5" w:rsidRPr="00AB4774">
        <w:rPr>
          <w:spacing w:val="-12"/>
          <w:sz w:val="22"/>
          <w:rPrChange w:id="3228" w:author="FDEP" w:date="2024-06-20T10:31:00Z" w16du:dateUtc="2024-06-20T14:31:00Z">
            <w:rPr/>
          </w:rPrChange>
        </w:rPr>
        <w:t xml:space="preserve"> </w:t>
      </w:r>
      <w:r w:rsidR="001E76E5" w:rsidRPr="00AB4774">
        <w:rPr>
          <w:sz w:val="22"/>
          <w:rPrChange w:id="3229" w:author="FDEP" w:date="2024-06-20T10:31:00Z" w16du:dateUtc="2024-06-20T14:31:00Z">
            <w:rPr/>
          </w:rPrChange>
        </w:rPr>
        <w:t>62-330.310</w:t>
      </w:r>
      <w:r w:rsidR="001E76E5" w:rsidRPr="00AB4774">
        <w:rPr>
          <w:spacing w:val="-13"/>
          <w:sz w:val="22"/>
          <w:rPrChange w:id="3230" w:author="FDEP" w:date="2024-06-20T10:31:00Z" w16du:dateUtc="2024-06-20T14:31:00Z">
            <w:rPr/>
          </w:rPrChange>
        </w:rPr>
        <w:t xml:space="preserve"> </w:t>
      </w:r>
      <w:r w:rsidR="001E76E5" w:rsidRPr="00AB4774">
        <w:rPr>
          <w:sz w:val="22"/>
          <w:rPrChange w:id="3231" w:author="FDEP" w:date="2024-06-20T10:31:00Z" w16du:dateUtc="2024-06-20T14:31:00Z">
            <w:rPr/>
          </w:rPrChange>
        </w:rPr>
        <w:t>and</w:t>
      </w:r>
      <w:r w:rsidR="001E76E5" w:rsidRPr="00AB4774">
        <w:rPr>
          <w:spacing w:val="-13"/>
          <w:sz w:val="22"/>
          <w:rPrChange w:id="3232" w:author="FDEP" w:date="2024-06-20T10:31:00Z" w16du:dateUtc="2024-06-20T14:31:00Z">
            <w:rPr/>
          </w:rPrChange>
        </w:rPr>
        <w:t xml:space="preserve"> </w:t>
      </w:r>
      <w:r w:rsidR="001E76E5" w:rsidRPr="00AB4774">
        <w:rPr>
          <w:sz w:val="22"/>
          <w:rPrChange w:id="3233" w:author="FDEP" w:date="2024-06-20T10:31:00Z" w16du:dateUtc="2024-06-20T14:31:00Z">
            <w:rPr/>
          </w:rPrChange>
        </w:rPr>
        <w:t>62-330.350, F.A.C., and this section of Volume I.</w:t>
      </w:r>
    </w:p>
    <w:p w14:paraId="69A4247B" w14:textId="77777777" w:rsidR="001E76E5" w:rsidRPr="00AB4774" w:rsidRDefault="001E76E5">
      <w:pPr>
        <w:pStyle w:val="BodyText"/>
        <w:ind w:left="1440"/>
        <w:jc w:val="both"/>
        <w:rPr>
          <w:szCs w:val="22"/>
        </w:rPr>
        <w:pPrChange w:id="3234" w:author="FDEP" w:date="2024-06-20T10:31:00Z" w16du:dateUtc="2024-06-20T14:31:00Z">
          <w:pPr>
            <w:ind w:left="1440" w:hanging="720"/>
            <w:jc w:val="both"/>
          </w:pPr>
        </w:pPrChange>
      </w:pPr>
    </w:p>
    <w:p w14:paraId="3C4ED112" w14:textId="77777777" w:rsidR="00A117BB" w:rsidRPr="000B34F6" w:rsidRDefault="00A117BB" w:rsidP="001C6B05">
      <w:pPr>
        <w:ind w:left="1440"/>
        <w:jc w:val="both"/>
        <w:rPr>
          <w:del w:id="3235" w:author="FDEP" w:date="2024-06-20T10:31:00Z" w16du:dateUtc="2024-06-20T14:31:00Z"/>
          <w:szCs w:val="22"/>
        </w:rPr>
      </w:pPr>
    </w:p>
    <w:p w14:paraId="178B27E1" w14:textId="39BDB8A2" w:rsidR="001E76E5" w:rsidRPr="00AB4774" w:rsidRDefault="007754B6">
      <w:pPr>
        <w:pStyle w:val="BodyText"/>
        <w:rPr>
          <w:szCs w:val="22"/>
        </w:rPr>
        <w:pPrChange w:id="3236" w:author="FDEP" w:date="2024-06-20T10:31:00Z" w16du:dateUtc="2024-06-20T14:31:00Z">
          <w:pPr>
            <w:numPr>
              <w:ilvl w:val="2"/>
              <w:numId w:val="18"/>
            </w:numPr>
            <w:tabs>
              <w:tab w:val="left" w:pos="720"/>
            </w:tabs>
            <w:ind w:left="1440" w:hanging="1440"/>
            <w:jc w:val="both"/>
          </w:pPr>
        </w:pPrChange>
      </w:pPr>
      <w:ins w:id="3237" w:author="FDEP" w:date="2024-06-20T10:31:00Z" w16du:dateUtc="2024-06-20T14:31:00Z">
        <w:r w:rsidRPr="00AB4774">
          <w:rPr>
            <w:szCs w:val="22"/>
          </w:rPr>
          <w:t>12.2.1</w:t>
        </w:r>
        <w:r w:rsidRPr="00AB4774">
          <w:rPr>
            <w:szCs w:val="22"/>
          </w:rPr>
          <w:tab/>
        </w:r>
      </w:ins>
      <w:r w:rsidR="001E76E5" w:rsidRPr="00AD6DF9">
        <w:t>Transfer</w:t>
      </w:r>
      <w:r w:rsidR="001E76E5" w:rsidRPr="00AB4774">
        <w:rPr>
          <w:spacing w:val="-7"/>
          <w:rPrChange w:id="3238" w:author="FDEP" w:date="2024-06-20T10:31:00Z" w16du:dateUtc="2024-06-20T14:31:00Z">
            <w:rPr/>
          </w:rPrChange>
        </w:rPr>
        <w:t xml:space="preserve"> </w:t>
      </w:r>
      <w:r w:rsidR="001E76E5" w:rsidRPr="00AD6DF9">
        <w:t>to</w:t>
      </w:r>
      <w:r w:rsidR="001E76E5" w:rsidRPr="00AB4774">
        <w:rPr>
          <w:spacing w:val="-7"/>
          <w:rPrChange w:id="3239" w:author="FDEP" w:date="2024-06-20T10:31:00Z" w16du:dateUtc="2024-06-20T14:31:00Z">
            <w:rPr/>
          </w:rPrChange>
        </w:rPr>
        <w:t xml:space="preserve"> </w:t>
      </w:r>
      <w:r w:rsidR="001E76E5" w:rsidRPr="00AD6DF9">
        <w:t>the</w:t>
      </w:r>
      <w:r w:rsidR="001E76E5" w:rsidRPr="00AB4774">
        <w:rPr>
          <w:spacing w:val="-4"/>
          <w:rPrChange w:id="3240" w:author="FDEP" w:date="2024-06-20T10:31:00Z" w16du:dateUtc="2024-06-20T14:31:00Z">
            <w:rPr/>
          </w:rPrChange>
        </w:rPr>
        <w:t xml:space="preserve"> </w:t>
      </w:r>
      <w:del w:id="3241" w:author="FDEP" w:date="2024-06-20T10:31:00Z" w16du:dateUtc="2024-06-20T14:31:00Z">
        <w:r w:rsidR="001C6B05" w:rsidRPr="000B34F6">
          <w:rPr>
            <w:szCs w:val="22"/>
          </w:rPr>
          <w:delText>perpetual operation</w:delText>
        </w:r>
      </w:del>
      <w:ins w:id="3242" w:author="FDEP" w:date="2024-06-20T10:31:00Z" w16du:dateUtc="2024-06-20T14:31:00Z">
        <w:r w:rsidR="001E76E5" w:rsidRPr="00AB4774">
          <w:rPr>
            <w:spacing w:val="-4"/>
            <w:szCs w:val="22"/>
          </w:rPr>
          <w:t>P</w:t>
        </w:r>
        <w:r w:rsidR="001E76E5" w:rsidRPr="00AB4774">
          <w:rPr>
            <w:szCs w:val="22"/>
          </w:rPr>
          <w:t>erpetual</w:t>
        </w:r>
        <w:r w:rsidR="001E76E5" w:rsidRPr="00AB4774">
          <w:rPr>
            <w:spacing w:val="-6"/>
            <w:szCs w:val="22"/>
          </w:rPr>
          <w:t xml:space="preserve"> O</w:t>
        </w:r>
        <w:r w:rsidR="001E76E5" w:rsidRPr="00AB4774">
          <w:rPr>
            <w:szCs w:val="22"/>
          </w:rPr>
          <w:t>peration</w:t>
        </w:r>
      </w:ins>
      <w:r w:rsidR="001E76E5" w:rsidRPr="00AB4774">
        <w:rPr>
          <w:spacing w:val="-5"/>
          <w:rPrChange w:id="3243" w:author="FDEP" w:date="2024-06-20T10:31:00Z" w16du:dateUtc="2024-06-20T14:31:00Z">
            <w:rPr/>
          </w:rPrChange>
        </w:rPr>
        <w:t xml:space="preserve"> </w:t>
      </w:r>
      <w:r w:rsidR="001E76E5" w:rsidRPr="00AD6DF9">
        <w:t>and</w:t>
      </w:r>
      <w:r w:rsidR="001E76E5" w:rsidRPr="00AB4774">
        <w:rPr>
          <w:spacing w:val="-7"/>
          <w:rPrChange w:id="3244" w:author="FDEP" w:date="2024-06-20T10:31:00Z" w16du:dateUtc="2024-06-20T14:31:00Z">
            <w:rPr/>
          </w:rPrChange>
        </w:rPr>
        <w:t xml:space="preserve"> </w:t>
      </w:r>
      <w:del w:id="3245" w:author="FDEP" w:date="2024-06-20T10:31:00Z" w16du:dateUtc="2024-06-20T14:31:00Z">
        <w:r w:rsidR="001C6B05" w:rsidRPr="000B34F6">
          <w:rPr>
            <w:szCs w:val="22"/>
          </w:rPr>
          <w:delText>maintenance entity</w:delText>
        </w:r>
      </w:del>
      <w:ins w:id="3246" w:author="FDEP" w:date="2024-06-20T10:31:00Z" w16du:dateUtc="2024-06-20T14:31:00Z">
        <w:r w:rsidR="001E76E5" w:rsidRPr="00AB4774">
          <w:rPr>
            <w:spacing w:val="-7"/>
            <w:szCs w:val="22"/>
          </w:rPr>
          <w:t>M</w:t>
        </w:r>
        <w:r w:rsidR="001E76E5" w:rsidRPr="00AB4774">
          <w:rPr>
            <w:szCs w:val="22"/>
          </w:rPr>
          <w:t>aintenance</w:t>
        </w:r>
        <w:r w:rsidR="001E76E5" w:rsidRPr="00AB4774">
          <w:rPr>
            <w:spacing w:val="-4"/>
            <w:szCs w:val="22"/>
          </w:rPr>
          <w:t xml:space="preserve"> </w:t>
        </w:r>
        <w:r w:rsidR="001E76E5" w:rsidRPr="00AB4774">
          <w:rPr>
            <w:spacing w:val="-2"/>
            <w:szCs w:val="22"/>
          </w:rPr>
          <w:t>Entity</w:t>
        </w:r>
      </w:ins>
    </w:p>
    <w:p w14:paraId="20B555BA" w14:textId="77777777" w:rsidR="001E76E5" w:rsidRPr="00B15544" w:rsidRDefault="001E76E5">
      <w:pPr>
        <w:pStyle w:val="BodyText"/>
        <w:jc w:val="both"/>
        <w:pPrChange w:id="3247" w:author="FDEP" w:date="2024-06-20T10:31:00Z" w16du:dateUtc="2024-06-20T14:31:00Z">
          <w:pPr>
            <w:ind w:left="720"/>
            <w:jc w:val="both"/>
          </w:pPr>
        </w:pPrChange>
      </w:pPr>
    </w:p>
    <w:p w14:paraId="67A68A4C" w14:textId="77777777" w:rsidR="001E76E5" w:rsidRPr="00B15544" w:rsidRDefault="001E76E5">
      <w:pPr>
        <w:pStyle w:val="ListParagraph"/>
        <w:widowControl w:val="0"/>
        <w:numPr>
          <w:ilvl w:val="3"/>
          <w:numId w:val="41"/>
        </w:numPr>
        <w:tabs>
          <w:tab w:val="left" w:pos="2721"/>
        </w:tabs>
        <w:autoSpaceDE w:val="0"/>
        <w:autoSpaceDN w:val="0"/>
        <w:ind w:left="1440" w:hanging="720"/>
        <w:jc w:val="both"/>
        <w:pPrChange w:id="3248" w:author="FDEP" w:date="2024-06-20T10:31:00Z" w16du:dateUtc="2024-06-20T14:31:00Z">
          <w:pPr>
            <w:numPr>
              <w:numId w:val="19"/>
            </w:numPr>
            <w:ind w:left="1440" w:hanging="720"/>
            <w:jc w:val="both"/>
          </w:pPr>
        </w:pPrChange>
      </w:pPr>
      <w:r w:rsidRPr="00AB4774">
        <w:rPr>
          <w:sz w:val="22"/>
          <w:rPrChange w:id="3249" w:author="FDEP" w:date="2024-06-20T10:31:00Z" w16du:dateUtc="2024-06-20T14:31:00Z">
            <w:rPr/>
          </w:rPrChange>
        </w:rPr>
        <w:t xml:space="preserve">If the permittee is also the operation and maintenance entity, once the activity has been converted to the operation phase as described in </w:t>
      </w:r>
      <w:r w:rsidRPr="00AB4774">
        <w:rPr>
          <w:b/>
          <w:sz w:val="22"/>
          <w:rPrChange w:id="3250" w:author="FDEP" w:date="2024-06-20T10:31:00Z" w16du:dateUtc="2024-06-20T14:31:00Z">
            <w:rPr>
              <w:b/>
            </w:rPr>
          </w:rPrChange>
        </w:rPr>
        <w:t>section 12.2, above,</w:t>
      </w:r>
      <w:r w:rsidRPr="00AB4774">
        <w:rPr>
          <w:b/>
          <w:sz w:val="22"/>
          <w:rPrChange w:id="3251" w:author="FDEP" w:date="2024-06-20T10:31:00Z" w16du:dateUtc="2024-06-20T14:31:00Z">
            <w:rPr/>
          </w:rPrChange>
        </w:rPr>
        <w:t xml:space="preserve"> </w:t>
      </w:r>
      <w:r w:rsidRPr="00AB4774">
        <w:rPr>
          <w:sz w:val="22"/>
          <w:rPrChange w:id="3252" w:author="FDEP" w:date="2024-06-20T10:31:00Z" w16du:dateUtc="2024-06-20T14:31:00Z">
            <w:rPr/>
          </w:rPrChange>
        </w:rPr>
        <w:t>no other action is required under this section.</w:t>
      </w:r>
    </w:p>
    <w:p w14:paraId="7B147B9E" w14:textId="77777777" w:rsidR="001E76E5" w:rsidRPr="00AB4774" w:rsidRDefault="001E76E5">
      <w:pPr>
        <w:pStyle w:val="BodyText"/>
        <w:spacing w:before="1"/>
        <w:ind w:left="1440"/>
        <w:jc w:val="both"/>
        <w:rPr>
          <w:szCs w:val="22"/>
        </w:rPr>
        <w:pPrChange w:id="3253" w:author="FDEP" w:date="2024-06-20T10:31:00Z" w16du:dateUtc="2024-06-20T14:31:00Z">
          <w:pPr>
            <w:ind w:left="720"/>
            <w:jc w:val="both"/>
          </w:pPr>
        </w:pPrChange>
      </w:pPr>
    </w:p>
    <w:p w14:paraId="5BD75FD2" w14:textId="3E60EB5B" w:rsidR="001E76E5" w:rsidRPr="00B15544" w:rsidRDefault="001E76E5">
      <w:pPr>
        <w:pStyle w:val="ListParagraph"/>
        <w:widowControl w:val="0"/>
        <w:numPr>
          <w:ilvl w:val="3"/>
          <w:numId w:val="41"/>
        </w:numPr>
        <w:tabs>
          <w:tab w:val="left" w:pos="2721"/>
        </w:tabs>
        <w:autoSpaceDE w:val="0"/>
        <w:autoSpaceDN w:val="0"/>
        <w:ind w:left="1440" w:hanging="720"/>
        <w:jc w:val="both"/>
        <w:pPrChange w:id="3254" w:author="FDEP" w:date="2024-06-20T10:31:00Z" w16du:dateUtc="2024-06-20T14:31:00Z">
          <w:pPr>
            <w:numPr>
              <w:numId w:val="19"/>
            </w:numPr>
            <w:ind w:left="1440" w:hanging="720"/>
            <w:jc w:val="both"/>
          </w:pPr>
        </w:pPrChange>
      </w:pPr>
      <w:bookmarkStart w:id="3255" w:name="_Hlk126067472"/>
      <w:r w:rsidRPr="00AB4774">
        <w:rPr>
          <w:sz w:val="22"/>
          <w:rPrChange w:id="3256" w:author="FDEP" w:date="2024-06-20T10:31:00Z" w16du:dateUtc="2024-06-20T14:31:00Z">
            <w:rPr/>
          </w:rPrChange>
        </w:rPr>
        <w:t>In accordance with subparagraph 62-330.350(1)(g)2., F.A.C., if</w:t>
      </w:r>
      <w:r w:rsidRPr="00AB4774">
        <w:rPr>
          <w:sz w:val="22"/>
          <w:rPrChange w:id="3257" w:author="FDEP" w:date="2024-06-20T10:31:00Z" w16du:dateUtc="2024-06-20T14:31:00Z">
            <w:rPr>
              <w:i/>
            </w:rPr>
          </w:rPrChange>
        </w:rPr>
        <w:t xml:space="preserve"> </w:t>
      </w:r>
      <w:r w:rsidRPr="00AB4774">
        <w:rPr>
          <w:sz w:val="22"/>
          <w:rPrChange w:id="3258" w:author="FDEP" w:date="2024-06-20T10:31:00Z" w16du:dateUtc="2024-06-20T14:31:00Z">
            <w:rPr/>
          </w:rPrChange>
        </w:rPr>
        <w:t xml:space="preserve">the permittee is not </w:t>
      </w:r>
      <w:del w:id="3259" w:author="FDEP" w:date="2024-06-20T10:31:00Z" w16du:dateUtc="2024-06-20T14:31:00Z">
        <w:r w:rsidR="001C6B05" w:rsidRPr="000B34F6">
          <w:rPr>
            <w:szCs w:val="22"/>
          </w:rPr>
          <w:delText xml:space="preserve">also </w:delText>
        </w:r>
      </w:del>
      <w:r w:rsidRPr="00AB4774">
        <w:rPr>
          <w:sz w:val="22"/>
          <w:rPrChange w:id="3260" w:author="FDEP" w:date="2024-06-20T10:31:00Z" w16du:dateUtc="2024-06-20T14:31:00Z">
            <w:rPr/>
          </w:rPrChange>
        </w:rPr>
        <w:t>the operation and maintenance entity, a completed Form 62-330.310(2), “Request for Transfer of Environmental Resource Permit to the Perpetual Operation Entity” must be submitted to transfer the permit to the operation and maintenance entity. If the transfer is to</w:t>
      </w:r>
      <w:r w:rsidRPr="00AB4774">
        <w:rPr>
          <w:spacing w:val="-12"/>
          <w:sz w:val="22"/>
          <w:rPrChange w:id="3261" w:author="FDEP" w:date="2024-06-20T10:31:00Z" w16du:dateUtc="2024-06-20T14:31:00Z">
            <w:rPr/>
          </w:rPrChange>
        </w:rPr>
        <w:t xml:space="preserve"> </w:t>
      </w:r>
      <w:r w:rsidRPr="00AB4774">
        <w:rPr>
          <w:sz w:val="22"/>
          <w:rPrChange w:id="3262" w:author="FDEP" w:date="2024-06-20T10:31:00Z" w16du:dateUtc="2024-06-20T14:31:00Z">
            <w:rPr/>
          </w:rPrChange>
        </w:rPr>
        <w:t>the</w:t>
      </w:r>
      <w:r w:rsidRPr="00AB4774">
        <w:rPr>
          <w:spacing w:val="-12"/>
          <w:sz w:val="22"/>
          <w:rPrChange w:id="3263" w:author="FDEP" w:date="2024-06-20T10:31:00Z" w16du:dateUtc="2024-06-20T14:31:00Z">
            <w:rPr/>
          </w:rPrChange>
        </w:rPr>
        <w:t xml:space="preserve"> </w:t>
      </w:r>
      <w:r w:rsidRPr="00AB4774">
        <w:rPr>
          <w:sz w:val="22"/>
          <w:rPrChange w:id="3264" w:author="FDEP" w:date="2024-06-20T10:31:00Z" w16du:dateUtc="2024-06-20T14:31:00Z">
            <w:rPr/>
          </w:rPrChange>
        </w:rPr>
        <w:t>entity</w:t>
      </w:r>
      <w:r w:rsidRPr="00AB4774">
        <w:rPr>
          <w:spacing w:val="-12"/>
          <w:sz w:val="22"/>
          <w:rPrChange w:id="3265" w:author="FDEP" w:date="2024-06-20T10:31:00Z" w16du:dateUtc="2024-06-20T14:31:00Z">
            <w:rPr/>
          </w:rPrChange>
        </w:rPr>
        <w:t xml:space="preserve"> </w:t>
      </w:r>
      <w:r w:rsidRPr="00AB4774">
        <w:rPr>
          <w:sz w:val="22"/>
          <w:rPrChange w:id="3266" w:author="FDEP" w:date="2024-06-20T10:31:00Z" w16du:dateUtc="2024-06-20T14:31:00Z">
            <w:rPr/>
          </w:rPrChange>
        </w:rPr>
        <w:t>identified</w:t>
      </w:r>
      <w:r w:rsidRPr="00AB4774">
        <w:rPr>
          <w:spacing w:val="-12"/>
          <w:sz w:val="22"/>
          <w:rPrChange w:id="3267" w:author="FDEP" w:date="2024-06-20T10:31:00Z" w16du:dateUtc="2024-06-20T14:31:00Z">
            <w:rPr/>
          </w:rPrChange>
        </w:rPr>
        <w:t xml:space="preserve"> </w:t>
      </w:r>
      <w:r w:rsidRPr="00AB4774">
        <w:rPr>
          <w:sz w:val="22"/>
          <w:rPrChange w:id="3268" w:author="FDEP" w:date="2024-06-20T10:31:00Z" w16du:dateUtc="2024-06-20T14:31:00Z">
            <w:rPr/>
          </w:rPrChange>
        </w:rPr>
        <w:t>in</w:t>
      </w:r>
      <w:r w:rsidRPr="00AB4774">
        <w:rPr>
          <w:spacing w:val="-12"/>
          <w:sz w:val="22"/>
          <w:rPrChange w:id="3269" w:author="FDEP" w:date="2024-06-20T10:31:00Z" w16du:dateUtc="2024-06-20T14:31:00Z">
            <w:rPr/>
          </w:rPrChange>
        </w:rPr>
        <w:t xml:space="preserve"> </w:t>
      </w:r>
      <w:r w:rsidRPr="00AB4774">
        <w:rPr>
          <w:sz w:val="22"/>
          <w:rPrChange w:id="3270" w:author="FDEP" w:date="2024-06-20T10:31:00Z" w16du:dateUtc="2024-06-20T14:31:00Z">
            <w:rPr/>
          </w:rPrChange>
        </w:rPr>
        <w:t>the</w:t>
      </w:r>
      <w:r w:rsidRPr="00AB4774">
        <w:rPr>
          <w:spacing w:val="-9"/>
          <w:sz w:val="22"/>
          <w:rPrChange w:id="3271" w:author="FDEP" w:date="2024-06-20T10:31:00Z" w16du:dateUtc="2024-06-20T14:31:00Z">
            <w:rPr/>
          </w:rPrChange>
        </w:rPr>
        <w:t xml:space="preserve"> </w:t>
      </w:r>
      <w:r w:rsidRPr="00AB4774">
        <w:rPr>
          <w:sz w:val="22"/>
          <w:rPrChange w:id="3272" w:author="FDEP" w:date="2024-06-20T10:31:00Z" w16du:dateUtc="2024-06-20T14:31:00Z">
            <w:rPr/>
          </w:rPrChange>
        </w:rPr>
        <w:t>permit,</w:t>
      </w:r>
      <w:r w:rsidRPr="00AB4774">
        <w:rPr>
          <w:spacing w:val="-12"/>
          <w:sz w:val="22"/>
          <w:rPrChange w:id="3273" w:author="FDEP" w:date="2024-06-20T10:31:00Z" w16du:dateUtc="2024-06-20T14:31:00Z">
            <w:rPr/>
          </w:rPrChange>
        </w:rPr>
        <w:t xml:space="preserve"> </w:t>
      </w:r>
      <w:r w:rsidRPr="00AB4774">
        <w:rPr>
          <w:sz w:val="22"/>
          <w:rPrChange w:id="3274" w:author="FDEP" w:date="2024-06-20T10:31:00Z" w16du:dateUtc="2024-06-20T14:31:00Z">
            <w:rPr/>
          </w:rPrChange>
        </w:rPr>
        <w:t>the</w:t>
      </w:r>
      <w:r w:rsidRPr="00AB4774">
        <w:rPr>
          <w:spacing w:val="-12"/>
          <w:sz w:val="22"/>
          <w:rPrChange w:id="3275" w:author="FDEP" w:date="2024-06-20T10:31:00Z" w16du:dateUtc="2024-06-20T14:31:00Z">
            <w:rPr/>
          </w:rPrChange>
        </w:rPr>
        <w:t xml:space="preserve"> </w:t>
      </w:r>
      <w:r w:rsidRPr="00AB4774">
        <w:rPr>
          <w:sz w:val="22"/>
          <w:rPrChange w:id="3276" w:author="FDEP" w:date="2024-06-20T10:31:00Z" w16du:dateUtc="2024-06-20T14:31:00Z">
            <w:rPr/>
          </w:rPrChange>
        </w:rPr>
        <w:t>submittal</w:t>
      </w:r>
      <w:r w:rsidRPr="00AB4774">
        <w:rPr>
          <w:spacing w:val="-11"/>
          <w:sz w:val="22"/>
          <w:rPrChange w:id="3277" w:author="FDEP" w:date="2024-06-20T10:31:00Z" w16du:dateUtc="2024-06-20T14:31:00Z">
            <w:rPr/>
          </w:rPrChange>
        </w:rPr>
        <w:t xml:space="preserve"> </w:t>
      </w:r>
      <w:r w:rsidRPr="00AB4774">
        <w:rPr>
          <w:sz w:val="22"/>
          <w:rPrChange w:id="3278" w:author="FDEP" w:date="2024-06-20T10:31:00Z" w16du:dateUtc="2024-06-20T14:31:00Z">
            <w:rPr/>
          </w:rPrChange>
        </w:rPr>
        <w:t>of</w:t>
      </w:r>
      <w:r w:rsidRPr="00AB4774">
        <w:rPr>
          <w:spacing w:val="-11"/>
          <w:sz w:val="22"/>
          <w:rPrChange w:id="3279" w:author="FDEP" w:date="2024-06-20T10:31:00Z" w16du:dateUtc="2024-06-20T14:31:00Z">
            <w:rPr/>
          </w:rPrChange>
        </w:rPr>
        <w:t xml:space="preserve"> </w:t>
      </w:r>
      <w:r w:rsidRPr="00AB4774">
        <w:rPr>
          <w:sz w:val="22"/>
          <w:rPrChange w:id="3280" w:author="FDEP" w:date="2024-06-20T10:31:00Z" w16du:dateUtc="2024-06-20T14:31:00Z">
            <w:rPr/>
          </w:rPrChange>
        </w:rPr>
        <w:t>the</w:t>
      </w:r>
      <w:r w:rsidRPr="00AB4774">
        <w:rPr>
          <w:spacing w:val="-9"/>
          <w:sz w:val="22"/>
          <w:rPrChange w:id="3281" w:author="FDEP" w:date="2024-06-20T10:31:00Z" w16du:dateUtc="2024-06-20T14:31:00Z">
            <w:rPr/>
          </w:rPrChange>
        </w:rPr>
        <w:t xml:space="preserve"> </w:t>
      </w:r>
      <w:r w:rsidRPr="00AB4774">
        <w:rPr>
          <w:sz w:val="22"/>
          <w:rPrChange w:id="3282" w:author="FDEP" w:date="2024-06-20T10:31:00Z" w16du:dateUtc="2024-06-20T14:31:00Z">
            <w:rPr/>
          </w:rPrChange>
        </w:rPr>
        <w:t>form</w:t>
      </w:r>
      <w:r w:rsidRPr="00AB4774">
        <w:rPr>
          <w:spacing w:val="-11"/>
          <w:sz w:val="22"/>
          <w:rPrChange w:id="3283" w:author="FDEP" w:date="2024-06-20T10:31:00Z" w16du:dateUtc="2024-06-20T14:31:00Z">
            <w:rPr/>
          </w:rPrChange>
        </w:rPr>
        <w:t xml:space="preserve"> </w:t>
      </w:r>
      <w:r w:rsidRPr="00AB4774">
        <w:rPr>
          <w:sz w:val="22"/>
          <w:rPrChange w:id="3284" w:author="FDEP" w:date="2024-06-20T10:31:00Z" w16du:dateUtc="2024-06-20T14:31:00Z">
            <w:rPr/>
          </w:rPrChange>
        </w:rPr>
        <w:t>does</w:t>
      </w:r>
      <w:r w:rsidRPr="00AB4774">
        <w:rPr>
          <w:spacing w:val="-9"/>
          <w:sz w:val="22"/>
          <w:rPrChange w:id="3285" w:author="FDEP" w:date="2024-06-20T10:31:00Z" w16du:dateUtc="2024-06-20T14:31:00Z">
            <w:rPr/>
          </w:rPrChange>
        </w:rPr>
        <w:t xml:space="preserve"> </w:t>
      </w:r>
      <w:r w:rsidRPr="00AB4774">
        <w:rPr>
          <w:sz w:val="22"/>
          <w:rPrChange w:id="3286" w:author="FDEP" w:date="2024-06-20T10:31:00Z" w16du:dateUtc="2024-06-20T14:31:00Z">
            <w:rPr/>
          </w:rPrChange>
        </w:rPr>
        <w:t>not</w:t>
      </w:r>
      <w:r w:rsidRPr="00AB4774">
        <w:rPr>
          <w:spacing w:val="-11"/>
          <w:sz w:val="22"/>
          <w:rPrChange w:id="3287" w:author="FDEP" w:date="2024-06-20T10:31:00Z" w16du:dateUtc="2024-06-20T14:31:00Z">
            <w:rPr/>
          </w:rPrChange>
        </w:rPr>
        <w:t xml:space="preserve"> </w:t>
      </w:r>
      <w:r w:rsidRPr="00AB4774">
        <w:rPr>
          <w:sz w:val="22"/>
          <w:rPrChange w:id="3288" w:author="FDEP" w:date="2024-06-20T10:31:00Z" w16du:dateUtc="2024-06-20T14:31:00Z">
            <w:rPr/>
          </w:rPrChange>
        </w:rPr>
        <w:t>require</w:t>
      </w:r>
      <w:r w:rsidRPr="00AB4774">
        <w:rPr>
          <w:spacing w:val="-11"/>
          <w:sz w:val="22"/>
          <w:rPrChange w:id="3289" w:author="FDEP" w:date="2024-06-20T10:31:00Z" w16du:dateUtc="2024-06-20T14:31:00Z">
            <w:rPr/>
          </w:rPrChange>
        </w:rPr>
        <w:t xml:space="preserve"> </w:t>
      </w:r>
      <w:r w:rsidRPr="00AB4774">
        <w:rPr>
          <w:sz w:val="22"/>
          <w:rPrChange w:id="3290" w:author="FDEP" w:date="2024-06-20T10:31:00Z" w16du:dateUtc="2024-06-20T14:31:00Z">
            <w:rPr/>
          </w:rPrChange>
        </w:rPr>
        <w:t>a</w:t>
      </w:r>
      <w:r w:rsidRPr="00AB4774">
        <w:rPr>
          <w:spacing w:val="-9"/>
          <w:sz w:val="22"/>
          <w:rPrChange w:id="3291" w:author="FDEP" w:date="2024-06-20T10:31:00Z" w16du:dateUtc="2024-06-20T14:31:00Z">
            <w:rPr/>
          </w:rPrChange>
        </w:rPr>
        <w:t xml:space="preserve"> </w:t>
      </w:r>
      <w:r w:rsidRPr="00AB4774">
        <w:rPr>
          <w:sz w:val="22"/>
          <w:rPrChange w:id="3292" w:author="FDEP" w:date="2024-06-20T10:31:00Z" w16du:dateUtc="2024-06-20T14:31:00Z">
            <w:rPr/>
          </w:rPrChange>
        </w:rPr>
        <w:t>processing fee, and the review shall not require processing as a permit modification under Rule 62-330.315,</w:t>
      </w:r>
      <w:r w:rsidRPr="00AB4774">
        <w:rPr>
          <w:spacing w:val="-10"/>
          <w:sz w:val="22"/>
          <w:rPrChange w:id="3293" w:author="FDEP" w:date="2024-06-20T10:31:00Z" w16du:dateUtc="2024-06-20T14:31:00Z">
            <w:rPr/>
          </w:rPrChange>
        </w:rPr>
        <w:t xml:space="preserve"> </w:t>
      </w:r>
      <w:r w:rsidRPr="00AB4774">
        <w:rPr>
          <w:sz w:val="22"/>
          <w:rPrChange w:id="3294" w:author="FDEP" w:date="2024-06-20T10:31:00Z" w16du:dateUtc="2024-06-20T14:31:00Z">
            <w:rPr/>
          </w:rPrChange>
        </w:rPr>
        <w:t>F.A.C.</w:t>
      </w:r>
      <w:r w:rsidRPr="00AB4774">
        <w:rPr>
          <w:spacing w:val="-9"/>
          <w:sz w:val="22"/>
          <w:rPrChange w:id="3295" w:author="FDEP" w:date="2024-06-20T10:31:00Z" w16du:dateUtc="2024-06-20T14:31:00Z">
            <w:rPr/>
          </w:rPrChange>
        </w:rPr>
        <w:t xml:space="preserve"> </w:t>
      </w:r>
      <w:r w:rsidRPr="00AB4774">
        <w:rPr>
          <w:sz w:val="22"/>
          <w:rPrChange w:id="3296" w:author="FDEP" w:date="2024-06-20T10:31:00Z" w16du:dateUtc="2024-06-20T14:31:00Z">
            <w:rPr/>
          </w:rPrChange>
        </w:rPr>
        <w:t>The</w:t>
      </w:r>
      <w:r w:rsidRPr="00AB4774">
        <w:rPr>
          <w:spacing w:val="-9"/>
          <w:sz w:val="22"/>
          <w:rPrChange w:id="3297" w:author="FDEP" w:date="2024-06-20T10:31:00Z" w16du:dateUtc="2024-06-20T14:31:00Z">
            <w:rPr/>
          </w:rPrChange>
        </w:rPr>
        <w:t xml:space="preserve"> </w:t>
      </w:r>
      <w:r w:rsidRPr="00AB4774">
        <w:rPr>
          <w:sz w:val="22"/>
          <w:rPrChange w:id="3298" w:author="FDEP" w:date="2024-06-20T10:31:00Z" w16du:dateUtc="2024-06-20T14:31:00Z">
            <w:rPr/>
          </w:rPrChange>
        </w:rPr>
        <w:t>form</w:t>
      </w:r>
      <w:r w:rsidRPr="00AB4774">
        <w:rPr>
          <w:spacing w:val="-11"/>
          <w:sz w:val="22"/>
          <w:rPrChange w:id="3299" w:author="FDEP" w:date="2024-06-20T10:31:00Z" w16du:dateUtc="2024-06-20T14:31:00Z">
            <w:rPr/>
          </w:rPrChange>
        </w:rPr>
        <w:t xml:space="preserve"> </w:t>
      </w:r>
      <w:r w:rsidRPr="00AB4774">
        <w:rPr>
          <w:sz w:val="22"/>
          <w:rPrChange w:id="3300" w:author="FDEP" w:date="2024-06-20T10:31:00Z" w16du:dateUtc="2024-06-20T14:31:00Z">
            <w:rPr/>
          </w:rPrChange>
        </w:rPr>
        <w:t>must</w:t>
      </w:r>
      <w:r w:rsidRPr="00AB4774">
        <w:rPr>
          <w:spacing w:val="-8"/>
          <w:sz w:val="22"/>
          <w:rPrChange w:id="3301" w:author="FDEP" w:date="2024-06-20T10:31:00Z" w16du:dateUtc="2024-06-20T14:31:00Z">
            <w:rPr/>
          </w:rPrChange>
        </w:rPr>
        <w:t xml:space="preserve"> </w:t>
      </w:r>
      <w:r w:rsidRPr="00AB4774">
        <w:rPr>
          <w:sz w:val="22"/>
          <w:rPrChange w:id="3302" w:author="FDEP" w:date="2024-06-20T10:31:00Z" w16du:dateUtc="2024-06-20T14:31:00Z">
            <w:rPr/>
          </w:rPrChange>
        </w:rPr>
        <w:t>be</w:t>
      </w:r>
      <w:r w:rsidRPr="00AB4774">
        <w:rPr>
          <w:spacing w:val="-12"/>
          <w:sz w:val="22"/>
          <w:rPrChange w:id="3303" w:author="FDEP" w:date="2024-06-20T10:31:00Z" w16du:dateUtc="2024-06-20T14:31:00Z">
            <w:rPr/>
          </w:rPrChange>
        </w:rPr>
        <w:t xml:space="preserve"> </w:t>
      </w:r>
      <w:r w:rsidRPr="00AB4774">
        <w:rPr>
          <w:sz w:val="22"/>
          <w:rPrChange w:id="3304" w:author="FDEP" w:date="2024-06-20T10:31:00Z" w16du:dateUtc="2024-06-20T14:31:00Z">
            <w:rPr/>
          </w:rPrChange>
        </w:rPr>
        <w:t>signed</w:t>
      </w:r>
      <w:r w:rsidRPr="00AB4774">
        <w:rPr>
          <w:spacing w:val="-9"/>
          <w:sz w:val="22"/>
          <w:rPrChange w:id="3305" w:author="FDEP" w:date="2024-06-20T10:31:00Z" w16du:dateUtc="2024-06-20T14:31:00Z">
            <w:rPr/>
          </w:rPrChange>
        </w:rPr>
        <w:t xml:space="preserve"> </w:t>
      </w:r>
      <w:r w:rsidRPr="00AB4774">
        <w:rPr>
          <w:sz w:val="22"/>
          <w:rPrChange w:id="3306" w:author="FDEP" w:date="2024-06-20T10:31:00Z" w16du:dateUtc="2024-06-20T14:31:00Z">
            <w:rPr/>
          </w:rPrChange>
        </w:rPr>
        <w:t>by</w:t>
      </w:r>
      <w:r w:rsidRPr="00AB4774">
        <w:rPr>
          <w:spacing w:val="-9"/>
          <w:sz w:val="22"/>
          <w:rPrChange w:id="3307" w:author="FDEP" w:date="2024-06-20T10:31:00Z" w16du:dateUtc="2024-06-20T14:31:00Z">
            <w:rPr/>
          </w:rPrChange>
        </w:rPr>
        <w:t xml:space="preserve"> </w:t>
      </w:r>
      <w:r w:rsidRPr="00AB4774">
        <w:rPr>
          <w:sz w:val="22"/>
          <w:rPrChange w:id="3308" w:author="FDEP" w:date="2024-06-20T10:31:00Z" w16du:dateUtc="2024-06-20T14:31:00Z">
            <w:rPr/>
          </w:rPrChange>
        </w:rPr>
        <w:t>a</w:t>
      </w:r>
      <w:r w:rsidRPr="00AB4774">
        <w:rPr>
          <w:spacing w:val="-9"/>
          <w:sz w:val="22"/>
          <w:rPrChange w:id="3309" w:author="FDEP" w:date="2024-06-20T10:31:00Z" w16du:dateUtc="2024-06-20T14:31:00Z">
            <w:rPr/>
          </w:rPrChange>
        </w:rPr>
        <w:t xml:space="preserve"> </w:t>
      </w:r>
      <w:r w:rsidRPr="00AB4774">
        <w:rPr>
          <w:sz w:val="22"/>
          <w:rPrChange w:id="3310" w:author="FDEP" w:date="2024-06-20T10:31:00Z" w16du:dateUtc="2024-06-20T14:31:00Z">
            <w:rPr/>
          </w:rPrChange>
        </w:rPr>
        <w:t>person</w:t>
      </w:r>
      <w:r w:rsidRPr="00AB4774">
        <w:rPr>
          <w:spacing w:val="-12"/>
          <w:sz w:val="22"/>
          <w:rPrChange w:id="3311" w:author="FDEP" w:date="2024-06-20T10:31:00Z" w16du:dateUtc="2024-06-20T14:31:00Z">
            <w:rPr/>
          </w:rPrChange>
        </w:rPr>
        <w:t xml:space="preserve"> </w:t>
      </w:r>
      <w:r w:rsidRPr="00AB4774">
        <w:rPr>
          <w:sz w:val="22"/>
          <w:rPrChange w:id="3312" w:author="FDEP" w:date="2024-06-20T10:31:00Z" w16du:dateUtc="2024-06-20T14:31:00Z">
            <w:rPr/>
          </w:rPrChange>
        </w:rPr>
        <w:t>authorized</w:t>
      </w:r>
      <w:r w:rsidRPr="00AB4774">
        <w:rPr>
          <w:spacing w:val="-12"/>
          <w:sz w:val="22"/>
          <w:rPrChange w:id="3313" w:author="FDEP" w:date="2024-06-20T10:31:00Z" w16du:dateUtc="2024-06-20T14:31:00Z">
            <w:rPr/>
          </w:rPrChange>
        </w:rPr>
        <w:t xml:space="preserve"> </w:t>
      </w:r>
      <w:r w:rsidRPr="00AB4774">
        <w:rPr>
          <w:sz w:val="22"/>
          <w:rPrChange w:id="3314" w:author="FDEP" w:date="2024-06-20T10:31:00Z" w16du:dateUtc="2024-06-20T14:31:00Z">
            <w:rPr/>
          </w:rPrChange>
        </w:rPr>
        <w:t>to</w:t>
      </w:r>
      <w:r w:rsidRPr="00AB4774">
        <w:rPr>
          <w:spacing w:val="-12"/>
          <w:sz w:val="22"/>
          <w:rPrChange w:id="3315" w:author="FDEP" w:date="2024-06-20T10:31:00Z" w16du:dateUtc="2024-06-20T14:31:00Z">
            <w:rPr/>
          </w:rPrChange>
        </w:rPr>
        <w:t xml:space="preserve"> </w:t>
      </w:r>
      <w:r w:rsidRPr="00AB4774">
        <w:rPr>
          <w:sz w:val="22"/>
          <w:rPrChange w:id="3316" w:author="FDEP" w:date="2024-06-20T10:31:00Z" w16du:dateUtc="2024-06-20T14:31:00Z">
            <w:rPr/>
          </w:rPrChange>
        </w:rPr>
        <w:t>represent</w:t>
      </w:r>
      <w:r w:rsidRPr="00AB4774">
        <w:rPr>
          <w:spacing w:val="-11"/>
          <w:sz w:val="22"/>
          <w:rPrChange w:id="3317" w:author="FDEP" w:date="2024-06-20T10:31:00Z" w16du:dateUtc="2024-06-20T14:31:00Z">
            <w:rPr/>
          </w:rPrChange>
        </w:rPr>
        <w:t xml:space="preserve"> </w:t>
      </w:r>
      <w:r w:rsidRPr="00AB4774">
        <w:rPr>
          <w:sz w:val="22"/>
          <w:rPrChange w:id="3318" w:author="FDEP" w:date="2024-06-20T10:31:00Z" w16du:dateUtc="2024-06-20T14:31:00Z">
            <w:rPr/>
          </w:rPrChange>
        </w:rPr>
        <w:t>the</w:t>
      </w:r>
      <w:r w:rsidRPr="00AB4774">
        <w:rPr>
          <w:spacing w:val="-12"/>
          <w:sz w:val="22"/>
          <w:rPrChange w:id="3319" w:author="FDEP" w:date="2024-06-20T10:31:00Z" w16du:dateUtc="2024-06-20T14:31:00Z">
            <w:rPr/>
          </w:rPrChange>
        </w:rPr>
        <w:t xml:space="preserve"> </w:t>
      </w:r>
      <w:r w:rsidRPr="00AB4774">
        <w:rPr>
          <w:sz w:val="22"/>
          <w:rPrChange w:id="3320" w:author="FDEP" w:date="2024-06-20T10:31:00Z" w16du:dateUtc="2024-06-20T14:31:00Z">
            <w:rPr/>
          </w:rPrChange>
        </w:rPr>
        <w:t>operation and maintenance entity</w:t>
      </w:r>
      <w:r w:rsidRPr="00AB4774" w:rsidDel="000C7A67">
        <w:rPr>
          <w:sz w:val="22"/>
          <w:rPrChange w:id="3321" w:author="FDEP" w:date="2024-06-20T10:31:00Z" w16du:dateUtc="2024-06-20T14:31:00Z">
            <w:rPr/>
          </w:rPrChange>
        </w:rPr>
        <w:t>, and</w:t>
      </w:r>
      <w:r w:rsidRPr="00AB4774">
        <w:rPr>
          <w:sz w:val="22"/>
          <w:rPrChange w:id="3322" w:author="FDEP" w:date="2024-06-20T10:31:00Z" w16du:dateUtc="2024-06-20T14:31:00Z">
            <w:rPr/>
          </w:rPrChange>
        </w:rPr>
        <w:t xml:space="preserve"> </w:t>
      </w:r>
      <w:r w:rsidRPr="00AB4774" w:rsidDel="000C7A67">
        <w:rPr>
          <w:sz w:val="22"/>
          <w:rPrChange w:id="3323" w:author="FDEP" w:date="2024-06-20T10:31:00Z" w16du:dateUtc="2024-06-20T14:31:00Z">
            <w:rPr/>
          </w:rPrChange>
        </w:rPr>
        <w:t xml:space="preserve">shall be submitted </w:t>
      </w:r>
      <w:r w:rsidRPr="00AB4774">
        <w:rPr>
          <w:sz w:val="22"/>
          <w:rPrChange w:id="3324" w:author="FDEP" w:date="2024-06-20T10:31:00Z" w16du:dateUtc="2024-06-20T14:31:00Z">
            <w:rPr/>
          </w:rPrChange>
        </w:rPr>
        <w:t>along with the following, as applicable:</w:t>
      </w:r>
    </w:p>
    <w:bookmarkEnd w:id="3255"/>
    <w:p w14:paraId="7083EC34" w14:textId="77777777" w:rsidR="001E76E5" w:rsidRPr="00AB4774" w:rsidRDefault="001E76E5">
      <w:pPr>
        <w:pStyle w:val="BodyText"/>
        <w:spacing w:before="9"/>
        <w:ind w:left="1440"/>
        <w:jc w:val="both"/>
        <w:rPr>
          <w:szCs w:val="22"/>
        </w:rPr>
        <w:pPrChange w:id="3325" w:author="FDEP" w:date="2024-06-20T10:31:00Z" w16du:dateUtc="2024-06-20T14:31:00Z">
          <w:pPr>
            <w:ind w:left="1440" w:hanging="720"/>
            <w:jc w:val="both"/>
          </w:pPr>
        </w:pPrChange>
      </w:pPr>
    </w:p>
    <w:p w14:paraId="10097CD5" w14:textId="2731C6FF" w:rsidR="001E76E5" w:rsidRPr="00AB4774" w:rsidRDefault="001E76E5">
      <w:pPr>
        <w:pStyle w:val="ListParagraph"/>
        <w:widowControl w:val="0"/>
        <w:numPr>
          <w:ilvl w:val="4"/>
          <w:numId w:val="41"/>
        </w:numPr>
        <w:tabs>
          <w:tab w:val="left" w:pos="3171"/>
        </w:tabs>
        <w:autoSpaceDE w:val="0"/>
        <w:autoSpaceDN w:val="0"/>
        <w:ind w:left="1890"/>
        <w:jc w:val="both"/>
        <w:rPr>
          <w:rFonts w:eastAsia="Calibri"/>
          <w:rPrChange w:id="3326" w:author="FDEP" w:date="2024-06-20T10:31:00Z" w16du:dateUtc="2024-06-20T14:31:00Z">
            <w:rPr>
              <w:rFonts w:eastAsia="Calibri"/>
              <w:color w:val="000000"/>
            </w:rPr>
          </w:rPrChange>
        </w:rPr>
        <w:pPrChange w:id="3327" w:author="FDEP" w:date="2024-06-20T10:31:00Z" w16du:dateUtc="2024-06-20T14:31:00Z">
          <w:pPr>
            <w:numPr>
              <w:numId w:val="20"/>
            </w:numPr>
            <w:autoSpaceDE w:val="0"/>
            <w:autoSpaceDN w:val="0"/>
            <w:adjustRightInd w:val="0"/>
            <w:ind w:left="1890" w:hanging="450"/>
            <w:jc w:val="both"/>
          </w:pPr>
        </w:pPrChange>
      </w:pPr>
      <w:r w:rsidRPr="00AB4774">
        <w:rPr>
          <w:rFonts w:eastAsia="Calibri"/>
          <w:sz w:val="22"/>
          <w:rPrChange w:id="3328" w:author="FDEP" w:date="2024-06-20T10:31:00Z" w16du:dateUtc="2024-06-20T14:31:00Z">
            <w:rPr>
              <w:rFonts w:eastAsia="Calibri"/>
              <w:color w:val="000000"/>
            </w:rPr>
          </w:rPrChange>
        </w:rPr>
        <w:t>A</w:t>
      </w:r>
      <w:r w:rsidRPr="00AB4774">
        <w:rPr>
          <w:rFonts w:eastAsia="Calibri"/>
          <w:spacing w:val="-8"/>
          <w:sz w:val="22"/>
          <w:rPrChange w:id="3329" w:author="FDEP" w:date="2024-06-20T10:31:00Z" w16du:dateUtc="2024-06-20T14:31:00Z">
            <w:rPr>
              <w:rFonts w:eastAsia="Calibri"/>
              <w:color w:val="000000"/>
            </w:rPr>
          </w:rPrChange>
        </w:rPr>
        <w:t xml:space="preserve"> </w:t>
      </w:r>
      <w:r w:rsidRPr="00AB4774">
        <w:rPr>
          <w:rFonts w:eastAsia="Calibri"/>
          <w:sz w:val="22"/>
          <w:rPrChange w:id="3330" w:author="FDEP" w:date="2024-06-20T10:31:00Z" w16du:dateUtc="2024-06-20T14:31:00Z">
            <w:rPr>
              <w:rFonts w:eastAsia="Calibri"/>
              <w:color w:val="000000"/>
            </w:rPr>
          </w:rPrChange>
        </w:rPr>
        <w:t>copy</w:t>
      </w:r>
      <w:r w:rsidRPr="00AB4774">
        <w:rPr>
          <w:rFonts w:eastAsia="Calibri"/>
          <w:spacing w:val="-9"/>
          <w:sz w:val="22"/>
          <w:rPrChange w:id="3331" w:author="FDEP" w:date="2024-06-20T10:31:00Z" w16du:dateUtc="2024-06-20T14:31:00Z">
            <w:rPr>
              <w:rFonts w:eastAsia="Calibri"/>
              <w:color w:val="000000"/>
            </w:rPr>
          </w:rPrChange>
        </w:rPr>
        <w:t xml:space="preserve"> </w:t>
      </w:r>
      <w:r w:rsidRPr="00AB4774">
        <w:rPr>
          <w:rFonts w:eastAsia="Calibri"/>
          <w:sz w:val="22"/>
          <w:rPrChange w:id="3332" w:author="FDEP" w:date="2024-06-20T10:31:00Z" w16du:dateUtc="2024-06-20T14:31:00Z">
            <w:rPr>
              <w:rFonts w:eastAsia="Calibri"/>
              <w:color w:val="000000"/>
            </w:rPr>
          </w:rPrChange>
        </w:rPr>
        <w:t>of</w:t>
      </w:r>
      <w:r w:rsidRPr="00AB4774">
        <w:rPr>
          <w:rFonts w:eastAsia="Calibri"/>
          <w:spacing w:val="-9"/>
          <w:sz w:val="22"/>
          <w:rPrChange w:id="3333" w:author="FDEP" w:date="2024-06-20T10:31:00Z" w16du:dateUtc="2024-06-20T14:31:00Z">
            <w:rPr>
              <w:rFonts w:eastAsia="Calibri"/>
              <w:color w:val="000000"/>
            </w:rPr>
          </w:rPrChange>
        </w:rPr>
        <w:t xml:space="preserve"> </w:t>
      </w:r>
      <w:r w:rsidRPr="00AB4774">
        <w:rPr>
          <w:rFonts w:eastAsia="Calibri"/>
          <w:sz w:val="22"/>
          <w:rPrChange w:id="3334" w:author="FDEP" w:date="2024-06-20T10:31:00Z" w16du:dateUtc="2024-06-20T14:31:00Z">
            <w:rPr>
              <w:rFonts w:eastAsia="Calibri"/>
              <w:color w:val="000000"/>
            </w:rPr>
          </w:rPrChange>
        </w:rPr>
        <w:t>the</w:t>
      </w:r>
      <w:r w:rsidRPr="00AB4774">
        <w:rPr>
          <w:rFonts w:eastAsia="Calibri"/>
          <w:spacing w:val="-9"/>
          <w:sz w:val="22"/>
          <w:rPrChange w:id="3335" w:author="FDEP" w:date="2024-06-20T10:31:00Z" w16du:dateUtc="2024-06-20T14:31:00Z">
            <w:rPr>
              <w:rFonts w:eastAsia="Calibri"/>
              <w:color w:val="000000"/>
            </w:rPr>
          </w:rPrChange>
        </w:rPr>
        <w:t xml:space="preserve"> </w:t>
      </w:r>
      <w:r w:rsidRPr="00AB4774">
        <w:rPr>
          <w:rFonts w:eastAsia="Calibri"/>
          <w:sz w:val="22"/>
          <w:rPrChange w:id="3336" w:author="FDEP" w:date="2024-06-20T10:31:00Z" w16du:dateUtc="2024-06-20T14:31:00Z">
            <w:rPr>
              <w:rFonts w:eastAsia="Calibri"/>
              <w:color w:val="000000"/>
            </w:rPr>
          </w:rPrChange>
        </w:rPr>
        <w:t>recorded</w:t>
      </w:r>
      <w:r w:rsidRPr="00AB4774">
        <w:rPr>
          <w:rFonts w:eastAsia="Calibri"/>
          <w:spacing w:val="-10"/>
          <w:sz w:val="22"/>
          <w:rPrChange w:id="3337" w:author="FDEP" w:date="2024-06-20T10:31:00Z" w16du:dateUtc="2024-06-20T14:31:00Z">
            <w:rPr>
              <w:rFonts w:eastAsia="Calibri"/>
              <w:color w:val="000000"/>
            </w:rPr>
          </w:rPrChange>
        </w:rPr>
        <w:t xml:space="preserve"> </w:t>
      </w:r>
      <w:r w:rsidRPr="00AB4774">
        <w:rPr>
          <w:rFonts w:eastAsia="Calibri"/>
          <w:sz w:val="22"/>
          <w:rPrChange w:id="3338" w:author="FDEP" w:date="2024-06-20T10:31:00Z" w16du:dateUtc="2024-06-20T14:31:00Z">
            <w:rPr>
              <w:rFonts w:eastAsia="Calibri"/>
              <w:color w:val="000000"/>
            </w:rPr>
          </w:rPrChange>
        </w:rPr>
        <w:t>transfer</w:t>
      </w:r>
      <w:r w:rsidRPr="00AB4774">
        <w:rPr>
          <w:rFonts w:eastAsia="Calibri"/>
          <w:spacing w:val="-6"/>
          <w:sz w:val="22"/>
          <w:rPrChange w:id="3339" w:author="FDEP" w:date="2024-06-20T10:31:00Z" w16du:dateUtc="2024-06-20T14:31:00Z">
            <w:rPr>
              <w:rFonts w:eastAsia="Calibri"/>
              <w:color w:val="000000"/>
            </w:rPr>
          </w:rPrChange>
        </w:rPr>
        <w:t xml:space="preserve"> </w:t>
      </w:r>
      <w:r w:rsidRPr="00AB4774">
        <w:rPr>
          <w:rFonts w:eastAsia="Calibri"/>
          <w:sz w:val="22"/>
          <w:rPrChange w:id="3340" w:author="FDEP" w:date="2024-06-20T10:31:00Z" w16du:dateUtc="2024-06-20T14:31:00Z">
            <w:rPr>
              <w:rFonts w:eastAsia="Calibri"/>
              <w:color w:val="000000"/>
            </w:rPr>
          </w:rPrChange>
        </w:rPr>
        <w:t>of</w:t>
      </w:r>
      <w:r w:rsidRPr="00AB4774">
        <w:rPr>
          <w:rFonts w:eastAsia="Calibri"/>
          <w:spacing w:val="-9"/>
          <w:sz w:val="22"/>
          <w:rPrChange w:id="3341" w:author="FDEP" w:date="2024-06-20T10:31:00Z" w16du:dateUtc="2024-06-20T14:31:00Z">
            <w:rPr>
              <w:rFonts w:eastAsia="Calibri"/>
              <w:color w:val="000000"/>
            </w:rPr>
          </w:rPrChange>
        </w:rPr>
        <w:t xml:space="preserve"> </w:t>
      </w:r>
      <w:r w:rsidRPr="00AB4774">
        <w:rPr>
          <w:rFonts w:eastAsia="Calibri"/>
          <w:sz w:val="22"/>
          <w:rPrChange w:id="3342" w:author="FDEP" w:date="2024-06-20T10:31:00Z" w16du:dateUtc="2024-06-20T14:31:00Z">
            <w:rPr>
              <w:rFonts w:eastAsia="Calibri"/>
              <w:color w:val="000000"/>
            </w:rPr>
          </w:rPrChange>
        </w:rPr>
        <w:t>title</w:t>
      </w:r>
      <w:r w:rsidRPr="00AB4774">
        <w:rPr>
          <w:rFonts w:eastAsia="Calibri"/>
          <w:spacing w:val="-9"/>
          <w:sz w:val="22"/>
          <w:rPrChange w:id="3343" w:author="FDEP" w:date="2024-06-20T10:31:00Z" w16du:dateUtc="2024-06-20T14:31:00Z">
            <w:rPr>
              <w:rFonts w:eastAsia="Calibri"/>
              <w:color w:val="000000"/>
            </w:rPr>
          </w:rPrChange>
        </w:rPr>
        <w:t xml:space="preserve"> </w:t>
      </w:r>
      <w:r w:rsidRPr="00AB4774">
        <w:rPr>
          <w:rFonts w:eastAsia="Calibri"/>
          <w:sz w:val="22"/>
          <w:rPrChange w:id="3344" w:author="FDEP" w:date="2024-06-20T10:31:00Z" w16du:dateUtc="2024-06-20T14:31:00Z">
            <w:rPr>
              <w:rFonts w:eastAsia="Calibri"/>
              <w:color w:val="000000"/>
            </w:rPr>
          </w:rPrChange>
        </w:rPr>
        <w:t>to</w:t>
      </w:r>
      <w:r w:rsidRPr="00AB4774">
        <w:rPr>
          <w:rFonts w:eastAsia="Calibri"/>
          <w:spacing w:val="-10"/>
          <w:sz w:val="22"/>
          <w:rPrChange w:id="3345" w:author="FDEP" w:date="2024-06-20T10:31:00Z" w16du:dateUtc="2024-06-20T14:31:00Z">
            <w:rPr>
              <w:rFonts w:eastAsia="Calibri"/>
              <w:color w:val="000000"/>
            </w:rPr>
          </w:rPrChange>
        </w:rPr>
        <w:t xml:space="preserve"> </w:t>
      </w:r>
      <w:r w:rsidRPr="00AB4774">
        <w:rPr>
          <w:rFonts w:eastAsia="Calibri"/>
          <w:sz w:val="22"/>
          <w:rPrChange w:id="3346" w:author="FDEP" w:date="2024-06-20T10:31:00Z" w16du:dateUtc="2024-06-20T14:31:00Z">
            <w:rPr>
              <w:rFonts w:eastAsia="Calibri"/>
              <w:color w:val="000000"/>
            </w:rPr>
          </w:rPrChange>
        </w:rPr>
        <w:t>the</w:t>
      </w:r>
      <w:r w:rsidRPr="00AB4774">
        <w:rPr>
          <w:rFonts w:eastAsia="Calibri"/>
          <w:spacing w:val="-9"/>
          <w:sz w:val="22"/>
          <w:rPrChange w:id="3347" w:author="FDEP" w:date="2024-06-20T10:31:00Z" w16du:dateUtc="2024-06-20T14:31:00Z">
            <w:rPr>
              <w:rFonts w:eastAsia="Calibri"/>
              <w:color w:val="000000"/>
            </w:rPr>
          </w:rPrChange>
        </w:rPr>
        <w:t xml:space="preserve"> </w:t>
      </w:r>
      <w:r w:rsidRPr="00AB4774">
        <w:rPr>
          <w:rFonts w:eastAsia="Calibri"/>
          <w:sz w:val="22"/>
          <w:rPrChange w:id="3348" w:author="FDEP" w:date="2024-06-20T10:31:00Z" w16du:dateUtc="2024-06-20T14:31:00Z">
            <w:rPr>
              <w:rFonts w:eastAsia="Calibri"/>
              <w:color w:val="000000"/>
            </w:rPr>
          </w:rPrChange>
        </w:rPr>
        <w:t>operation</w:t>
      </w:r>
      <w:r w:rsidRPr="00AB4774">
        <w:rPr>
          <w:rFonts w:eastAsia="Calibri"/>
          <w:spacing w:val="-10"/>
          <w:sz w:val="22"/>
          <w:rPrChange w:id="3349" w:author="FDEP" w:date="2024-06-20T10:31:00Z" w16du:dateUtc="2024-06-20T14:31:00Z">
            <w:rPr>
              <w:rFonts w:eastAsia="Calibri"/>
              <w:color w:val="000000"/>
            </w:rPr>
          </w:rPrChange>
        </w:rPr>
        <w:t xml:space="preserve"> </w:t>
      </w:r>
      <w:r w:rsidRPr="00AB4774">
        <w:rPr>
          <w:rFonts w:eastAsia="Calibri"/>
          <w:sz w:val="22"/>
          <w:rPrChange w:id="3350" w:author="FDEP" w:date="2024-06-20T10:31:00Z" w16du:dateUtc="2024-06-20T14:31:00Z">
            <w:rPr>
              <w:rFonts w:eastAsia="Calibri"/>
              <w:color w:val="000000"/>
            </w:rPr>
          </w:rPrChange>
        </w:rPr>
        <w:t>and</w:t>
      </w:r>
      <w:r w:rsidRPr="00AB4774">
        <w:rPr>
          <w:rFonts w:eastAsia="Calibri"/>
          <w:spacing w:val="-10"/>
          <w:sz w:val="22"/>
          <w:rPrChange w:id="3351" w:author="FDEP" w:date="2024-06-20T10:31:00Z" w16du:dateUtc="2024-06-20T14:31:00Z">
            <w:rPr>
              <w:rFonts w:eastAsia="Calibri"/>
              <w:color w:val="000000"/>
            </w:rPr>
          </w:rPrChange>
        </w:rPr>
        <w:t xml:space="preserve"> </w:t>
      </w:r>
      <w:r w:rsidRPr="00AB4774">
        <w:rPr>
          <w:rFonts w:eastAsia="Calibri"/>
          <w:sz w:val="22"/>
          <w:rPrChange w:id="3352" w:author="FDEP" w:date="2024-06-20T10:31:00Z" w16du:dateUtc="2024-06-20T14:31:00Z">
            <w:rPr>
              <w:rFonts w:eastAsia="Calibri"/>
              <w:color w:val="000000"/>
            </w:rPr>
          </w:rPrChange>
        </w:rPr>
        <w:t>maintenance</w:t>
      </w:r>
      <w:r w:rsidRPr="00AB4774">
        <w:rPr>
          <w:rFonts w:eastAsia="Calibri"/>
          <w:spacing w:val="-9"/>
          <w:sz w:val="22"/>
          <w:rPrChange w:id="3353" w:author="FDEP" w:date="2024-06-20T10:31:00Z" w16du:dateUtc="2024-06-20T14:31:00Z">
            <w:rPr>
              <w:rFonts w:eastAsia="Calibri"/>
              <w:color w:val="000000"/>
            </w:rPr>
          </w:rPrChange>
        </w:rPr>
        <w:t xml:space="preserve"> </w:t>
      </w:r>
      <w:r w:rsidRPr="00AB4774">
        <w:rPr>
          <w:rFonts w:eastAsia="Calibri"/>
          <w:sz w:val="22"/>
          <w:rPrChange w:id="3354" w:author="FDEP" w:date="2024-06-20T10:31:00Z" w16du:dateUtc="2024-06-20T14:31:00Z">
            <w:rPr>
              <w:rFonts w:eastAsia="Calibri"/>
              <w:color w:val="000000"/>
            </w:rPr>
          </w:rPrChange>
        </w:rPr>
        <w:t>entity</w:t>
      </w:r>
      <w:r w:rsidRPr="00AB4774">
        <w:rPr>
          <w:rFonts w:eastAsia="Calibri"/>
          <w:spacing w:val="-10"/>
          <w:sz w:val="22"/>
          <w:rPrChange w:id="3355" w:author="FDEP" w:date="2024-06-20T10:31:00Z" w16du:dateUtc="2024-06-20T14:31:00Z">
            <w:rPr>
              <w:rFonts w:eastAsia="Calibri"/>
              <w:color w:val="000000"/>
            </w:rPr>
          </w:rPrChange>
        </w:rPr>
        <w:t xml:space="preserve"> </w:t>
      </w:r>
      <w:r w:rsidRPr="00AB4774">
        <w:rPr>
          <w:rFonts w:eastAsia="Calibri"/>
          <w:sz w:val="22"/>
          <w:rPrChange w:id="3356" w:author="FDEP" w:date="2024-06-20T10:31:00Z" w16du:dateUtc="2024-06-20T14:31:00Z">
            <w:rPr>
              <w:rFonts w:eastAsia="Calibri"/>
              <w:color w:val="000000"/>
            </w:rPr>
          </w:rPrChange>
        </w:rPr>
        <w:t>for</w:t>
      </w:r>
      <w:r w:rsidRPr="00AB4774">
        <w:rPr>
          <w:rFonts w:eastAsia="Calibri"/>
          <w:spacing w:val="-9"/>
          <w:sz w:val="22"/>
          <w:rPrChange w:id="3357" w:author="FDEP" w:date="2024-06-20T10:31:00Z" w16du:dateUtc="2024-06-20T14:31:00Z">
            <w:rPr>
              <w:rFonts w:eastAsia="Calibri"/>
              <w:color w:val="000000"/>
            </w:rPr>
          </w:rPrChange>
        </w:rPr>
        <w:t xml:space="preserve"> </w:t>
      </w:r>
      <w:r w:rsidRPr="00AB4774">
        <w:rPr>
          <w:rFonts w:eastAsia="Calibri"/>
          <w:sz w:val="22"/>
          <w:rPrChange w:id="3358" w:author="FDEP" w:date="2024-06-20T10:31:00Z" w16du:dateUtc="2024-06-20T14:31:00Z">
            <w:rPr>
              <w:rFonts w:eastAsia="Calibri"/>
              <w:color w:val="000000"/>
            </w:rPr>
          </w:rPrChange>
        </w:rPr>
        <w:t>the common areas on which the stormwater management system, or other permitted works are located (unless dedicated by plat</w:t>
      </w:r>
      <w:del w:id="3359" w:author="FDEP" w:date="2024-06-20T10:31:00Z" w16du:dateUtc="2024-06-20T14:31:00Z">
        <w:r w:rsidR="001C6B05" w:rsidRPr="000B34F6">
          <w:rPr>
            <w:rFonts w:eastAsia="Calibri"/>
            <w:color w:val="000000"/>
            <w:szCs w:val="22"/>
          </w:rPr>
          <w:delText>),</w:delText>
        </w:r>
      </w:del>
      <w:proofErr w:type="gramStart"/>
      <w:ins w:id="3360" w:author="FDEP" w:date="2024-06-20T10:31:00Z" w16du:dateUtc="2024-06-20T14:31:00Z">
        <w:r w:rsidRPr="00AB4774">
          <w:rPr>
            <w:sz w:val="22"/>
            <w:szCs w:val="22"/>
          </w:rPr>
          <w:t>);</w:t>
        </w:r>
      </w:ins>
      <w:proofErr w:type="gramEnd"/>
    </w:p>
    <w:p w14:paraId="5706A742" w14:textId="77777777" w:rsidR="001E76E5" w:rsidRPr="00AB4774" w:rsidRDefault="001E76E5">
      <w:pPr>
        <w:pStyle w:val="BodyText"/>
        <w:spacing w:before="1"/>
        <w:ind w:left="1890"/>
        <w:jc w:val="both"/>
        <w:rPr>
          <w:rFonts w:eastAsia="Calibri"/>
          <w:rPrChange w:id="3361" w:author="FDEP" w:date="2024-06-20T10:31:00Z" w16du:dateUtc="2024-06-20T14:31:00Z">
            <w:rPr>
              <w:rFonts w:eastAsia="Calibri"/>
              <w:color w:val="000000"/>
            </w:rPr>
          </w:rPrChange>
        </w:rPr>
        <w:pPrChange w:id="3362" w:author="FDEP" w:date="2024-06-20T10:31:00Z" w16du:dateUtc="2024-06-20T14:31:00Z">
          <w:pPr>
            <w:ind w:left="720"/>
            <w:contextualSpacing/>
            <w:jc w:val="both"/>
          </w:pPr>
        </w:pPrChange>
      </w:pPr>
    </w:p>
    <w:p w14:paraId="32C3A47C" w14:textId="3BABDC4F" w:rsidR="001E76E5" w:rsidRPr="00AB4774" w:rsidRDefault="001E76E5">
      <w:pPr>
        <w:pStyle w:val="ListParagraph"/>
        <w:widowControl w:val="0"/>
        <w:numPr>
          <w:ilvl w:val="4"/>
          <w:numId w:val="41"/>
        </w:numPr>
        <w:tabs>
          <w:tab w:val="left" w:pos="3170"/>
          <w:tab w:val="left" w:pos="3171"/>
        </w:tabs>
        <w:autoSpaceDE w:val="0"/>
        <w:autoSpaceDN w:val="0"/>
        <w:ind w:left="1890"/>
        <w:jc w:val="both"/>
        <w:rPr>
          <w:rPrChange w:id="3363" w:author="FDEP" w:date="2024-06-20T10:31:00Z" w16du:dateUtc="2024-06-20T14:31:00Z">
            <w:rPr>
              <w:color w:val="000000"/>
            </w:rPr>
          </w:rPrChange>
        </w:rPr>
        <w:pPrChange w:id="3364" w:author="FDEP" w:date="2024-06-20T10:31:00Z" w16du:dateUtc="2024-06-20T14:31:00Z">
          <w:pPr>
            <w:numPr>
              <w:numId w:val="20"/>
            </w:numPr>
            <w:autoSpaceDE w:val="0"/>
            <w:autoSpaceDN w:val="0"/>
            <w:adjustRightInd w:val="0"/>
            <w:ind w:left="1890" w:hanging="450"/>
            <w:jc w:val="both"/>
          </w:pPr>
        </w:pPrChange>
      </w:pPr>
      <w:r w:rsidRPr="00AB4774">
        <w:rPr>
          <w:sz w:val="22"/>
          <w:rPrChange w:id="3365" w:author="FDEP" w:date="2024-06-20T10:31:00Z" w16du:dateUtc="2024-06-20T14:31:00Z">
            <w:rPr>
              <w:color w:val="000000"/>
            </w:rPr>
          </w:rPrChange>
        </w:rPr>
        <w:t>A</w:t>
      </w:r>
      <w:r w:rsidRPr="00AB4774">
        <w:rPr>
          <w:spacing w:val="-3"/>
          <w:sz w:val="22"/>
          <w:rPrChange w:id="3366" w:author="FDEP" w:date="2024-06-20T10:31:00Z" w16du:dateUtc="2024-06-20T14:31:00Z">
            <w:rPr>
              <w:color w:val="000000"/>
            </w:rPr>
          </w:rPrChange>
        </w:rPr>
        <w:t xml:space="preserve"> </w:t>
      </w:r>
      <w:r w:rsidRPr="00AB4774">
        <w:rPr>
          <w:sz w:val="22"/>
          <w:rPrChange w:id="3367" w:author="FDEP" w:date="2024-06-20T10:31:00Z" w16du:dateUtc="2024-06-20T14:31:00Z">
            <w:rPr>
              <w:color w:val="000000"/>
            </w:rPr>
          </w:rPrChange>
        </w:rPr>
        <w:t>copy</w:t>
      </w:r>
      <w:r w:rsidRPr="00AB4774">
        <w:rPr>
          <w:spacing w:val="-1"/>
          <w:sz w:val="22"/>
          <w:rPrChange w:id="3368" w:author="FDEP" w:date="2024-06-20T10:31:00Z" w16du:dateUtc="2024-06-20T14:31:00Z">
            <w:rPr>
              <w:color w:val="000000"/>
            </w:rPr>
          </w:rPrChange>
        </w:rPr>
        <w:t xml:space="preserve"> </w:t>
      </w:r>
      <w:r w:rsidRPr="00AB4774">
        <w:rPr>
          <w:sz w:val="22"/>
          <w:rPrChange w:id="3369" w:author="FDEP" w:date="2024-06-20T10:31:00Z" w16du:dateUtc="2024-06-20T14:31:00Z">
            <w:rPr>
              <w:color w:val="000000"/>
            </w:rPr>
          </w:rPrChange>
        </w:rPr>
        <w:t>of</w:t>
      </w:r>
      <w:r w:rsidRPr="00AB4774">
        <w:rPr>
          <w:spacing w:val="-4"/>
          <w:sz w:val="22"/>
          <w:rPrChange w:id="3370" w:author="FDEP" w:date="2024-06-20T10:31:00Z" w16du:dateUtc="2024-06-20T14:31:00Z">
            <w:rPr>
              <w:color w:val="000000"/>
            </w:rPr>
          </w:rPrChange>
        </w:rPr>
        <w:t xml:space="preserve"> </w:t>
      </w:r>
      <w:r w:rsidRPr="00AB4774">
        <w:rPr>
          <w:sz w:val="22"/>
          <w:rPrChange w:id="3371" w:author="FDEP" w:date="2024-06-20T10:31:00Z" w16du:dateUtc="2024-06-20T14:31:00Z">
            <w:rPr>
              <w:color w:val="000000"/>
            </w:rPr>
          </w:rPrChange>
        </w:rPr>
        <w:t>all recorded</w:t>
      </w:r>
      <w:r w:rsidRPr="00AB4774">
        <w:rPr>
          <w:spacing w:val="-4"/>
          <w:sz w:val="22"/>
          <w:rPrChange w:id="3372" w:author="FDEP" w:date="2024-06-20T10:31:00Z" w16du:dateUtc="2024-06-20T14:31:00Z">
            <w:rPr>
              <w:color w:val="000000"/>
            </w:rPr>
          </w:rPrChange>
        </w:rPr>
        <w:t xml:space="preserve"> </w:t>
      </w:r>
      <w:r w:rsidRPr="00AB4774">
        <w:rPr>
          <w:spacing w:val="-2"/>
          <w:sz w:val="22"/>
          <w:rPrChange w:id="3373" w:author="FDEP" w:date="2024-06-20T10:31:00Z" w16du:dateUtc="2024-06-20T14:31:00Z">
            <w:rPr>
              <w:color w:val="000000"/>
            </w:rPr>
          </w:rPrChange>
        </w:rPr>
        <w:t>plats</w:t>
      </w:r>
      <w:del w:id="3374" w:author="FDEP" w:date="2024-06-20T10:31:00Z" w16du:dateUtc="2024-06-20T14:31:00Z">
        <w:r w:rsidR="001C6B05" w:rsidRPr="000B34F6">
          <w:rPr>
            <w:rFonts w:eastAsia="Calibri"/>
            <w:color w:val="000000"/>
            <w:szCs w:val="22"/>
          </w:rPr>
          <w:delText>,</w:delText>
        </w:r>
      </w:del>
      <w:ins w:id="3375" w:author="FDEP" w:date="2024-06-20T10:31:00Z" w16du:dateUtc="2024-06-20T14:31:00Z">
        <w:r w:rsidRPr="00AB4774">
          <w:rPr>
            <w:sz w:val="22"/>
            <w:szCs w:val="22"/>
          </w:rPr>
          <w:t>;</w:t>
        </w:r>
      </w:ins>
    </w:p>
    <w:p w14:paraId="168A0330" w14:textId="77777777" w:rsidR="001E76E5" w:rsidRPr="00AB4774" w:rsidRDefault="001E76E5">
      <w:pPr>
        <w:pStyle w:val="BodyText"/>
        <w:ind w:left="1890"/>
        <w:jc w:val="both"/>
        <w:rPr>
          <w:szCs w:val="22"/>
        </w:rPr>
        <w:pPrChange w:id="3376" w:author="FDEP" w:date="2024-06-20T10:31:00Z" w16du:dateUtc="2024-06-20T14:31:00Z">
          <w:pPr>
            <w:ind w:left="720"/>
            <w:contextualSpacing/>
            <w:jc w:val="both"/>
          </w:pPr>
        </w:pPrChange>
      </w:pPr>
    </w:p>
    <w:p w14:paraId="47A90F9F" w14:textId="4B2F9AF7" w:rsidR="001E76E5" w:rsidRPr="00AB4774" w:rsidRDefault="001E76E5">
      <w:pPr>
        <w:pStyle w:val="ListParagraph"/>
        <w:widowControl w:val="0"/>
        <w:numPr>
          <w:ilvl w:val="4"/>
          <w:numId w:val="41"/>
        </w:numPr>
        <w:tabs>
          <w:tab w:val="left" w:pos="3171"/>
        </w:tabs>
        <w:autoSpaceDE w:val="0"/>
        <w:autoSpaceDN w:val="0"/>
        <w:ind w:left="1890"/>
        <w:jc w:val="both"/>
        <w:rPr>
          <w:rPrChange w:id="3377" w:author="FDEP" w:date="2024-06-20T10:31:00Z" w16du:dateUtc="2024-06-20T14:31:00Z">
            <w:rPr>
              <w:color w:val="000000"/>
            </w:rPr>
          </w:rPrChange>
        </w:rPr>
        <w:pPrChange w:id="3378" w:author="FDEP" w:date="2024-06-20T10:31:00Z" w16du:dateUtc="2024-06-20T14:31:00Z">
          <w:pPr>
            <w:numPr>
              <w:numId w:val="20"/>
            </w:numPr>
            <w:autoSpaceDE w:val="0"/>
            <w:autoSpaceDN w:val="0"/>
            <w:adjustRightInd w:val="0"/>
            <w:ind w:left="1890" w:hanging="450"/>
            <w:jc w:val="both"/>
          </w:pPr>
        </w:pPrChange>
      </w:pPr>
      <w:r w:rsidRPr="00AB4774">
        <w:rPr>
          <w:sz w:val="22"/>
          <w:rPrChange w:id="3379" w:author="FDEP" w:date="2024-06-20T10:31:00Z" w16du:dateUtc="2024-06-20T14:31:00Z">
            <w:rPr>
              <w:color w:val="000000"/>
            </w:rPr>
          </w:rPrChange>
        </w:rPr>
        <w:t>Copies of recorded declaration of covenants and restrictions, amendments, and associated exhibits</w:t>
      </w:r>
      <w:del w:id="3380" w:author="FDEP" w:date="2024-06-20T10:31:00Z" w16du:dateUtc="2024-06-20T14:31:00Z">
        <w:r w:rsidR="001C6B05" w:rsidRPr="000B34F6">
          <w:rPr>
            <w:rFonts w:eastAsia="Calibri"/>
            <w:color w:val="000000"/>
            <w:szCs w:val="22"/>
          </w:rPr>
          <w:delText>, and</w:delText>
        </w:r>
      </w:del>
      <w:ins w:id="3381" w:author="FDEP" w:date="2024-06-20T10:31:00Z" w16du:dateUtc="2024-06-20T14:31:00Z">
        <w:r w:rsidRPr="00AB4774">
          <w:rPr>
            <w:sz w:val="22"/>
            <w:szCs w:val="22"/>
          </w:rPr>
          <w:t>;</w:t>
        </w:r>
      </w:ins>
    </w:p>
    <w:p w14:paraId="3BC90FAB" w14:textId="77777777" w:rsidR="001E76E5" w:rsidRPr="00AB4774" w:rsidRDefault="001E76E5">
      <w:pPr>
        <w:pStyle w:val="BodyText"/>
        <w:spacing w:before="11"/>
        <w:ind w:left="1890"/>
        <w:jc w:val="both"/>
        <w:rPr>
          <w:szCs w:val="22"/>
        </w:rPr>
        <w:pPrChange w:id="3382" w:author="FDEP" w:date="2024-06-20T10:31:00Z" w16du:dateUtc="2024-06-20T14:31:00Z">
          <w:pPr>
            <w:ind w:left="720"/>
            <w:contextualSpacing/>
            <w:jc w:val="both"/>
          </w:pPr>
        </w:pPrChange>
      </w:pPr>
    </w:p>
    <w:p w14:paraId="2B6AE2D9" w14:textId="7C58CE84" w:rsidR="001E76E5" w:rsidRPr="00AB4774" w:rsidRDefault="001E76E5">
      <w:pPr>
        <w:pStyle w:val="ListParagraph"/>
        <w:widowControl w:val="0"/>
        <w:numPr>
          <w:ilvl w:val="4"/>
          <w:numId w:val="41"/>
        </w:numPr>
        <w:autoSpaceDE w:val="0"/>
        <w:autoSpaceDN w:val="0"/>
        <w:ind w:left="1890"/>
        <w:jc w:val="both"/>
        <w:rPr>
          <w:rPrChange w:id="3383" w:author="FDEP" w:date="2024-06-20T10:31:00Z" w16du:dateUtc="2024-06-20T14:31:00Z">
            <w:rPr>
              <w:color w:val="000000"/>
            </w:rPr>
          </w:rPrChange>
        </w:rPr>
        <w:pPrChange w:id="3384" w:author="FDEP" w:date="2024-06-20T10:31:00Z" w16du:dateUtc="2024-06-20T14:31:00Z">
          <w:pPr>
            <w:numPr>
              <w:numId w:val="20"/>
            </w:numPr>
            <w:tabs>
              <w:tab w:val="left" w:pos="270"/>
            </w:tabs>
            <w:autoSpaceDE w:val="0"/>
            <w:autoSpaceDN w:val="0"/>
            <w:adjustRightInd w:val="0"/>
            <w:ind w:left="1890" w:hanging="450"/>
            <w:jc w:val="both"/>
          </w:pPr>
        </w:pPrChange>
      </w:pPr>
      <w:r w:rsidRPr="00AB4774">
        <w:rPr>
          <w:sz w:val="22"/>
          <w:rPrChange w:id="3385" w:author="FDEP" w:date="2024-06-20T10:31:00Z" w16du:dateUtc="2024-06-20T14:31:00Z">
            <w:rPr>
              <w:color w:val="000000"/>
            </w:rPr>
          </w:rPrChange>
        </w:rPr>
        <w:t>A copy of the filed articles of incorporation and documentation of the operation and maintenance</w:t>
      </w:r>
      <w:r w:rsidRPr="00AB4774">
        <w:rPr>
          <w:spacing w:val="-10"/>
          <w:sz w:val="22"/>
          <w:rPrChange w:id="3386" w:author="FDEP" w:date="2024-06-20T10:31:00Z" w16du:dateUtc="2024-06-20T14:31:00Z">
            <w:rPr>
              <w:color w:val="000000"/>
            </w:rPr>
          </w:rPrChange>
        </w:rPr>
        <w:t xml:space="preserve"> </w:t>
      </w:r>
      <w:r w:rsidRPr="00AB4774">
        <w:rPr>
          <w:sz w:val="22"/>
          <w:rPrChange w:id="3387" w:author="FDEP" w:date="2024-06-20T10:31:00Z" w16du:dateUtc="2024-06-20T14:31:00Z">
            <w:rPr>
              <w:color w:val="000000"/>
            </w:rPr>
          </w:rPrChange>
        </w:rPr>
        <w:t>entity’s</w:t>
      </w:r>
      <w:r w:rsidRPr="00AB4774">
        <w:rPr>
          <w:spacing w:val="-10"/>
          <w:sz w:val="22"/>
          <w:rPrChange w:id="3388" w:author="FDEP" w:date="2024-06-20T10:31:00Z" w16du:dateUtc="2024-06-20T14:31:00Z">
            <w:rPr>
              <w:color w:val="000000"/>
            </w:rPr>
          </w:rPrChange>
        </w:rPr>
        <w:t xml:space="preserve"> </w:t>
      </w:r>
      <w:r w:rsidRPr="00AB4774">
        <w:rPr>
          <w:sz w:val="22"/>
          <w:rPrChange w:id="3389" w:author="FDEP" w:date="2024-06-20T10:31:00Z" w16du:dateUtc="2024-06-20T14:31:00Z">
            <w:rPr>
              <w:color w:val="000000"/>
            </w:rPr>
          </w:rPrChange>
        </w:rPr>
        <w:t>active</w:t>
      </w:r>
      <w:r w:rsidRPr="00AB4774">
        <w:rPr>
          <w:spacing w:val="-13"/>
          <w:sz w:val="22"/>
          <w:rPrChange w:id="3390" w:author="FDEP" w:date="2024-06-20T10:31:00Z" w16du:dateUtc="2024-06-20T14:31:00Z">
            <w:rPr>
              <w:color w:val="000000"/>
            </w:rPr>
          </w:rPrChange>
        </w:rPr>
        <w:t xml:space="preserve"> </w:t>
      </w:r>
      <w:r w:rsidRPr="00AB4774">
        <w:rPr>
          <w:sz w:val="22"/>
          <w:rPrChange w:id="3391" w:author="FDEP" w:date="2024-06-20T10:31:00Z" w16du:dateUtc="2024-06-20T14:31:00Z">
            <w:rPr>
              <w:color w:val="000000"/>
            </w:rPr>
          </w:rPrChange>
        </w:rPr>
        <w:t>corporate</w:t>
      </w:r>
      <w:r w:rsidRPr="00AB4774">
        <w:rPr>
          <w:spacing w:val="-10"/>
          <w:sz w:val="22"/>
          <w:rPrChange w:id="3392" w:author="FDEP" w:date="2024-06-20T10:31:00Z" w16du:dateUtc="2024-06-20T14:31:00Z">
            <w:rPr>
              <w:color w:val="000000"/>
            </w:rPr>
          </w:rPrChange>
        </w:rPr>
        <w:t xml:space="preserve"> </w:t>
      </w:r>
      <w:r w:rsidRPr="00AB4774">
        <w:rPr>
          <w:sz w:val="22"/>
          <w:rPrChange w:id="3393" w:author="FDEP" w:date="2024-06-20T10:31:00Z" w16du:dateUtc="2024-06-20T14:31:00Z">
            <w:rPr>
              <w:color w:val="000000"/>
            </w:rPr>
          </w:rPrChange>
        </w:rPr>
        <w:t>status</w:t>
      </w:r>
      <w:r w:rsidRPr="00AB4774">
        <w:rPr>
          <w:spacing w:val="-10"/>
          <w:sz w:val="22"/>
          <w:rPrChange w:id="3394" w:author="FDEP" w:date="2024-06-20T10:31:00Z" w16du:dateUtc="2024-06-20T14:31:00Z">
            <w:rPr>
              <w:color w:val="000000"/>
            </w:rPr>
          </w:rPrChange>
        </w:rPr>
        <w:t xml:space="preserve"> </w:t>
      </w:r>
      <w:r w:rsidRPr="00AB4774">
        <w:rPr>
          <w:sz w:val="22"/>
          <w:rPrChange w:id="3395" w:author="FDEP" w:date="2024-06-20T10:31:00Z" w16du:dateUtc="2024-06-20T14:31:00Z">
            <w:rPr>
              <w:color w:val="000000"/>
            </w:rPr>
          </w:rPrChange>
        </w:rPr>
        <w:t>with</w:t>
      </w:r>
      <w:r w:rsidRPr="00AB4774">
        <w:rPr>
          <w:spacing w:val="-13"/>
          <w:sz w:val="22"/>
          <w:rPrChange w:id="3396" w:author="FDEP" w:date="2024-06-20T10:31:00Z" w16du:dateUtc="2024-06-20T14:31:00Z">
            <w:rPr>
              <w:color w:val="000000"/>
            </w:rPr>
          </w:rPrChange>
        </w:rPr>
        <w:t xml:space="preserve"> </w:t>
      </w:r>
      <w:r w:rsidRPr="00AB4774">
        <w:rPr>
          <w:sz w:val="22"/>
          <w:rPrChange w:id="3397" w:author="FDEP" w:date="2024-06-20T10:31:00Z" w16du:dateUtc="2024-06-20T14:31:00Z">
            <w:rPr>
              <w:color w:val="000000"/>
            </w:rPr>
          </w:rPrChange>
        </w:rPr>
        <w:t>the</w:t>
      </w:r>
      <w:r w:rsidRPr="00AB4774">
        <w:rPr>
          <w:spacing w:val="-10"/>
          <w:sz w:val="22"/>
          <w:rPrChange w:id="3398" w:author="FDEP" w:date="2024-06-20T10:31:00Z" w16du:dateUtc="2024-06-20T14:31:00Z">
            <w:rPr>
              <w:color w:val="000000"/>
            </w:rPr>
          </w:rPrChange>
        </w:rPr>
        <w:t xml:space="preserve"> </w:t>
      </w:r>
      <w:r w:rsidRPr="00AB4774">
        <w:rPr>
          <w:sz w:val="22"/>
          <w:rPrChange w:id="3399" w:author="FDEP" w:date="2024-06-20T10:31:00Z" w16du:dateUtc="2024-06-20T14:31:00Z">
            <w:rPr>
              <w:color w:val="000000"/>
            </w:rPr>
          </w:rPrChange>
        </w:rPr>
        <w:t>Department</w:t>
      </w:r>
      <w:r w:rsidRPr="00AB4774">
        <w:rPr>
          <w:spacing w:val="-10"/>
          <w:sz w:val="22"/>
          <w:rPrChange w:id="3400" w:author="FDEP" w:date="2024-06-20T10:31:00Z" w16du:dateUtc="2024-06-20T14:31:00Z">
            <w:rPr>
              <w:color w:val="000000"/>
            </w:rPr>
          </w:rPrChange>
        </w:rPr>
        <w:t xml:space="preserve"> </w:t>
      </w:r>
      <w:r w:rsidRPr="00AB4774">
        <w:rPr>
          <w:sz w:val="22"/>
          <w:rPrChange w:id="3401" w:author="FDEP" w:date="2024-06-20T10:31:00Z" w16du:dateUtc="2024-06-20T14:31:00Z">
            <w:rPr>
              <w:color w:val="000000"/>
            </w:rPr>
          </w:rPrChange>
        </w:rPr>
        <w:t>of</w:t>
      </w:r>
      <w:r w:rsidRPr="00AB4774">
        <w:rPr>
          <w:spacing w:val="-10"/>
          <w:sz w:val="22"/>
          <w:rPrChange w:id="3402" w:author="FDEP" w:date="2024-06-20T10:31:00Z" w16du:dateUtc="2024-06-20T14:31:00Z">
            <w:rPr>
              <w:color w:val="000000"/>
            </w:rPr>
          </w:rPrChange>
        </w:rPr>
        <w:t xml:space="preserve"> </w:t>
      </w:r>
      <w:r w:rsidRPr="00AB4774">
        <w:rPr>
          <w:sz w:val="22"/>
          <w:rPrChange w:id="3403" w:author="FDEP" w:date="2024-06-20T10:31:00Z" w16du:dateUtc="2024-06-20T14:31:00Z">
            <w:rPr>
              <w:color w:val="000000"/>
            </w:rPr>
          </w:rPrChange>
        </w:rPr>
        <w:t>State,</w:t>
      </w:r>
      <w:r w:rsidRPr="00AB4774">
        <w:rPr>
          <w:spacing w:val="-11"/>
          <w:sz w:val="22"/>
          <w:rPrChange w:id="3404" w:author="FDEP" w:date="2024-06-20T10:31:00Z" w16du:dateUtc="2024-06-20T14:31:00Z">
            <w:rPr>
              <w:color w:val="000000"/>
            </w:rPr>
          </w:rPrChange>
        </w:rPr>
        <w:t xml:space="preserve"> </w:t>
      </w:r>
      <w:r w:rsidRPr="00AB4774">
        <w:rPr>
          <w:sz w:val="22"/>
          <w:rPrChange w:id="3405" w:author="FDEP" w:date="2024-06-20T10:31:00Z" w16du:dateUtc="2024-06-20T14:31:00Z">
            <w:rPr>
              <w:color w:val="000000"/>
            </w:rPr>
          </w:rPrChange>
        </w:rPr>
        <w:t>Division</w:t>
      </w:r>
      <w:r w:rsidRPr="00AB4774">
        <w:rPr>
          <w:spacing w:val="-13"/>
          <w:sz w:val="22"/>
          <w:rPrChange w:id="3406" w:author="FDEP" w:date="2024-06-20T10:31:00Z" w16du:dateUtc="2024-06-20T14:31:00Z">
            <w:rPr>
              <w:color w:val="000000"/>
            </w:rPr>
          </w:rPrChange>
        </w:rPr>
        <w:t xml:space="preserve"> </w:t>
      </w:r>
      <w:r w:rsidRPr="00AB4774">
        <w:rPr>
          <w:sz w:val="22"/>
          <w:rPrChange w:id="3407" w:author="FDEP" w:date="2024-06-20T10:31:00Z" w16du:dateUtc="2024-06-20T14:31:00Z">
            <w:rPr>
              <w:color w:val="000000"/>
            </w:rPr>
          </w:rPrChange>
        </w:rPr>
        <w:t>of Corporations, if the entity is a corporation</w:t>
      </w:r>
      <w:del w:id="3408" w:author="FDEP" w:date="2024-06-20T10:31:00Z" w16du:dateUtc="2024-06-20T14:31:00Z">
        <w:r w:rsidR="001C6B05" w:rsidRPr="000B34F6">
          <w:rPr>
            <w:rFonts w:eastAsia="Calibri"/>
            <w:color w:val="000000"/>
            <w:szCs w:val="22"/>
          </w:rPr>
          <w:delText>.</w:delText>
        </w:r>
      </w:del>
      <w:ins w:id="3409" w:author="FDEP" w:date="2024-06-20T10:31:00Z" w16du:dateUtc="2024-06-20T14:31:00Z">
        <w:r w:rsidRPr="00AB4774">
          <w:rPr>
            <w:sz w:val="22"/>
            <w:szCs w:val="22"/>
          </w:rPr>
          <w:t>;</w:t>
        </w:r>
      </w:ins>
    </w:p>
    <w:p w14:paraId="3E8D5C80" w14:textId="77777777" w:rsidR="001E76E5" w:rsidRPr="00AB4774" w:rsidRDefault="001E76E5">
      <w:pPr>
        <w:tabs>
          <w:tab w:val="left" w:pos="3171"/>
        </w:tabs>
        <w:ind w:left="1890"/>
        <w:jc w:val="both"/>
        <w:rPr>
          <w:rPrChange w:id="3410" w:author="FDEP" w:date="2024-06-20T10:31:00Z" w16du:dateUtc="2024-06-20T14:31:00Z">
            <w:rPr>
              <w:color w:val="000000"/>
            </w:rPr>
          </w:rPrChange>
        </w:rPr>
        <w:pPrChange w:id="3411" w:author="FDEP" w:date="2024-06-20T10:31:00Z" w16du:dateUtc="2024-06-20T14:31:00Z">
          <w:pPr>
            <w:tabs>
              <w:tab w:val="left" w:pos="270"/>
            </w:tabs>
            <w:ind w:left="1440"/>
            <w:contextualSpacing/>
            <w:jc w:val="both"/>
          </w:pPr>
        </w:pPrChange>
      </w:pPr>
    </w:p>
    <w:p w14:paraId="502260C8" w14:textId="75F7A785" w:rsidR="001E76E5" w:rsidRPr="00AB4774" w:rsidRDefault="001C6B05" w:rsidP="00D515C3">
      <w:pPr>
        <w:ind w:left="1890" w:hanging="450"/>
        <w:rPr>
          <w:ins w:id="3412" w:author="FDEP" w:date="2024-06-20T10:31:00Z" w16du:dateUtc="2024-06-20T14:31:00Z"/>
          <w:szCs w:val="22"/>
        </w:rPr>
      </w:pPr>
      <w:del w:id="3413" w:author="FDEP" w:date="2024-06-20T10:31:00Z" w16du:dateUtc="2024-06-20T14:31:00Z">
        <w:r w:rsidRPr="000B34F6">
          <w:rPr>
            <w:szCs w:val="22"/>
          </w:rPr>
          <w:delText>(c)</w:delText>
        </w:r>
        <w:r w:rsidRPr="000B34F6">
          <w:rPr>
            <w:szCs w:val="22"/>
          </w:rPr>
          <w:tab/>
          <w:delText>Documents</w:delText>
        </w:r>
      </w:del>
      <w:ins w:id="3414" w:author="FDEP" w:date="2024-06-20T10:31:00Z" w16du:dateUtc="2024-06-20T14:31:00Z">
        <w:r w:rsidR="001E76E5" w:rsidRPr="00AB4774">
          <w:rPr>
            <w:szCs w:val="22"/>
          </w:rPr>
          <w:t>5.</w:t>
        </w:r>
        <w:r w:rsidR="001E76E5" w:rsidRPr="00AB4774">
          <w:rPr>
            <w:szCs w:val="22"/>
          </w:rPr>
          <w:tab/>
          <w:t xml:space="preserve">A copy of the operation and maintenance plan, revised as necessary to be applicable to the stormwater management system as designed and </w:t>
        </w:r>
        <w:proofErr w:type="gramStart"/>
        <w:r w:rsidR="001E76E5" w:rsidRPr="00AB4774">
          <w:rPr>
            <w:szCs w:val="22"/>
          </w:rPr>
          <w:t>permitted;</w:t>
        </w:r>
        <w:proofErr w:type="gramEnd"/>
      </w:ins>
    </w:p>
    <w:p w14:paraId="51E7C108" w14:textId="77777777" w:rsidR="001E76E5" w:rsidRPr="00AB4774" w:rsidRDefault="001E76E5" w:rsidP="007E3077">
      <w:pPr>
        <w:tabs>
          <w:tab w:val="left" w:pos="3171"/>
        </w:tabs>
        <w:ind w:left="1890" w:hanging="521"/>
        <w:jc w:val="both"/>
        <w:rPr>
          <w:ins w:id="3415" w:author="FDEP" w:date="2024-06-20T10:31:00Z" w16du:dateUtc="2024-06-20T14:31:00Z"/>
          <w:szCs w:val="22"/>
        </w:rPr>
      </w:pPr>
    </w:p>
    <w:p w14:paraId="42E52AB8" w14:textId="77777777" w:rsidR="001E76E5" w:rsidRPr="00AB4774" w:rsidRDefault="001E76E5" w:rsidP="007E3077">
      <w:pPr>
        <w:tabs>
          <w:tab w:val="left" w:pos="3150"/>
        </w:tabs>
        <w:ind w:left="1890" w:hanging="431"/>
        <w:jc w:val="both"/>
        <w:rPr>
          <w:ins w:id="3416" w:author="FDEP" w:date="2024-06-20T10:31:00Z" w16du:dateUtc="2024-06-20T14:31:00Z"/>
          <w:szCs w:val="22"/>
        </w:rPr>
      </w:pPr>
      <w:ins w:id="3417" w:author="FDEP" w:date="2024-06-20T10:31:00Z" w16du:dateUtc="2024-06-20T14:31:00Z">
        <w:r w:rsidRPr="00AB4774">
          <w:rPr>
            <w:szCs w:val="22"/>
          </w:rPr>
          <w:t xml:space="preserve">6. </w:t>
        </w:r>
        <w:r w:rsidRPr="00AB4774">
          <w:rPr>
            <w:szCs w:val="22"/>
          </w:rPr>
          <w:tab/>
          <w:t>A copy of the cost estimate in accordance with section 12.3.5 below; and</w:t>
        </w:r>
      </w:ins>
    </w:p>
    <w:p w14:paraId="6CA4B460" w14:textId="77777777" w:rsidR="001E76E5" w:rsidRPr="00AB4774" w:rsidRDefault="001E76E5" w:rsidP="007E3077">
      <w:pPr>
        <w:tabs>
          <w:tab w:val="left" w:pos="3171"/>
        </w:tabs>
        <w:ind w:left="1980" w:hanging="521"/>
        <w:jc w:val="both"/>
        <w:rPr>
          <w:ins w:id="3418" w:author="FDEP" w:date="2024-06-20T10:31:00Z" w16du:dateUtc="2024-06-20T14:31:00Z"/>
          <w:szCs w:val="22"/>
        </w:rPr>
      </w:pPr>
    </w:p>
    <w:p w14:paraId="05A8B76C" w14:textId="77777777" w:rsidR="001E76E5" w:rsidRPr="00AB4774" w:rsidRDefault="001E76E5" w:rsidP="007E3077">
      <w:pPr>
        <w:tabs>
          <w:tab w:val="left" w:pos="3150"/>
        </w:tabs>
        <w:ind w:left="1890" w:hanging="431"/>
        <w:jc w:val="both"/>
        <w:rPr>
          <w:ins w:id="3419" w:author="FDEP" w:date="2024-06-20T10:31:00Z" w16du:dateUtc="2024-06-20T14:31:00Z"/>
          <w:szCs w:val="22"/>
        </w:rPr>
      </w:pPr>
      <w:ins w:id="3420" w:author="FDEP" w:date="2024-06-20T10:31:00Z" w16du:dateUtc="2024-06-20T14:31:00Z">
        <w:r w:rsidRPr="00AB4774">
          <w:rPr>
            <w:szCs w:val="22"/>
          </w:rPr>
          <w:t xml:space="preserve">7. </w:t>
        </w:r>
        <w:r w:rsidRPr="00AB4774">
          <w:rPr>
            <w:szCs w:val="22"/>
          </w:rPr>
          <w:tab/>
          <w:t>Documentation demonstrating financial capability in accordance with section 12.3 below.</w:t>
        </w:r>
      </w:ins>
    </w:p>
    <w:p w14:paraId="3491571E" w14:textId="77777777" w:rsidR="001E76E5" w:rsidRPr="00AB4774" w:rsidRDefault="001E76E5" w:rsidP="007E3077">
      <w:pPr>
        <w:tabs>
          <w:tab w:val="left" w:pos="3171"/>
        </w:tabs>
        <w:ind w:left="1440" w:hanging="521"/>
        <w:jc w:val="both"/>
        <w:rPr>
          <w:ins w:id="3421" w:author="FDEP" w:date="2024-06-20T10:31:00Z" w16du:dateUtc="2024-06-20T14:31:00Z"/>
          <w:szCs w:val="22"/>
        </w:rPr>
      </w:pPr>
    </w:p>
    <w:p w14:paraId="46C7EC2B" w14:textId="38E2860A" w:rsidR="001E76E5" w:rsidRPr="00B15544" w:rsidRDefault="001E76E5">
      <w:pPr>
        <w:pStyle w:val="ListParagraph"/>
        <w:widowControl w:val="0"/>
        <w:numPr>
          <w:ilvl w:val="3"/>
          <w:numId w:val="41"/>
        </w:numPr>
        <w:tabs>
          <w:tab w:val="left" w:pos="2721"/>
        </w:tabs>
        <w:autoSpaceDE w:val="0"/>
        <w:autoSpaceDN w:val="0"/>
        <w:spacing w:before="1"/>
        <w:ind w:left="1440"/>
        <w:jc w:val="both"/>
        <w:pPrChange w:id="3422" w:author="FDEP" w:date="2024-06-20T10:31:00Z" w16du:dateUtc="2024-06-20T14:31:00Z">
          <w:pPr>
            <w:ind w:left="1440" w:hanging="720"/>
            <w:jc w:val="both"/>
          </w:pPr>
        </w:pPrChange>
      </w:pPr>
      <w:ins w:id="3423" w:author="FDEP" w:date="2024-06-20T10:31:00Z" w16du:dateUtc="2024-06-20T14:31:00Z">
        <w:r w:rsidRPr="00AB4774">
          <w:rPr>
            <w:sz w:val="22"/>
            <w:szCs w:val="22"/>
          </w:rPr>
          <w:t>The permittee shall ensure that all documents</w:t>
        </w:r>
      </w:ins>
      <w:r w:rsidRPr="00AB4774">
        <w:rPr>
          <w:sz w:val="22"/>
          <w:rPrChange w:id="3424" w:author="FDEP" w:date="2024-06-20T10:31:00Z" w16du:dateUtc="2024-06-20T14:31:00Z">
            <w:rPr/>
          </w:rPrChange>
        </w:rPr>
        <w:t xml:space="preserve"> that require recordation in the public records </w:t>
      </w:r>
      <w:del w:id="3425" w:author="FDEP" w:date="2024-06-20T10:31:00Z" w16du:dateUtc="2024-06-20T14:31:00Z">
        <w:r w:rsidR="001C6B05" w:rsidRPr="000B34F6">
          <w:rPr>
            <w:szCs w:val="22"/>
          </w:rPr>
          <w:delText>must be</w:delText>
        </w:r>
      </w:del>
      <w:ins w:id="3426" w:author="FDEP" w:date="2024-06-20T10:31:00Z" w16du:dateUtc="2024-06-20T14:31:00Z">
        <w:r w:rsidRPr="00AB4774">
          <w:rPr>
            <w:sz w:val="22"/>
            <w:szCs w:val="22"/>
          </w:rPr>
          <w:t>are</w:t>
        </w:r>
      </w:ins>
      <w:r w:rsidRPr="00AB4774">
        <w:rPr>
          <w:sz w:val="22"/>
          <w:rPrChange w:id="3427" w:author="FDEP" w:date="2024-06-20T10:31:00Z" w16du:dateUtc="2024-06-20T14:31:00Z">
            <w:rPr/>
          </w:rPrChange>
        </w:rPr>
        <w:t xml:space="preserve"> recorded in the county where the project is located prior to any lot or unit sales within the project served by the system or work, or upon completion of construction of the system or work, whichever occurs first.</w:t>
      </w:r>
    </w:p>
    <w:p w14:paraId="7EBC1864" w14:textId="77777777" w:rsidR="001E76E5" w:rsidRPr="00AB4774" w:rsidRDefault="001E76E5">
      <w:pPr>
        <w:pStyle w:val="BodyText"/>
        <w:spacing w:before="11"/>
        <w:ind w:left="1440"/>
        <w:jc w:val="both"/>
        <w:rPr>
          <w:szCs w:val="22"/>
        </w:rPr>
        <w:pPrChange w:id="3428" w:author="FDEP" w:date="2024-06-20T10:31:00Z" w16du:dateUtc="2024-06-20T14:31:00Z">
          <w:pPr>
            <w:ind w:left="1440" w:hanging="720"/>
            <w:jc w:val="both"/>
          </w:pPr>
        </w:pPrChange>
      </w:pPr>
    </w:p>
    <w:p w14:paraId="1100AE51" w14:textId="653CF6B0" w:rsidR="001E76E5" w:rsidRPr="00B15544" w:rsidRDefault="001C6B05">
      <w:pPr>
        <w:pStyle w:val="ListParagraph"/>
        <w:widowControl w:val="0"/>
        <w:numPr>
          <w:ilvl w:val="3"/>
          <w:numId w:val="41"/>
        </w:numPr>
        <w:tabs>
          <w:tab w:val="left" w:pos="2721"/>
        </w:tabs>
        <w:autoSpaceDE w:val="0"/>
        <w:autoSpaceDN w:val="0"/>
        <w:ind w:left="1440" w:hanging="720"/>
        <w:jc w:val="both"/>
        <w:pPrChange w:id="3429" w:author="FDEP" w:date="2024-06-20T10:31:00Z" w16du:dateUtc="2024-06-20T14:31:00Z">
          <w:pPr>
            <w:ind w:left="1440" w:hanging="720"/>
            <w:jc w:val="both"/>
          </w:pPr>
        </w:pPrChange>
      </w:pPr>
      <w:del w:id="3430" w:author="FDEP" w:date="2024-06-20T10:31:00Z" w16du:dateUtc="2024-06-20T14:31:00Z">
        <w:r w:rsidRPr="000B34F6">
          <w:rPr>
            <w:szCs w:val="22"/>
          </w:rPr>
          <w:delText>(d)</w:delText>
        </w:r>
        <w:r w:rsidRPr="000B34F6">
          <w:rPr>
            <w:szCs w:val="22"/>
          </w:rPr>
          <w:tab/>
        </w:r>
      </w:del>
      <w:r w:rsidR="001E76E5" w:rsidRPr="00AB4774">
        <w:rPr>
          <w:sz w:val="22"/>
          <w:rPrChange w:id="3431" w:author="FDEP" w:date="2024-06-20T10:31:00Z" w16du:dateUtc="2024-06-20T14:31:00Z">
            <w:rPr/>
          </w:rPrChange>
        </w:rPr>
        <w:t>Within 60 days of receiving a complete request</w:t>
      </w:r>
      <w:r w:rsidR="001E76E5" w:rsidRPr="00AB4774">
        <w:rPr>
          <w:spacing w:val="-1"/>
          <w:sz w:val="22"/>
          <w:rPrChange w:id="3432" w:author="FDEP" w:date="2024-06-20T10:31:00Z" w16du:dateUtc="2024-06-20T14:31:00Z">
            <w:rPr/>
          </w:rPrChange>
        </w:rPr>
        <w:t xml:space="preserve"> </w:t>
      </w:r>
      <w:r w:rsidR="001E76E5" w:rsidRPr="00AB4774">
        <w:rPr>
          <w:sz w:val="22"/>
          <w:rPrChange w:id="3433" w:author="FDEP" w:date="2024-06-20T10:31:00Z" w16du:dateUtc="2024-06-20T14:31:00Z">
            <w:rPr/>
          </w:rPrChange>
        </w:rPr>
        <w:t>to transfer the permit to</w:t>
      </w:r>
      <w:r w:rsidR="001E76E5" w:rsidRPr="00AB4774">
        <w:rPr>
          <w:spacing w:val="-2"/>
          <w:sz w:val="22"/>
          <w:rPrChange w:id="3434" w:author="FDEP" w:date="2024-06-20T10:31:00Z" w16du:dateUtc="2024-06-20T14:31:00Z">
            <w:rPr/>
          </w:rPrChange>
        </w:rPr>
        <w:t xml:space="preserve"> </w:t>
      </w:r>
      <w:r w:rsidR="001E76E5" w:rsidRPr="00AB4774">
        <w:rPr>
          <w:sz w:val="22"/>
          <w:rPrChange w:id="3435" w:author="FDEP" w:date="2024-06-20T10:31:00Z" w16du:dateUtc="2024-06-20T14:31:00Z">
            <w:rPr/>
          </w:rPrChange>
        </w:rPr>
        <w:t>the operation and maintenance</w:t>
      </w:r>
      <w:r w:rsidR="001E76E5" w:rsidRPr="00AB4774">
        <w:rPr>
          <w:spacing w:val="-2"/>
          <w:sz w:val="22"/>
          <w:rPrChange w:id="3436" w:author="FDEP" w:date="2024-06-20T10:31:00Z" w16du:dateUtc="2024-06-20T14:31:00Z">
            <w:rPr/>
          </w:rPrChange>
        </w:rPr>
        <w:t xml:space="preserve"> </w:t>
      </w:r>
      <w:r w:rsidR="001E76E5" w:rsidRPr="00AB4774">
        <w:rPr>
          <w:sz w:val="22"/>
          <w:rPrChange w:id="3437" w:author="FDEP" w:date="2024-06-20T10:31:00Z" w16du:dateUtc="2024-06-20T14:31:00Z">
            <w:rPr/>
          </w:rPrChange>
        </w:rPr>
        <w:t>entity, the Agency</w:t>
      </w:r>
      <w:r w:rsidR="001E76E5" w:rsidRPr="00AB4774">
        <w:rPr>
          <w:spacing w:val="-2"/>
          <w:sz w:val="22"/>
          <w:rPrChange w:id="3438" w:author="FDEP" w:date="2024-06-20T10:31:00Z" w16du:dateUtc="2024-06-20T14:31:00Z">
            <w:rPr/>
          </w:rPrChange>
        </w:rPr>
        <w:t xml:space="preserve"> </w:t>
      </w:r>
      <w:r w:rsidR="001E76E5" w:rsidRPr="00AB4774">
        <w:rPr>
          <w:sz w:val="22"/>
          <w:rPrChange w:id="3439" w:author="FDEP" w:date="2024-06-20T10:31:00Z" w16du:dateUtc="2024-06-20T14:31:00Z">
            <w:rPr/>
          </w:rPrChange>
        </w:rPr>
        <w:t>shall</w:t>
      </w:r>
      <w:r w:rsidR="001E76E5" w:rsidRPr="00AB4774">
        <w:rPr>
          <w:spacing w:val="-1"/>
          <w:sz w:val="22"/>
          <w:rPrChange w:id="3440" w:author="FDEP" w:date="2024-06-20T10:31:00Z" w16du:dateUtc="2024-06-20T14:31:00Z">
            <w:rPr/>
          </w:rPrChange>
        </w:rPr>
        <w:t xml:space="preserve"> </w:t>
      </w:r>
      <w:r w:rsidR="001E76E5" w:rsidRPr="00AB4774">
        <w:rPr>
          <w:sz w:val="22"/>
          <w:rPrChange w:id="3441" w:author="FDEP" w:date="2024-06-20T10:31:00Z" w16du:dateUtc="2024-06-20T14:31:00Z">
            <w:rPr/>
          </w:rPrChange>
        </w:rPr>
        <w:t>approve</w:t>
      </w:r>
      <w:r w:rsidR="001E76E5" w:rsidRPr="00AB4774">
        <w:rPr>
          <w:spacing w:val="-2"/>
          <w:sz w:val="22"/>
          <w:rPrChange w:id="3442" w:author="FDEP" w:date="2024-06-20T10:31:00Z" w16du:dateUtc="2024-06-20T14:31:00Z">
            <w:rPr/>
          </w:rPrChange>
        </w:rPr>
        <w:t xml:space="preserve"> </w:t>
      </w:r>
      <w:r w:rsidR="001E76E5" w:rsidRPr="00AB4774">
        <w:rPr>
          <w:sz w:val="22"/>
          <w:rPrChange w:id="3443" w:author="FDEP" w:date="2024-06-20T10:31:00Z" w16du:dateUtc="2024-06-20T14:31:00Z">
            <w:rPr/>
          </w:rPrChange>
        </w:rPr>
        <w:t>the</w:t>
      </w:r>
      <w:r w:rsidR="001E76E5" w:rsidRPr="00AB4774">
        <w:rPr>
          <w:spacing w:val="-2"/>
          <w:sz w:val="22"/>
          <w:rPrChange w:id="3444" w:author="FDEP" w:date="2024-06-20T10:31:00Z" w16du:dateUtc="2024-06-20T14:31:00Z">
            <w:rPr/>
          </w:rPrChange>
        </w:rPr>
        <w:t xml:space="preserve"> </w:t>
      </w:r>
      <w:r w:rsidR="001E76E5" w:rsidRPr="00AB4774">
        <w:rPr>
          <w:sz w:val="22"/>
          <w:rPrChange w:id="3445" w:author="FDEP" w:date="2024-06-20T10:31:00Z" w16du:dateUtc="2024-06-20T14:31:00Z">
            <w:rPr/>
          </w:rPrChange>
        </w:rPr>
        <w:t>request,</w:t>
      </w:r>
      <w:r w:rsidR="001E76E5" w:rsidRPr="00AB4774">
        <w:rPr>
          <w:spacing w:val="-2"/>
          <w:sz w:val="22"/>
          <w:rPrChange w:id="3446" w:author="FDEP" w:date="2024-06-20T10:31:00Z" w16du:dateUtc="2024-06-20T14:31:00Z">
            <w:rPr/>
          </w:rPrChange>
        </w:rPr>
        <w:t xml:space="preserve"> </w:t>
      </w:r>
      <w:r w:rsidR="001E76E5" w:rsidRPr="00AB4774">
        <w:rPr>
          <w:sz w:val="22"/>
          <w:rPrChange w:id="3447" w:author="FDEP" w:date="2024-06-20T10:31:00Z" w16du:dateUtc="2024-06-20T14:31:00Z">
            <w:rPr/>
          </w:rPrChange>
        </w:rPr>
        <w:t>or</w:t>
      </w:r>
      <w:r w:rsidR="001E76E5" w:rsidRPr="00AB4774">
        <w:rPr>
          <w:spacing w:val="-1"/>
          <w:sz w:val="22"/>
          <w:rPrChange w:id="3448" w:author="FDEP" w:date="2024-06-20T10:31:00Z" w16du:dateUtc="2024-06-20T14:31:00Z">
            <w:rPr/>
          </w:rPrChange>
        </w:rPr>
        <w:t xml:space="preserve"> </w:t>
      </w:r>
      <w:r w:rsidR="001E76E5" w:rsidRPr="00AB4774">
        <w:rPr>
          <w:sz w:val="22"/>
          <w:rPrChange w:id="3449" w:author="FDEP" w:date="2024-06-20T10:31:00Z" w16du:dateUtc="2024-06-20T14:31:00Z">
            <w:rPr/>
          </w:rPrChange>
        </w:rPr>
        <w:t>will</w:t>
      </w:r>
      <w:r w:rsidR="001E76E5" w:rsidRPr="00AB4774">
        <w:rPr>
          <w:spacing w:val="-1"/>
          <w:sz w:val="22"/>
          <w:rPrChange w:id="3450" w:author="FDEP" w:date="2024-06-20T10:31:00Z" w16du:dateUtc="2024-06-20T14:31:00Z">
            <w:rPr/>
          </w:rPrChange>
        </w:rPr>
        <w:t xml:space="preserve"> </w:t>
      </w:r>
      <w:r w:rsidR="001E76E5" w:rsidRPr="00AB4774">
        <w:rPr>
          <w:sz w:val="22"/>
          <w:rPrChange w:id="3451" w:author="FDEP" w:date="2024-06-20T10:31:00Z" w16du:dateUtc="2024-06-20T14:31:00Z">
            <w:rPr/>
          </w:rPrChange>
        </w:rPr>
        <w:t>notify the</w:t>
      </w:r>
      <w:r w:rsidR="001E76E5" w:rsidRPr="00AB4774">
        <w:rPr>
          <w:spacing w:val="-2"/>
          <w:sz w:val="22"/>
          <w:rPrChange w:id="3452" w:author="FDEP" w:date="2024-06-20T10:31:00Z" w16du:dateUtc="2024-06-20T14:31:00Z">
            <w:rPr/>
          </w:rPrChange>
        </w:rPr>
        <w:t xml:space="preserve"> </w:t>
      </w:r>
      <w:r w:rsidR="001E76E5" w:rsidRPr="00AB4774">
        <w:rPr>
          <w:sz w:val="22"/>
          <w:rPrChange w:id="3453" w:author="FDEP" w:date="2024-06-20T10:31:00Z" w16du:dateUtc="2024-06-20T14:31:00Z">
            <w:rPr/>
          </w:rPrChange>
        </w:rPr>
        <w:t>permittee</w:t>
      </w:r>
      <w:r w:rsidR="001E76E5" w:rsidRPr="00AB4774">
        <w:rPr>
          <w:spacing w:val="-2"/>
          <w:sz w:val="22"/>
          <w:rPrChange w:id="3454" w:author="FDEP" w:date="2024-06-20T10:31:00Z" w16du:dateUtc="2024-06-20T14:31:00Z">
            <w:rPr/>
          </w:rPrChange>
        </w:rPr>
        <w:t xml:space="preserve"> </w:t>
      </w:r>
      <w:r w:rsidR="001E76E5" w:rsidRPr="00AB4774">
        <w:rPr>
          <w:sz w:val="22"/>
          <w:rPrChange w:id="3455" w:author="FDEP" w:date="2024-06-20T10:31:00Z" w16du:dateUtc="2024-06-20T14:31:00Z">
            <w:rPr/>
          </w:rPrChange>
        </w:rPr>
        <w:t>that the</w:t>
      </w:r>
      <w:r w:rsidR="001E76E5" w:rsidRPr="00AB4774">
        <w:rPr>
          <w:spacing w:val="-14"/>
          <w:sz w:val="22"/>
          <w:rPrChange w:id="3456" w:author="FDEP" w:date="2024-06-20T10:31:00Z" w16du:dateUtc="2024-06-20T14:31:00Z">
            <w:rPr/>
          </w:rPrChange>
        </w:rPr>
        <w:t xml:space="preserve"> </w:t>
      </w:r>
      <w:r w:rsidR="001E76E5" w:rsidRPr="00AB4774">
        <w:rPr>
          <w:sz w:val="22"/>
          <w:rPrChange w:id="3457" w:author="FDEP" w:date="2024-06-20T10:31:00Z" w16du:dateUtc="2024-06-20T14:31:00Z">
            <w:rPr/>
          </w:rPrChange>
        </w:rPr>
        <w:t>documentation</w:t>
      </w:r>
      <w:r w:rsidR="001E76E5" w:rsidRPr="00AB4774">
        <w:rPr>
          <w:spacing w:val="-14"/>
          <w:sz w:val="22"/>
          <w:rPrChange w:id="3458" w:author="FDEP" w:date="2024-06-20T10:31:00Z" w16du:dateUtc="2024-06-20T14:31:00Z">
            <w:rPr/>
          </w:rPrChange>
        </w:rPr>
        <w:t xml:space="preserve"> </w:t>
      </w:r>
      <w:r w:rsidR="001E76E5" w:rsidRPr="00AB4774">
        <w:rPr>
          <w:sz w:val="22"/>
          <w:rPrChange w:id="3459" w:author="FDEP" w:date="2024-06-20T10:31:00Z" w16du:dateUtc="2024-06-20T14:31:00Z">
            <w:rPr/>
          </w:rPrChange>
        </w:rPr>
        <w:t>is</w:t>
      </w:r>
      <w:r w:rsidR="001E76E5" w:rsidRPr="00AB4774">
        <w:rPr>
          <w:spacing w:val="-13"/>
          <w:sz w:val="22"/>
          <w:rPrChange w:id="3460" w:author="FDEP" w:date="2024-06-20T10:31:00Z" w16du:dateUtc="2024-06-20T14:31:00Z">
            <w:rPr/>
          </w:rPrChange>
        </w:rPr>
        <w:t xml:space="preserve"> </w:t>
      </w:r>
      <w:r w:rsidR="001E76E5" w:rsidRPr="00AB4774">
        <w:rPr>
          <w:sz w:val="22"/>
          <w:rPrChange w:id="3461" w:author="FDEP" w:date="2024-06-20T10:31:00Z" w16du:dateUtc="2024-06-20T14:31:00Z">
            <w:rPr/>
          </w:rPrChange>
        </w:rPr>
        <w:t>insufficient</w:t>
      </w:r>
      <w:r w:rsidR="001E76E5" w:rsidRPr="00AB4774">
        <w:rPr>
          <w:spacing w:val="-14"/>
          <w:sz w:val="22"/>
          <w:rPrChange w:id="3462" w:author="FDEP" w:date="2024-06-20T10:31:00Z" w16du:dateUtc="2024-06-20T14:31:00Z">
            <w:rPr/>
          </w:rPrChange>
        </w:rPr>
        <w:t xml:space="preserve"> </w:t>
      </w:r>
      <w:r w:rsidR="001E76E5" w:rsidRPr="00AB4774">
        <w:rPr>
          <w:sz w:val="22"/>
          <w:rPrChange w:id="3463" w:author="FDEP" w:date="2024-06-20T10:31:00Z" w16du:dateUtc="2024-06-20T14:31:00Z">
            <w:rPr/>
          </w:rPrChange>
        </w:rPr>
        <w:t>to</w:t>
      </w:r>
      <w:r w:rsidR="001E76E5" w:rsidRPr="00AB4774">
        <w:rPr>
          <w:spacing w:val="-12"/>
          <w:sz w:val="22"/>
          <w:rPrChange w:id="3464" w:author="FDEP" w:date="2024-06-20T10:31:00Z" w16du:dateUtc="2024-06-20T14:31:00Z">
            <w:rPr/>
          </w:rPrChange>
        </w:rPr>
        <w:t xml:space="preserve"> </w:t>
      </w:r>
      <w:r w:rsidR="001E76E5" w:rsidRPr="00AB4774">
        <w:rPr>
          <w:sz w:val="22"/>
          <w:rPrChange w:id="3465" w:author="FDEP" w:date="2024-06-20T10:31:00Z" w16du:dateUtc="2024-06-20T14:31:00Z">
            <w:rPr/>
          </w:rPrChange>
        </w:rPr>
        <w:t>demonstrate</w:t>
      </w:r>
      <w:r w:rsidR="001E76E5" w:rsidRPr="00AB4774">
        <w:rPr>
          <w:spacing w:val="-13"/>
          <w:sz w:val="22"/>
          <w:rPrChange w:id="3466" w:author="FDEP" w:date="2024-06-20T10:31:00Z" w16du:dateUtc="2024-06-20T14:31:00Z">
            <w:rPr/>
          </w:rPrChange>
        </w:rPr>
        <w:t xml:space="preserve"> </w:t>
      </w:r>
      <w:r w:rsidR="001E76E5" w:rsidRPr="00AB4774">
        <w:rPr>
          <w:sz w:val="22"/>
          <w:rPrChange w:id="3467" w:author="FDEP" w:date="2024-06-20T10:31:00Z" w16du:dateUtc="2024-06-20T14:31:00Z">
            <w:rPr/>
          </w:rPrChange>
        </w:rPr>
        <w:t>compliance</w:t>
      </w:r>
      <w:r w:rsidR="001E76E5" w:rsidRPr="00AB4774">
        <w:rPr>
          <w:spacing w:val="-13"/>
          <w:sz w:val="22"/>
          <w:rPrChange w:id="3468" w:author="FDEP" w:date="2024-06-20T10:31:00Z" w16du:dateUtc="2024-06-20T14:31:00Z">
            <w:rPr/>
          </w:rPrChange>
        </w:rPr>
        <w:t xml:space="preserve"> </w:t>
      </w:r>
      <w:r w:rsidR="001E76E5" w:rsidRPr="00AB4774">
        <w:rPr>
          <w:sz w:val="22"/>
          <w:rPrChange w:id="3469" w:author="FDEP" w:date="2024-06-20T10:31:00Z" w16du:dateUtc="2024-06-20T14:31:00Z">
            <w:rPr/>
          </w:rPrChange>
        </w:rPr>
        <w:t>with</w:t>
      </w:r>
      <w:r w:rsidR="001E76E5" w:rsidRPr="00AB4774">
        <w:rPr>
          <w:spacing w:val="-13"/>
          <w:sz w:val="22"/>
          <w:rPrChange w:id="3470" w:author="FDEP" w:date="2024-06-20T10:31:00Z" w16du:dateUtc="2024-06-20T14:31:00Z">
            <w:rPr/>
          </w:rPrChange>
        </w:rPr>
        <w:t xml:space="preserve"> </w:t>
      </w:r>
      <w:r w:rsidR="001E76E5" w:rsidRPr="00AB4774">
        <w:rPr>
          <w:b/>
          <w:sz w:val="22"/>
          <w:rPrChange w:id="3471" w:author="FDEP" w:date="2024-06-20T10:31:00Z" w16du:dateUtc="2024-06-20T14:31:00Z">
            <w:rPr>
              <w:b/>
            </w:rPr>
          </w:rPrChange>
        </w:rPr>
        <w:t>Section</w:t>
      </w:r>
      <w:r w:rsidR="001E76E5" w:rsidRPr="00AB4774">
        <w:rPr>
          <w:b/>
          <w:spacing w:val="-14"/>
          <w:sz w:val="22"/>
          <w:rPrChange w:id="3472" w:author="FDEP" w:date="2024-06-20T10:31:00Z" w16du:dateUtc="2024-06-20T14:31:00Z">
            <w:rPr>
              <w:b/>
            </w:rPr>
          </w:rPrChange>
        </w:rPr>
        <w:t xml:space="preserve"> </w:t>
      </w:r>
      <w:r w:rsidR="001E76E5" w:rsidRPr="00AB4774">
        <w:rPr>
          <w:b/>
          <w:sz w:val="22"/>
          <w:rPrChange w:id="3473" w:author="FDEP" w:date="2024-06-20T10:31:00Z" w16du:dateUtc="2024-06-20T14:31:00Z">
            <w:rPr>
              <w:b/>
            </w:rPr>
          </w:rPrChange>
        </w:rPr>
        <w:t>12.3,</w:t>
      </w:r>
      <w:r w:rsidR="001E76E5" w:rsidRPr="00AB4774">
        <w:rPr>
          <w:b/>
          <w:spacing w:val="-12"/>
          <w:sz w:val="22"/>
          <w:rPrChange w:id="3474" w:author="FDEP" w:date="2024-06-20T10:31:00Z" w16du:dateUtc="2024-06-20T14:31:00Z">
            <w:rPr>
              <w:b/>
            </w:rPr>
          </w:rPrChange>
        </w:rPr>
        <w:t xml:space="preserve"> </w:t>
      </w:r>
      <w:r w:rsidR="001E76E5" w:rsidRPr="00AB4774">
        <w:rPr>
          <w:b/>
          <w:sz w:val="22"/>
          <w:rPrChange w:id="3475" w:author="FDEP" w:date="2024-06-20T10:31:00Z" w16du:dateUtc="2024-06-20T14:31:00Z">
            <w:rPr>
              <w:b/>
            </w:rPr>
          </w:rPrChange>
        </w:rPr>
        <w:t>below,</w:t>
      </w:r>
      <w:r w:rsidR="001E76E5" w:rsidRPr="00AB4774">
        <w:rPr>
          <w:b/>
          <w:spacing w:val="-14"/>
          <w:sz w:val="22"/>
          <w:rPrChange w:id="3476" w:author="FDEP" w:date="2024-06-20T10:31:00Z" w16du:dateUtc="2024-06-20T14:31:00Z">
            <w:rPr>
              <w:b/>
            </w:rPr>
          </w:rPrChange>
        </w:rPr>
        <w:t xml:space="preserve"> </w:t>
      </w:r>
      <w:r w:rsidR="001E76E5" w:rsidRPr="00AB4774">
        <w:rPr>
          <w:sz w:val="22"/>
          <w:rPrChange w:id="3477" w:author="FDEP" w:date="2024-06-20T10:31:00Z" w16du:dateUtc="2024-06-20T14:31:00Z">
            <w:rPr/>
          </w:rPrChange>
        </w:rPr>
        <w:t>and permit conditions. The permittee shall remain liable until the permit is transferred to the operation</w:t>
      </w:r>
      <w:r w:rsidR="001E76E5" w:rsidRPr="00AB4774">
        <w:rPr>
          <w:spacing w:val="-14"/>
          <w:sz w:val="22"/>
          <w:rPrChange w:id="3478" w:author="FDEP" w:date="2024-06-20T10:31:00Z" w16du:dateUtc="2024-06-20T14:31:00Z">
            <w:rPr/>
          </w:rPrChange>
        </w:rPr>
        <w:t xml:space="preserve"> </w:t>
      </w:r>
      <w:r w:rsidR="001E76E5" w:rsidRPr="00AB4774">
        <w:rPr>
          <w:sz w:val="22"/>
          <w:rPrChange w:id="3479" w:author="FDEP" w:date="2024-06-20T10:31:00Z" w16du:dateUtc="2024-06-20T14:31:00Z">
            <w:rPr/>
          </w:rPrChange>
        </w:rPr>
        <w:t>and</w:t>
      </w:r>
      <w:r w:rsidR="001E76E5" w:rsidRPr="00AB4774">
        <w:rPr>
          <w:spacing w:val="-13"/>
          <w:sz w:val="22"/>
          <w:rPrChange w:id="3480" w:author="FDEP" w:date="2024-06-20T10:31:00Z" w16du:dateUtc="2024-06-20T14:31:00Z">
            <w:rPr/>
          </w:rPrChange>
        </w:rPr>
        <w:t xml:space="preserve"> </w:t>
      </w:r>
      <w:r w:rsidR="001E76E5" w:rsidRPr="00AB4774">
        <w:rPr>
          <w:sz w:val="22"/>
          <w:rPrChange w:id="3481" w:author="FDEP" w:date="2024-06-20T10:31:00Z" w16du:dateUtc="2024-06-20T14:31:00Z">
            <w:rPr/>
          </w:rPrChange>
        </w:rPr>
        <w:t>maintenance</w:t>
      </w:r>
      <w:r w:rsidR="001E76E5" w:rsidRPr="00AB4774">
        <w:rPr>
          <w:spacing w:val="-14"/>
          <w:sz w:val="22"/>
          <w:rPrChange w:id="3482" w:author="FDEP" w:date="2024-06-20T10:31:00Z" w16du:dateUtc="2024-06-20T14:31:00Z">
            <w:rPr/>
          </w:rPrChange>
        </w:rPr>
        <w:t xml:space="preserve"> </w:t>
      </w:r>
      <w:r w:rsidR="001E76E5" w:rsidRPr="00AB4774">
        <w:rPr>
          <w:sz w:val="22"/>
          <w:rPrChange w:id="3483" w:author="FDEP" w:date="2024-06-20T10:31:00Z" w16du:dateUtc="2024-06-20T14:31:00Z">
            <w:rPr/>
          </w:rPrChange>
        </w:rPr>
        <w:t>entity</w:t>
      </w:r>
      <w:r w:rsidR="001E76E5" w:rsidRPr="00AB4774">
        <w:rPr>
          <w:spacing w:val="-13"/>
          <w:sz w:val="22"/>
          <w:rPrChange w:id="3484" w:author="FDEP" w:date="2024-06-20T10:31:00Z" w16du:dateUtc="2024-06-20T14:31:00Z">
            <w:rPr/>
          </w:rPrChange>
        </w:rPr>
        <w:t xml:space="preserve"> </w:t>
      </w:r>
      <w:r w:rsidR="001E76E5" w:rsidRPr="00AB4774">
        <w:rPr>
          <w:sz w:val="22"/>
          <w:rPrChange w:id="3485" w:author="FDEP" w:date="2024-06-20T10:31:00Z" w16du:dateUtc="2024-06-20T14:31:00Z">
            <w:rPr/>
          </w:rPrChange>
        </w:rPr>
        <w:t>by</w:t>
      </w:r>
      <w:r w:rsidR="001E76E5" w:rsidRPr="00AB4774">
        <w:rPr>
          <w:spacing w:val="-14"/>
          <w:sz w:val="22"/>
          <w:rPrChange w:id="3486" w:author="FDEP" w:date="2024-06-20T10:31:00Z" w16du:dateUtc="2024-06-20T14:31:00Z">
            <w:rPr/>
          </w:rPrChange>
        </w:rPr>
        <w:t xml:space="preserve"> </w:t>
      </w:r>
      <w:r w:rsidR="001E76E5" w:rsidRPr="00AB4774">
        <w:rPr>
          <w:sz w:val="22"/>
          <w:rPrChange w:id="3487" w:author="FDEP" w:date="2024-06-20T10:31:00Z" w16du:dateUtc="2024-06-20T14:31:00Z">
            <w:rPr/>
          </w:rPrChange>
        </w:rPr>
        <w:t>the</w:t>
      </w:r>
      <w:r w:rsidR="001E76E5" w:rsidRPr="00AB4774">
        <w:rPr>
          <w:spacing w:val="-13"/>
          <w:sz w:val="22"/>
          <w:rPrChange w:id="3488" w:author="FDEP" w:date="2024-06-20T10:31:00Z" w16du:dateUtc="2024-06-20T14:31:00Z">
            <w:rPr/>
          </w:rPrChange>
        </w:rPr>
        <w:t xml:space="preserve"> </w:t>
      </w:r>
      <w:r w:rsidR="001E76E5" w:rsidRPr="00AB4774">
        <w:rPr>
          <w:sz w:val="22"/>
          <w:rPrChange w:id="3489" w:author="FDEP" w:date="2024-06-20T10:31:00Z" w16du:dateUtc="2024-06-20T14:31:00Z">
            <w:rPr/>
          </w:rPrChange>
        </w:rPr>
        <w:t>Agency.</w:t>
      </w:r>
      <w:r w:rsidR="001E76E5" w:rsidRPr="00AB4774">
        <w:rPr>
          <w:spacing w:val="-12"/>
          <w:sz w:val="22"/>
          <w:rPrChange w:id="3490" w:author="FDEP" w:date="2024-06-20T10:31:00Z" w16du:dateUtc="2024-06-20T14:31:00Z">
            <w:rPr/>
          </w:rPrChange>
        </w:rPr>
        <w:t xml:space="preserve"> </w:t>
      </w:r>
      <w:r w:rsidR="001E76E5" w:rsidRPr="00AB4774">
        <w:rPr>
          <w:sz w:val="22"/>
          <w:rPrChange w:id="3491" w:author="FDEP" w:date="2024-06-20T10:31:00Z" w16du:dateUtc="2024-06-20T14:31:00Z">
            <w:rPr/>
          </w:rPrChange>
        </w:rPr>
        <w:t>If</w:t>
      </w:r>
      <w:r w:rsidR="001E76E5" w:rsidRPr="00AB4774">
        <w:rPr>
          <w:spacing w:val="-13"/>
          <w:sz w:val="22"/>
          <w:rPrChange w:id="3492" w:author="FDEP" w:date="2024-06-20T10:31:00Z" w16du:dateUtc="2024-06-20T14:31:00Z">
            <w:rPr/>
          </w:rPrChange>
        </w:rPr>
        <w:t xml:space="preserve"> </w:t>
      </w:r>
      <w:r w:rsidR="001E76E5" w:rsidRPr="00AB4774">
        <w:rPr>
          <w:sz w:val="22"/>
          <w:rPrChange w:id="3493" w:author="FDEP" w:date="2024-06-20T10:31:00Z" w16du:dateUtc="2024-06-20T14:31:00Z">
            <w:rPr/>
          </w:rPrChange>
        </w:rPr>
        <w:t>the</w:t>
      </w:r>
      <w:r w:rsidR="001E76E5" w:rsidRPr="00AB4774">
        <w:rPr>
          <w:spacing w:val="-14"/>
          <w:sz w:val="22"/>
          <w:rPrChange w:id="3494" w:author="FDEP" w:date="2024-06-20T10:31:00Z" w16du:dateUtc="2024-06-20T14:31:00Z">
            <w:rPr/>
          </w:rPrChange>
        </w:rPr>
        <w:t xml:space="preserve"> </w:t>
      </w:r>
      <w:r w:rsidR="001E76E5" w:rsidRPr="00AB4774">
        <w:rPr>
          <w:sz w:val="22"/>
          <w:rPrChange w:id="3495" w:author="FDEP" w:date="2024-06-20T10:31:00Z" w16du:dateUtc="2024-06-20T14:31:00Z">
            <w:rPr/>
          </w:rPrChange>
        </w:rPr>
        <w:t>Agency</w:t>
      </w:r>
      <w:r w:rsidR="001E76E5" w:rsidRPr="00AB4774">
        <w:rPr>
          <w:spacing w:val="-13"/>
          <w:sz w:val="22"/>
          <w:rPrChange w:id="3496" w:author="FDEP" w:date="2024-06-20T10:31:00Z" w16du:dateUtc="2024-06-20T14:31:00Z">
            <w:rPr/>
          </w:rPrChange>
        </w:rPr>
        <w:t xml:space="preserve"> </w:t>
      </w:r>
      <w:r w:rsidR="001E76E5" w:rsidRPr="00AB4774">
        <w:rPr>
          <w:sz w:val="22"/>
          <w:rPrChange w:id="3497" w:author="FDEP" w:date="2024-06-20T10:31:00Z" w16du:dateUtc="2024-06-20T14:31:00Z">
            <w:rPr/>
          </w:rPrChange>
        </w:rPr>
        <w:t>fails</w:t>
      </w:r>
      <w:r w:rsidR="001E76E5" w:rsidRPr="00AB4774">
        <w:rPr>
          <w:spacing w:val="-14"/>
          <w:sz w:val="22"/>
          <w:rPrChange w:id="3498" w:author="FDEP" w:date="2024-06-20T10:31:00Z" w16du:dateUtc="2024-06-20T14:31:00Z">
            <w:rPr/>
          </w:rPrChange>
        </w:rPr>
        <w:t xml:space="preserve"> </w:t>
      </w:r>
      <w:r w:rsidR="001E76E5" w:rsidRPr="00AB4774">
        <w:rPr>
          <w:sz w:val="22"/>
          <w:rPrChange w:id="3499" w:author="FDEP" w:date="2024-06-20T10:31:00Z" w16du:dateUtc="2024-06-20T14:31:00Z">
            <w:rPr/>
          </w:rPrChange>
        </w:rPr>
        <w:t>to</w:t>
      </w:r>
      <w:r w:rsidR="001E76E5" w:rsidRPr="00AB4774">
        <w:rPr>
          <w:spacing w:val="-13"/>
          <w:sz w:val="22"/>
          <w:rPrChange w:id="3500" w:author="FDEP" w:date="2024-06-20T10:31:00Z" w16du:dateUtc="2024-06-20T14:31:00Z">
            <w:rPr/>
          </w:rPrChange>
        </w:rPr>
        <w:t xml:space="preserve"> </w:t>
      </w:r>
      <w:proofErr w:type="gramStart"/>
      <w:r w:rsidR="001E76E5" w:rsidRPr="00AB4774">
        <w:rPr>
          <w:sz w:val="22"/>
          <w:rPrChange w:id="3501" w:author="FDEP" w:date="2024-06-20T10:31:00Z" w16du:dateUtc="2024-06-20T14:31:00Z">
            <w:rPr/>
          </w:rPrChange>
        </w:rPr>
        <w:t>take</w:t>
      </w:r>
      <w:r w:rsidR="001E76E5" w:rsidRPr="00AB4774">
        <w:rPr>
          <w:spacing w:val="-14"/>
          <w:sz w:val="22"/>
          <w:rPrChange w:id="3502" w:author="FDEP" w:date="2024-06-20T10:31:00Z" w16du:dateUtc="2024-06-20T14:31:00Z">
            <w:rPr/>
          </w:rPrChange>
        </w:rPr>
        <w:t xml:space="preserve"> </w:t>
      </w:r>
      <w:r w:rsidR="001E76E5" w:rsidRPr="00AB4774">
        <w:rPr>
          <w:sz w:val="22"/>
          <w:rPrChange w:id="3503" w:author="FDEP" w:date="2024-06-20T10:31:00Z" w16du:dateUtc="2024-06-20T14:31:00Z">
            <w:rPr/>
          </w:rPrChange>
        </w:rPr>
        <w:t>action</w:t>
      </w:r>
      <w:proofErr w:type="gramEnd"/>
      <w:r w:rsidR="001E76E5" w:rsidRPr="00AB4774">
        <w:rPr>
          <w:spacing w:val="-13"/>
          <w:sz w:val="22"/>
          <w:rPrChange w:id="3504" w:author="FDEP" w:date="2024-06-20T10:31:00Z" w16du:dateUtc="2024-06-20T14:31:00Z">
            <w:rPr/>
          </w:rPrChange>
        </w:rPr>
        <w:t xml:space="preserve"> </w:t>
      </w:r>
      <w:r w:rsidR="001E76E5" w:rsidRPr="00AB4774">
        <w:rPr>
          <w:sz w:val="22"/>
          <w:rPrChange w:id="3505" w:author="FDEP" w:date="2024-06-20T10:31:00Z" w16du:dateUtc="2024-06-20T14:31:00Z">
            <w:rPr/>
          </w:rPrChange>
        </w:rPr>
        <w:t>or</w:t>
      </w:r>
      <w:r w:rsidR="001E76E5" w:rsidRPr="00AB4774">
        <w:rPr>
          <w:spacing w:val="-11"/>
          <w:sz w:val="22"/>
          <w:rPrChange w:id="3506" w:author="FDEP" w:date="2024-06-20T10:31:00Z" w16du:dateUtc="2024-06-20T14:31:00Z">
            <w:rPr/>
          </w:rPrChange>
        </w:rPr>
        <w:t xml:space="preserve"> </w:t>
      </w:r>
      <w:r w:rsidR="001E76E5" w:rsidRPr="00AB4774">
        <w:rPr>
          <w:sz w:val="22"/>
          <w:rPrChange w:id="3507" w:author="FDEP" w:date="2024-06-20T10:31:00Z" w16du:dateUtc="2024-06-20T14:31:00Z">
            <w:rPr/>
          </w:rPrChange>
        </w:rPr>
        <w:t xml:space="preserve">notify the permittee of the insufficiencies within 60 days of the request, the transfer shall be deemed approved if the permit has already been certified and converted to the operation </w:t>
      </w:r>
      <w:r w:rsidR="001E76E5" w:rsidRPr="00AB4774">
        <w:rPr>
          <w:spacing w:val="-2"/>
          <w:sz w:val="22"/>
          <w:rPrChange w:id="3508" w:author="FDEP" w:date="2024-06-20T10:31:00Z" w16du:dateUtc="2024-06-20T14:31:00Z">
            <w:rPr/>
          </w:rPrChange>
        </w:rPr>
        <w:t>phase.</w:t>
      </w:r>
    </w:p>
    <w:p w14:paraId="622C01CF" w14:textId="77777777" w:rsidR="001E76E5" w:rsidRPr="00B15544" w:rsidRDefault="001E76E5">
      <w:pPr>
        <w:pStyle w:val="ListParagraph"/>
        <w:tabs>
          <w:tab w:val="left" w:pos="2721"/>
        </w:tabs>
        <w:ind w:left="1440"/>
        <w:pPrChange w:id="3509" w:author="FDEP" w:date="2024-06-20T10:31:00Z" w16du:dateUtc="2024-06-20T14:31:00Z">
          <w:pPr>
            <w:ind w:left="1440" w:hanging="720"/>
            <w:jc w:val="both"/>
          </w:pPr>
        </w:pPrChange>
      </w:pPr>
    </w:p>
    <w:p w14:paraId="4D4E5EBB" w14:textId="6ED09B98" w:rsidR="001E76E5" w:rsidRPr="00B15544" w:rsidRDefault="001C6B05">
      <w:pPr>
        <w:pStyle w:val="ListParagraph"/>
        <w:widowControl w:val="0"/>
        <w:numPr>
          <w:ilvl w:val="3"/>
          <w:numId w:val="41"/>
        </w:numPr>
        <w:tabs>
          <w:tab w:val="left" w:pos="2721"/>
        </w:tabs>
        <w:autoSpaceDE w:val="0"/>
        <w:autoSpaceDN w:val="0"/>
        <w:spacing w:before="78"/>
        <w:ind w:left="1440"/>
        <w:jc w:val="both"/>
        <w:pPrChange w:id="3510" w:author="FDEP" w:date="2024-06-20T10:31:00Z" w16du:dateUtc="2024-06-20T14:31:00Z">
          <w:pPr>
            <w:ind w:left="1440" w:hanging="720"/>
            <w:jc w:val="both"/>
          </w:pPr>
        </w:pPrChange>
      </w:pPr>
      <w:del w:id="3511" w:author="FDEP" w:date="2024-06-20T10:31:00Z" w16du:dateUtc="2024-06-20T14:31:00Z">
        <w:r w:rsidRPr="000B34F6">
          <w:rPr>
            <w:szCs w:val="22"/>
          </w:rPr>
          <w:delText>(e)</w:delText>
        </w:r>
        <w:r w:rsidRPr="000B34F6">
          <w:rPr>
            <w:szCs w:val="22"/>
          </w:rPr>
          <w:tab/>
        </w:r>
      </w:del>
      <w:r w:rsidR="001E76E5" w:rsidRPr="00AB4774">
        <w:rPr>
          <w:sz w:val="22"/>
          <w:rPrChange w:id="3512" w:author="FDEP" w:date="2024-06-20T10:31:00Z" w16du:dateUtc="2024-06-20T14:31:00Z">
            <w:rPr/>
          </w:rPrChange>
        </w:rPr>
        <w:t>If</w:t>
      </w:r>
      <w:r w:rsidR="001E76E5" w:rsidRPr="00AB4774">
        <w:rPr>
          <w:spacing w:val="-3"/>
          <w:sz w:val="22"/>
          <w:rPrChange w:id="3513" w:author="FDEP" w:date="2024-06-20T10:31:00Z" w16du:dateUtc="2024-06-20T14:31:00Z">
            <w:rPr/>
          </w:rPrChange>
        </w:rPr>
        <w:t xml:space="preserve"> </w:t>
      </w:r>
      <w:r w:rsidR="001E76E5" w:rsidRPr="00AB4774">
        <w:rPr>
          <w:sz w:val="22"/>
          <w:rPrChange w:id="3514" w:author="FDEP" w:date="2024-06-20T10:31:00Z" w16du:dateUtc="2024-06-20T14:31:00Z">
            <w:rPr/>
          </w:rPrChange>
        </w:rPr>
        <w:t>a</w:t>
      </w:r>
      <w:r w:rsidR="001E76E5" w:rsidRPr="00AB4774">
        <w:rPr>
          <w:spacing w:val="-3"/>
          <w:sz w:val="22"/>
          <w:rPrChange w:id="3515" w:author="FDEP" w:date="2024-06-20T10:31:00Z" w16du:dateUtc="2024-06-20T14:31:00Z">
            <w:rPr/>
          </w:rPrChange>
        </w:rPr>
        <w:t xml:space="preserve"> </w:t>
      </w:r>
      <w:r w:rsidR="001E76E5" w:rsidRPr="00AB4774">
        <w:rPr>
          <w:sz w:val="22"/>
          <w:rPrChange w:id="3516" w:author="FDEP" w:date="2024-06-20T10:31:00Z" w16du:dateUtc="2024-06-20T14:31:00Z">
            <w:rPr/>
          </w:rPrChange>
        </w:rPr>
        <w:t>permit</w:t>
      </w:r>
      <w:r w:rsidR="001E76E5" w:rsidRPr="00AB4774">
        <w:rPr>
          <w:spacing w:val="-5"/>
          <w:sz w:val="22"/>
          <w:rPrChange w:id="3517" w:author="FDEP" w:date="2024-06-20T10:31:00Z" w16du:dateUtc="2024-06-20T14:31:00Z">
            <w:rPr/>
          </w:rPrChange>
        </w:rPr>
        <w:t xml:space="preserve"> </w:t>
      </w:r>
      <w:r w:rsidR="001E76E5" w:rsidRPr="00AB4774">
        <w:rPr>
          <w:sz w:val="22"/>
          <w:rPrChange w:id="3518" w:author="FDEP" w:date="2024-06-20T10:31:00Z" w16du:dateUtc="2024-06-20T14:31:00Z">
            <w:rPr/>
          </w:rPrChange>
        </w:rPr>
        <w:t>modification</w:t>
      </w:r>
      <w:r w:rsidR="001E76E5" w:rsidRPr="00AB4774">
        <w:rPr>
          <w:spacing w:val="-6"/>
          <w:sz w:val="22"/>
          <w:rPrChange w:id="3519" w:author="FDEP" w:date="2024-06-20T10:31:00Z" w16du:dateUtc="2024-06-20T14:31:00Z">
            <w:rPr/>
          </w:rPrChange>
        </w:rPr>
        <w:t xml:space="preserve"> </w:t>
      </w:r>
      <w:r w:rsidR="001E76E5" w:rsidRPr="00AB4774">
        <w:rPr>
          <w:sz w:val="22"/>
          <w:rPrChange w:id="3520" w:author="FDEP" w:date="2024-06-20T10:31:00Z" w16du:dateUtc="2024-06-20T14:31:00Z">
            <w:rPr/>
          </w:rPrChange>
        </w:rPr>
        <w:t>is</w:t>
      </w:r>
      <w:r w:rsidR="001E76E5" w:rsidRPr="00AB4774">
        <w:rPr>
          <w:spacing w:val="-6"/>
          <w:sz w:val="22"/>
          <w:rPrChange w:id="3521" w:author="FDEP" w:date="2024-06-20T10:31:00Z" w16du:dateUtc="2024-06-20T14:31:00Z">
            <w:rPr/>
          </w:rPrChange>
        </w:rPr>
        <w:t xml:space="preserve"> </w:t>
      </w:r>
      <w:r w:rsidR="001E76E5" w:rsidRPr="00AB4774">
        <w:rPr>
          <w:sz w:val="22"/>
          <w:rPrChange w:id="3522" w:author="FDEP" w:date="2024-06-20T10:31:00Z" w16du:dateUtc="2024-06-20T14:31:00Z">
            <w:rPr/>
          </w:rPrChange>
        </w:rPr>
        <w:t>required</w:t>
      </w:r>
      <w:r w:rsidR="001E76E5" w:rsidRPr="00AB4774">
        <w:rPr>
          <w:spacing w:val="-6"/>
          <w:sz w:val="22"/>
          <w:rPrChange w:id="3523" w:author="FDEP" w:date="2024-06-20T10:31:00Z" w16du:dateUtc="2024-06-20T14:31:00Z">
            <w:rPr/>
          </w:rPrChange>
        </w:rPr>
        <w:t xml:space="preserve"> </w:t>
      </w:r>
      <w:r w:rsidR="001E76E5" w:rsidRPr="00AB4774">
        <w:rPr>
          <w:sz w:val="22"/>
          <w:rPrChange w:id="3524" w:author="FDEP" w:date="2024-06-20T10:31:00Z" w16du:dateUtc="2024-06-20T14:31:00Z">
            <w:rPr/>
          </w:rPrChange>
        </w:rPr>
        <w:t>to</w:t>
      </w:r>
      <w:r w:rsidR="001E76E5" w:rsidRPr="00AB4774">
        <w:rPr>
          <w:spacing w:val="-4"/>
          <w:sz w:val="22"/>
          <w:rPrChange w:id="3525" w:author="FDEP" w:date="2024-06-20T10:31:00Z" w16du:dateUtc="2024-06-20T14:31:00Z">
            <w:rPr/>
          </w:rPrChange>
        </w:rPr>
        <w:t xml:space="preserve"> </w:t>
      </w:r>
      <w:r w:rsidR="001E76E5" w:rsidRPr="00AB4774">
        <w:rPr>
          <w:sz w:val="22"/>
          <w:rPrChange w:id="3526" w:author="FDEP" w:date="2024-06-20T10:31:00Z" w16du:dateUtc="2024-06-20T14:31:00Z">
            <w:rPr/>
          </w:rPrChange>
        </w:rPr>
        <w:t>allow</w:t>
      </w:r>
      <w:r w:rsidR="001E76E5" w:rsidRPr="00AB4774">
        <w:rPr>
          <w:spacing w:val="-7"/>
          <w:sz w:val="22"/>
          <w:rPrChange w:id="3527" w:author="FDEP" w:date="2024-06-20T10:31:00Z" w16du:dateUtc="2024-06-20T14:31:00Z">
            <w:rPr/>
          </w:rPrChange>
        </w:rPr>
        <w:t xml:space="preserve"> </w:t>
      </w:r>
      <w:r w:rsidR="001E76E5" w:rsidRPr="00AB4774">
        <w:rPr>
          <w:sz w:val="22"/>
          <w:rPrChange w:id="3528" w:author="FDEP" w:date="2024-06-20T10:31:00Z" w16du:dateUtc="2024-06-20T14:31:00Z">
            <w:rPr/>
          </w:rPrChange>
        </w:rPr>
        <w:t>for</w:t>
      </w:r>
      <w:r w:rsidR="001E76E5" w:rsidRPr="00AB4774">
        <w:rPr>
          <w:spacing w:val="-3"/>
          <w:sz w:val="22"/>
          <w:rPrChange w:id="3529" w:author="FDEP" w:date="2024-06-20T10:31:00Z" w16du:dateUtc="2024-06-20T14:31:00Z">
            <w:rPr/>
          </w:rPrChange>
        </w:rPr>
        <w:t xml:space="preserve"> </w:t>
      </w:r>
      <w:r w:rsidR="001E76E5" w:rsidRPr="00AB4774">
        <w:rPr>
          <w:sz w:val="22"/>
          <w:rPrChange w:id="3530" w:author="FDEP" w:date="2024-06-20T10:31:00Z" w16du:dateUtc="2024-06-20T14:31:00Z">
            <w:rPr/>
          </w:rPrChange>
        </w:rPr>
        <w:t>a</w:t>
      </w:r>
      <w:r w:rsidR="001E76E5" w:rsidRPr="00AB4774">
        <w:rPr>
          <w:spacing w:val="-6"/>
          <w:sz w:val="22"/>
          <w:rPrChange w:id="3531" w:author="FDEP" w:date="2024-06-20T10:31:00Z" w16du:dateUtc="2024-06-20T14:31:00Z">
            <w:rPr/>
          </w:rPrChange>
        </w:rPr>
        <w:t xml:space="preserve"> </w:t>
      </w:r>
      <w:r w:rsidR="001E76E5" w:rsidRPr="00AB4774">
        <w:rPr>
          <w:sz w:val="22"/>
          <w:rPrChange w:id="3532" w:author="FDEP" w:date="2024-06-20T10:31:00Z" w16du:dateUtc="2024-06-20T14:31:00Z">
            <w:rPr/>
          </w:rPrChange>
        </w:rPr>
        <w:t>new</w:t>
      </w:r>
      <w:r w:rsidR="001E76E5" w:rsidRPr="00AB4774">
        <w:rPr>
          <w:spacing w:val="-5"/>
          <w:sz w:val="22"/>
          <w:rPrChange w:id="3533" w:author="FDEP" w:date="2024-06-20T10:31:00Z" w16du:dateUtc="2024-06-20T14:31:00Z">
            <w:rPr/>
          </w:rPrChange>
        </w:rPr>
        <w:t xml:space="preserve"> </w:t>
      </w:r>
      <w:r w:rsidR="001E76E5" w:rsidRPr="00AB4774">
        <w:rPr>
          <w:sz w:val="22"/>
          <w:rPrChange w:id="3534" w:author="FDEP" w:date="2024-06-20T10:31:00Z" w16du:dateUtc="2024-06-20T14:31:00Z">
            <w:rPr/>
          </w:rPrChange>
        </w:rPr>
        <w:t>entity</w:t>
      </w:r>
      <w:r w:rsidR="001E76E5" w:rsidRPr="00AB4774">
        <w:rPr>
          <w:spacing w:val="-4"/>
          <w:sz w:val="22"/>
          <w:rPrChange w:id="3535" w:author="FDEP" w:date="2024-06-20T10:31:00Z" w16du:dateUtc="2024-06-20T14:31:00Z">
            <w:rPr/>
          </w:rPrChange>
        </w:rPr>
        <w:t xml:space="preserve"> </w:t>
      </w:r>
      <w:r w:rsidR="001E76E5" w:rsidRPr="00AB4774">
        <w:rPr>
          <w:sz w:val="22"/>
          <w:rPrChange w:id="3536" w:author="FDEP" w:date="2024-06-20T10:31:00Z" w16du:dateUtc="2024-06-20T14:31:00Z">
            <w:rPr/>
          </w:rPrChange>
        </w:rPr>
        <w:t>or</w:t>
      </w:r>
      <w:r w:rsidR="001E76E5" w:rsidRPr="00AB4774">
        <w:rPr>
          <w:spacing w:val="-3"/>
          <w:sz w:val="22"/>
          <w:rPrChange w:id="3537" w:author="FDEP" w:date="2024-06-20T10:31:00Z" w16du:dateUtc="2024-06-20T14:31:00Z">
            <w:rPr/>
          </w:rPrChange>
        </w:rPr>
        <w:t xml:space="preserve"> </w:t>
      </w:r>
      <w:r w:rsidR="001E76E5" w:rsidRPr="00AB4774">
        <w:rPr>
          <w:sz w:val="22"/>
          <w:rPrChange w:id="3538" w:author="FDEP" w:date="2024-06-20T10:31:00Z" w16du:dateUtc="2024-06-20T14:31:00Z">
            <w:rPr/>
          </w:rPrChange>
        </w:rPr>
        <w:t>multiple</w:t>
      </w:r>
      <w:r w:rsidR="001E76E5" w:rsidRPr="00AB4774">
        <w:rPr>
          <w:spacing w:val="-3"/>
          <w:sz w:val="22"/>
          <w:rPrChange w:id="3539" w:author="FDEP" w:date="2024-06-20T10:31:00Z" w16du:dateUtc="2024-06-20T14:31:00Z">
            <w:rPr/>
          </w:rPrChange>
        </w:rPr>
        <w:t xml:space="preserve"> </w:t>
      </w:r>
      <w:r w:rsidR="001E76E5" w:rsidRPr="00AB4774">
        <w:rPr>
          <w:sz w:val="22"/>
          <w:rPrChange w:id="3540" w:author="FDEP" w:date="2024-06-20T10:31:00Z" w16du:dateUtc="2024-06-20T14:31:00Z">
            <w:rPr/>
          </w:rPrChange>
        </w:rPr>
        <w:t>entities</w:t>
      </w:r>
      <w:r w:rsidR="001E76E5" w:rsidRPr="00AB4774">
        <w:rPr>
          <w:spacing w:val="-6"/>
          <w:sz w:val="22"/>
          <w:rPrChange w:id="3541" w:author="FDEP" w:date="2024-06-20T10:31:00Z" w16du:dateUtc="2024-06-20T14:31:00Z">
            <w:rPr/>
          </w:rPrChange>
        </w:rPr>
        <w:t xml:space="preserve"> </w:t>
      </w:r>
      <w:r w:rsidR="001E76E5" w:rsidRPr="00AB4774">
        <w:rPr>
          <w:sz w:val="22"/>
          <w:rPrChange w:id="3542" w:author="FDEP" w:date="2024-06-20T10:31:00Z" w16du:dateUtc="2024-06-20T14:31:00Z">
            <w:rPr/>
          </w:rPrChange>
        </w:rPr>
        <w:t>to</w:t>
      </w:r>
      <w:r w:rsidR="001E76E5" w:rsidRPr="00AB4774">
        <w:rPr>
          <w:spacing w:val="-6"/>
          <w:sz w:val="22"/>
          <w:rPrChange w:id="3543" w:author="FDEP" w:date="2024-06-20T10:31:00Z" w16du:dateUtc="2024-06-20T14:31:00Z">
            <w:rPr/>
          </w:rPrChange>
        </w:rPr>
        <w:t xml:space="preserve"> </w:t>
      </w:r>
      <w:r w:rsidR="001E76E5" w:rsidRPr="00AB4774">
        <w:rPr>
          <w:sz w:val="22"/>
          <w:rPrChange w:id="3544" w:author="FDEP" w:date="2024-06-20T10:31:00Z" w16du:dateUtc="2024-06-20T14:31:00Z">
            <w:rPr/>
          </w:rPrChange>
        </w:rPr>
        <w:t xml:space="preserve">operate and maintain the project, the 60-day </w:t>
      </w:r>
      <w:proofErr w:type="gramStart"/>
      <w:r w:rsidR="001E76E5" w:rsidRPr="00AB4774">
        <w:rPr>
          <w:sz w:val="22"/>
          <w:rPrChange w:id="3545" w:author="FDEP" w:date="2024-06-20T10:31:00Z" w16du:dateUtc="2024-06-20T14:31:00Z">
            <w:rPr/>
          </w:rPrChange>
        </w:rPr>
        <w:t>time period</w:t>
      </w:r>
      <w:proofErr w:type="gramEnd"/>
      <w:r w:rsidR="001E76E5" w:rsidRPr="00AB4774">
        <w:rPr>
          <w:sz w:val="22"/>
          <w:rPrChange w:id="3546" w:author="FDEP" w:date="2024-06-20T10:31:00Z" w16du:dateUtc="2024-06-20T14:31:00Z">
            <w:rPr/>
          </w:rPrChange>
        </w:rPr>
        <w:t xml:space="preserve"> for Agency action shall not commence until the permit modification is issued.</w:t>
      </w:r>
    </w:p>
    <w:p w14:paraId="5295016D" w14:textId="53EE185E" w:rsidR="001E76E5" w:rsidRPr="00AB4774" w:rsidRDefault="00FF3AFB" w:rsidP="001E76E5">
      <w:pPr>
        <w:pStyle w:val="BodyText"/>
        <w:jc w:val="both"/>
        <w:rPr>
          <w:ins w:id="3547" w:author="FDEP" w:date="2024-06-20T10:31:00Z" w16du:dateUtc="2024-06-20T14:31:00Z"/>
          <w:szCs w:val="22"/>
        </w:rPr>
      </w:pPr>
      <w:bookmarkStart w:id="3548" w:name="_Toc44438498"/>
      <w:del w:id="3549" w:author="FDEP" w:date="2024-06-20T10:31:00Z" w16du:dateUtc="2024-06-20T14:31:00Z">
        <w:r w:rsidRPr="000B34F6">
          <w:rPr>
            <w:szCs w:val="22"/>
          </w:rPr>
          <w:delText>12.3</w:delText>
        </w:r>
        <w:r w:rsidRPr="000B34F6">
          <w:rPr>
            <w:szCs w:val="22"/>
          </w:rPr>
          <w:tab/>
        </w:r>
      </w:del>
    </w:p>
    <w:p w14:paraId="3964961A" w14:textId="77777777" w:rsidR="001E76E5" w:rsidRPr="00AB4774" w:rsidRDefault="001E76E5">
      <w:pPr>
        <w:pStyle w:val="Heading3"/>
        <w:numPr>
          <w:ilvl w:val="1"/>
          <w:numId w:val="41"/>
        </w:numPr>
        <w:tabs>
          <w:tab w:val="left" w:pos="2000"/>
          <w:tab w:val="left" w:pos="2001"/>
        </w:tabs>
        <w:spacing w:before="1"/>
        <w:ind w:left="0" w:firstLine="0"/>
        <w:jc w:val="both"/>
        <w:rPr>
          <w:szCs w:val="22"/>
        </w:rPr>
        <w:pPrChange w:id="3550" w:author="FDEP" w:date="2024-06-20T10:31:00Z" w16du:dateUtc="2024-06-20T14:31:00Z">
          <w:pPr>
            <w:pStyle w:val="Heading3"/>
          </w:pPr>
        </w:pPrChange>
      </w:pPr>
      <w:bookmarkStart w:id="3551" w:name="_bookmark56"/>
      <w:bookmarkStart w:id="3552" w:name="_Toc165363483"/>
      <w:bookmarkEnd w:id="3551"/>
      <w:r w:rsidRPr="00AB4774">
        <w:rPr>
          <w:szCs w:val="22"/>
        </w:rPr>
        <w:t>Operation</w:t>
      </w:r>
      <w:r w:rsidRPr="00AB4774">
        <w:rPr>
          <w:spacing w:val="-6"/>
          <w:rPrChange w:id="3553" w:author="FDEP" w:date="2024-06-20T10:31:00Z" w16du:dateUtc="2024-06-20T14:31:00Z">
            <w:rPr/>
          </w:rPrChange>
        </w:rPr>
        <w:t xml:space="preserve"> </w:t>
      </w:r>
      <w:r w:rsidRPr="00AB4774">
        <w:rPr>
          <w:szCs w:val="22"/>
        </w:rPr>
        <w:t>and</w:t>
      </w:r>
      <w:r w:rsidRPr="00AB4774">
        <w:rPr>
          <w:spacing w:val="-7"/>
          <w:rPrChange w:id="3554" w:author="FDEP" w:date="2024-06-20T10:31:00Z" w16du:dateUtc="2024-06-20T14:31:00Z">
            <w:rPr/>
          </w:rPrChange>
        </w:rPr>
        <w:t xml:space="preserve"> </w:t>
      </w:r>
      <w:r w:rsidRPr="00AB4774">
        <w:rPr>
          <w:szCs w:val="22"/>
        </w:rPr>
        <w:t>Maintenance</w:t>
      </w:r>
      <w:r w:rsidRPr="00AB4774">
        <w:rPr>
          <w:spacing w:val="-4"/>
          <w:rPrChange w:id="3555" w:author="FDEP" w:date="2024-06-20T10:31:00Z" w16du:dateUtc="2024-06-20T14:31:00Z">
            <w:rPr/>
          </w:rPrChange>
        </w:rPr>
        <w:t xml:space="preserve"> </w:t>
      </w:r>
      <w:r w:rsidRPr="00AB4774">
        <w:rPr>
          <w:spacing w:val="-2"/>
          <w:rPrChange w:id="3556" w:author="FDEP" w:date="2024-06-20T10:31:00Z" w16du:dateUtc="2024-06-20T14:31:00Z">
            <w:rPr/>
          </w:rPrChange>
        </w:rPr>
        <w:t>Entities</w:t>
      </w:r>
      <w:bookmarkEnd w:id="3552"/>
      <w:bookmarkEnd w:id="3548"/>
    </w:p>
    <w:p w14:paraId="7F573B47" w14:textId="4A629ADF" w:rsidR="001E76E5" w:rsidRPr="00AB4774" w:rsidRDefault="00FE27BC">
      <w:pPr>
        <w:pStyle w:val="ListParagraph"/>
        <w:widowControl w:val="0"/>
        <w:numPr>
          <w:ilvl w:val="2"/>
          <w:numId w:val="41"/>
        </w:numPr>
        <w:tabs>
          <w:tab w:val="left" w:pos="2001"/>
        </w:tabs>
        <w:autoSpaceDE w:val="0"/>
        <w:autoSpaceDN w:val="0"/>
        <w:spacing w:before="1"/>
        <w:ind w:left="720" w:hanging="720"/>
        <w:jc w:val="both"/>
        <w:rPr>
          <w:rPrChange w:id="3557" w:author="FDEP" w:date="2024-06-20T10:31:00Z" w16du:dateUtc="2024-06-20T14:31:00Z">
            <w:rPr>
              <w:spacing w:val="-3"/>
            </w:rPr>
          </w:rPrChange>
        </w:rPr>
        <w:pPrChange w:id="3558" w:author="FDEP" w:date="2024-06-20T10:31:00Z" w16du:dateUtc="2024-06-20T14:31:00Z">
          <w:pPr>
            <w:ind w:left="720" w:hanging="720"/>
            <w:jc w:val="both"/>
          </w:pPr>
        </w:pPrChange>
      </w:pPr>
      <w:del w:id="3559" w:author="FDEP" w:date="2024-06-20T10:31:00Z" w16du:dateUtc="2024-06-20T14:31:00Z">
        <w:r w:rsidRPr="000B34F6">
          <w:rPr>
            <w:b/>
            <w:bCs/>
            <w:spacing w:val="-3"/>
          </w:rPr>
          <w:delText>12.3.1</w:delText>
        </w:r>
        <w:r w:rsidR="004A5BA9" w:rsidRPr="000B34F6">
          <w:rPr>
            <w:b/>
            <w:bCs/>
            <w:spacing w:val="-3"/>
          </w:rPr>
          <w:tab/>
        </w:r>
      </w:del>
      <w:r w:rsidR="001E76E5" w:rsidRPr="00AB4774">
        <w:rPr>
          <w:sz w:val="22"/>
          <w:rPrChange w:id="3560" w:author="FDEP" w:date="2024-06-20T10:31:00Z" w16du:dateUtc="2024-06-20T14:31:00Z">
            <w:rPr>
              <w:spacing w:val="-3"/>
            </w:rPr>
          </w:rPrChange>
        </w:rPr>
        <w:t xml:space="preserve">An acceptable operation and maintenance entity </w:t>
      </w:r>
      <w:del w:id="3561" w:author="FDEP" w:date="2024-06-20T10:31:00Z" w16du:dateUtc="2024-06-20T14:31:00Z">
        <w:r w:rsidRPr="000B34F6">
          <w:rPr>
            <w:spacing w:val="-3"/>
          </w:rPr>
          <w:delText>must</w:delText>
        </w:r>
      </w:del>
      <w:ins w:id="3562" w:author="FDEP" w:date="2024-06-20T10:31:00Z" w16du:dateUtc="2024-06-20T14:31:00Z">
        <w:r w:rsidR="001E76E5" w:rsidRPr="00AB4774">
          <w:rPr>
            <w:sz w:val="22"/>
            <w:szCs w:val="22"/>
          </w:rPr>
          <w:t>shall</w:t>
        </w:r>
      </w:ins>
      <w:r w:rsidR="001E76E5" w:rsidRPr="00AB4774">
        <w:rPr>
          <w:sz w:val="22"/>
          <w:rPrChange w:id="3563" w:author="FDEP" w:date="2024-06-20T10:31:00Z" w16du:dateUtc="2024-06-20T14:31:00Z">
            <w:rPr>
              <w:spacing w:val="-3"/>
            </w:rPr>
          </w:rPrChange>
        </w:rPr>
        <w:t xml:space="preserve"> have the </w:t>
      </w:r>
      <w:ins w:id="3564" w:author="FDEP" w:date="2024-06-20T10:31:00Z" w16du:dateUtc="2024-06-20T14:31:00Z">
        <w:r w:rsidR="001E76E5" w:rsidRPr="00AB4774">
          <w:rPr>
            <w:sz w:val="22"/>
            <w:szCs w:val="22"/>
          </w:rPr>
          <w:t xml:space="preserve">financial, administrative, and </w:t>
        </w:r>
      </w:ins>
      <w:r w:rsidR="001E76E5" w:rsidRPr="00AB4774">
        <w:rPr>
          <w:sz w:val="22"/>
          <w:rPrChange w:id="3565" w:author="FDEP" w:date="2024-06-20T10:31:00Z" w16du:dateUtc="2024-06-20T14:31:00Z">
            <w:rPr>
              <w:spacing w:val="-3"/>
            </w:rPr>
          </w:rPrChange>
        </w:rPr>
        <w:t xml:space="preserve">legal </w:t>
      </w:r>
      <w:del w:id="3566" w:author="FDEP" w:date="2024-06-20T10:31:00Z" w16du:dateUtc="2024-06-20T14:31:00Z">
        <w:r w:rsidRPr="000B34F6">
          <w:rPr>
            <w:spacing w:val="-3"/>
          </w:rPr>
          <w:delText>ability</w:delText>
        </w:r>
      </w:del>
      <w:ins w:id="3567" w:author="FDEP" w:date="2024-06-20T10:31:00Z" w16du:dateUtc="2024-06-20T14:31:00Z">
        <w:r w:rsidR="001E76E5" w:rsidRPr="00AB4774">
          <w:rPr>
            <w:sz w:val="22"/>
            <w:szCs w:val="22"/>
          </w:rPr>
          <w:t>capability</w:t>
        </w:r>
      </w:ins>
      <w:r w:rsidR="001E76E5" w:rsidRPr="00AB4774">
        <w:rPr>
          <w:sz w:val="22"/>
          <w:rPrChange w:id="3568" w:author="FDEP" w:date="2024-06-20T10:31:00Z" w16du:dateUtc="2024-06-20T14:31:00Z">
            <w:rPr>
              <w:spacing w:val="-3"/>
            </w:rPr>
          </w:rPrChange>
        </w:rPr>
        <w:t xml:space="preserve"> to access, monitor, operate, and maintain the permitted project. </w:t>
      </w:r>
      <w:r w:rsidR="001E76E5" w:rsidRPr="00AB4774">
        <w:rPr>
          <w:spacing w:val="-4"/>
          <w:sz w:val="22"/>
          <w:rPrChange w:id="3569" w:author="FDEP" w:date="2024-06-20T10:31:00Z" w16du:dateUtc="2024-06-20T14:31:00Z">
            <w:rPr>
              <w:spacing w:val="-3"/>
            </w:rPr>
          </w:rPrChange>
        </w:rPr>
        <w:t>Typically,</w:t>
      </w:r>
      <w:r w:rsidR="001E76E5" w:rsidRPr="00AB4774">
        <w:rPr>
          <w:spacing w:val="-5"/>
          <w:sz w:val="22"/>
          <w:rPrChange w:id="3570" w:author="FDEP" w:date="2024-06-20T10:31:00Z" w16du:dateUtc="2024-06-20T14:31:00Z">
            <w:rPr>
              <w:spacing w:val="-3"/>
            </w:rPr>
          </w:rPrChange>
        </w:rPr>
        <w:t xml:space="preserve"> </w:t>
      </w:r>
      <w:r w:rsidR="001E76E5" w:rsidRPr="00AB4774">
        <w:rPr>
          <w:spacing w:val="-4"/>
          <w:sz w:val="22"/>
          <w:rPrChange w:id="3571" w:author="FDEP" w:date="2024-06-20T10:31:00Z" w16du:dateUtc="2024-06-20T14:31:00Z">
            <w:rPr>
              <w:spacing w:val="-3"/>
            </w:rPr>
          </w:rPrChange>
        </w:rPr>
        <w:t>this</w:t>
      </w:r>
      <w:r w:rsidR="001E76E5" w:rsidRPr="00AB4774">
        <w:rPr>
          <w:spacing w:val="-5"/>
          <w:sz w:val="22"/>
          <w:rPrChange w:id="3572" w:author="FDEP" w:date="2024-06-20T10:31:00Z" w16du:dateUtc="2024-06-20T14:31:00Z">
            <w:rPr>
              <w:spacing w:val="-3"/>
            </w:rPr>
          </w:rPrChange>
        </w:rPr>
        <w:t xml:space="preserve"> </w:t>
      </w:r>
      <w:r w:rsidR="001E76E5" w:rsidRPr="00AB4774">
        <w:rPr>
          <w:spacing w:val="-4"/>
          <w:sz w:val="22"/>
          <w:rPrChange w:id="3573" w:author="FDEP" w:date="2024-06-20T10:31:00Z" w16du:dateUtc="2024-06-20T14:31:00Z">
            <w:rPr>
              <w:spacing w:val="-3"/>
            </w:rPr>
          </w:rPrChange>
        </w:rPr>
        <w:t>is</w:t>
      </w:r>
      <w:r w:rsidR="001E76E5" w:rsidRPr="00AB4774">
        <w:rPr>
          <w:spacing w:val="-5"/>
          <w:sz w:val="22"/>
          <w:rPrChange w:id="3574" w:author="FDEP" w:date="2024-06-20T10:31:00Z" w16du:dateUtc="2024-06-20T14:31:00Z">
            <w:rPr>
              <w:spacing w:val="-3"/>
            </w:rPr>
          </w:rPrChange>
        </w:rPr>
        <w:t xml:space="preserve"> </w:t>
      </w:r>
      <w:r w:rsidR="001E76E5" w:rsidRPr="00AB4774">
        <w:rPr>
          <w:spacing w:val="-4"/>
          <w:sz w:val="22"/>
          <w:rPrChange w:id="3575" w:author="FDEP" w:date="2024-06-20T10:31:00Z" w16du:dateUtc="2024-06-20T14:31:00Z">
            <w:rPr>
              <w:spacing w:val="-3"/>
            </w:rPr>
          </w:rPrChange>
        </w:rPr>
        <w:t>accomplished</w:t>
      </w:r>
      <w:r w:rsidR="001E76E5" w:rsidRPr="00AB4774">
        <w:rPr>
          <w:spacing w:val="-5"/>
          <w:sz w:val="22"/>
          <w:rPrChange w:id="3576" w:author="FDEP" w:date="2024-06-20T10:31:00Z" w16du:dateUtc="2024-06-20T14:31:00Z">
            <w:rPr>
              <w:spacing w:val="-3"/>
            </w:rPr>
          </w:rPrChange>
        </w:rPr>
        <w:t xml:space="preserve"> </w:t>
      </w:r>
      <w:r w:rsidR="001E76E5" w:rsidRPr="00AB4774">
        <w:rPr>
          <w:spacing w:val="-4"/>
          <w:sz w:val="22"/>
          <w:rPrChange w:id="3577" w:author="FDEP" w:date="2024-06-20T10:31:00Z" w16du:dateUtc="2024-06-20T14:31:00Z">
            <w:rPr>
              <w:spacing w:val="-3"/>
            </w:rPr>
          </w:rPrChange>
        </w:rPr>
        <w:t>through</w:t>
      </w:r>
      <w:r w:rsidR="001E76E5" w:rsidRPr="00AB4774">
        <w:rPr>
          <w:spacing w:val="-5"/>
          <w:sz w:val="22"/>
          <w:rPrChange w:id="3578" w:author="FDEP" w:date="2024-06-20T10:31:00Z" w16du:dateUtc="2024-06-20T14:31:00Z">
            <w:rPr>
              <w:spacing w:val="-3"/>
            </w:rPr>
          </w:rPrChange>
        </w:rPr>
        <w:t xml:space="preserve"> </w:t>
      </w:r>
      <w:r w:rsidR="001E76E5" w:rsidRPr="00AB4774">
        <w:rPr>
          <w:spacing w:val="-4"/>
          <w:sz w:val="22"/>
          <w:rPrChange w:id="3579" w:author="FDEP" w:date="2024-06-20T10:31:00Z" w16du:dateUtc="2024-06-20T14:31:00Z">
            <w:rPr>
              <w:spacing w:val="-3"/>
            </w:rPr>
          </w:rPrChange>
        </w:rPr>
        <w:t>ownership</w:t>
      </w:r>
      <w:r w:rsidR="001E76E5" w:rsidRPr="00AB4774">
        <w:rPr>
          <w:spacing w:val="-5"/>
          <w:sz w:val="22"/>
          <w:rPrChange w:id="3580" w:author="FDEP" w:date="2024-06-20T10:31:00Z" w16du:dateUtc="2024-06-20T14:31:00Z">
            <w:rPr>
              <w:spacing w:val="-3"/>
            </w:rPr>
          </w:rPrChange>
        </w:rPr>
        <w:t xml:space="preserve"> </w:t>
      </w:r>
      <w:r w:rsidR="001E76E5" w:rsidRPr="00AB4774">
        <w:rPr>
          <w:spacing w:val="-4"/>
          <w:sz w:val="22"/>
          <w:rPrChange w:id="3581" w:author="FDEP" w:date="2024-06-20T10:31:00Z" w16du:dateUtc="2024-06-20T14:31:00Z">
            <w:rPr>
              <w:spacing w:val="-3"/>
            </w:rPr>
          </w:rPrChange>
        </w:rPr>
        <w:t xml:space="preserve">or control of all </w:t>
      </w:r>
      <w:r w:rsidR="001E76E5" w:rsidRPr="00AB4774">
        <w:rPr>
          <w:sz w:val="22"/>
          <w:rPrChange w:id="3582" w:author="FDEP" w:date="2024-06-20T10:31:00Z" w16du:dateUtc="2024-06-20T14:31:00Z">
            <w:rPr>
              <w:spacing w:val="-3"/>
            </w:rPr>
          </w:rPrChange>
        </w:rPr>
        <w:t xml:space="preserve">property on which the permitted </w:t>
      </w:r>
      <w:r w:rsidR="001E76E5" w:rsidRPr="00AB4774">
        <w:rPr>
          <w:sz w:val="22"/>
          <w:rPrChange w:id="3583" w:author="FDEP" w:date="2024-06-20T10:31:00Z" w16du:dateUtc="2024-06-20T14:31:00Z">
            <w:rPr/>
          </w:rPrChange>
        </w:rPr>
        <w:t xml:space="preserve">project is </w:t>
      </w:r>
      <w:r w:rsidR="001E76E5" w:rsidRPr="00AB4774">
        <w:rPr>
          <w:sz w:val="22"/>
          <w:rPrChange w:id="3584" w:author="FDEP" w:date="2024-06-20T10:31:00Z" w16du:dateUtc="2024-06-20T14:31:00Z">
            <w:rPr>
              <w:spacing w:val="-3"/>
            </w:rPr>
          </w:rPrChange>
        </w:rPr>
        <w:t xml:space="preserve">located by one of the entities listed below. However, </w:t>
      </w:r>
      <w:r w:rsidR="001E76E5" w:rsidRPr="00AB4774">
        <w:rPr>
          <w:spacing w:val="-2"/>
          <w:sz w:val="22"/>
          <w:rPrChange w:id="3585" w:author="FDEP" w:date="2024-06-20T10:31:00Z" w16du:dateUtc="2024-06-20T14:31:00Z">
            <w:rPr>
              <w:spacing w:val="-3"/>
            </w:rPr>
          </w:rPrChange>
        </w:rPr>
        <w:t>alternative</w:t>
      </w:r>
      <w:r w:rsidR="001E76E5" w:rsidRPr="00AB4774">
        <w:rPr>
          <w:spacing w:val="-14"/>
          <w:sz w:val="22"/>
          <w:rPrChange w:id="3586" w:author="FDEP" w:date="2024-06-20T10:31:00Z" w16du:dateUtc="2024-06-20T14:31:00Z">
            <w:rPr>
              <w:spacing w:val="-3"/>
            </w:rPr>
          </w:rPrChange>
        </w:rPr>
        <w:t xml:space="preserve"> </w:t>
      </w:r>
      <w:r w:rsidR="001E76E5" w:rsidRPr="00AB4774">
        <w:rPr>
          <w:spacing w:val="-2"/>
          <w:sz w:val="22"/>
          <w:rPrChange w:id="3587" w:author="FDEP" w:date="2024-06-20T10:31:00Z" w16du:dateUtc="2024-06-20T14:31:00Z">
            <w:rPr>
              <w:spacing w:val="-3"/>
            </w:rPr>
          </w:rPrChange>
        </w:rPr>
        <w:t>methods</w:t>
      </w:r>
      <w:r w:rsidR="001E76E5" w:rsidRPr="00AB4774">
        <w:rPr>
          <w:spacing w:val="-12"/>
          <w:sz w:val="22"/>
          <w:rPrChange w:id="3588" w:author="FDEP" w:date="2024-06-20T10:31:00Z" w16du:dateUtc="2024-06-20T14:31:00Z">
            <w:rPr>
              <w:spacing w:val="-3"/>
            </w:rPr>
          </w:rPrChange>
        </w:rPr>
        <w:t xml:space="preserve"> </w:t>
      </w:r>
      <w:r w:rsidR="001E76E5" w:rsidRPr="00AB4774">
        <w:rPr>
          <w:spacing w:val="-2"/>
          <w:sz w:val="22"/>
          <w:rPrChange w:id="3589" w:author="FDEP" w:date="2024-06-20T10:31:00Z" w16du:dateUtc="2024-06-20T14:31:00Z">
            <w:rPr>
              <w:spacing w:val="-3"/>
            </w:rPr>
          </w:rPrChange>
        </w:rPr>
        <w:t>of</w:t>
      </w:r>
      <w:r w:rsidR="001E76E5" w:rsidRPr="00AB4774">
        <w:rPr>
          <w:spacing w:val="-12"/>
          <w:sz w:val="22"/>
          <w:rPrChange w:id="3590" w:author="FDEP" w:date="2024-06-20T10:31:00Z" w16du:dateUtc="2024-06-20T14:31:00Z">
            <w:rPr>
              <w:spacing w:val="-3"/>
            </w:rPr>
          </w:rPrChange>
        </w:rPr>
        <w:t xml:space="preserve"> </w:t>
      </w:r>
      <w:r w:rsidR="001E76E5" w:rsidRPr="00AB4774">
        <w:rPr>
          <w:spacing w:val="-2"/>
          <w:sz w:val="22"/>
          <w:rPrChange w:id="3591" w:author="FDEP" w:date="2024-06-20T10:31:00Z" w16du:dateUtc="2024-06-20T14:31:00Z">
            <w:rPr>
              <w:spacing w:val="-3"/>
            </w:rPr>
          </w:rPrChange>
        </w:rPr>
        <w:t>achieving</w:t>
      </w:r>
      <w:r w:rsidR="001E76E5" w:rsidRPr="00AB4774">
        <w:rPr>
          <w:spacing w:val="-11"/>
          <w:sz w:val="22"/>
          <w:rPrChange w:id="3592" w:author="FDEP" w:date="2024-06-20T10:31:00Z" w16du:dateUtc="2024-06-20T14:31:00Z">
            <w:rPr>
              <w:spacing w:val="-3"/>
            </w:rPr>
          </w:rPrChange>
        </w:rPr>
        <w:t xml:space="preserve"> </w:t>
      </w:r>
      <w:r w:rsidR="001E76E5" w:rsidRPr="00AB4774">
        <w:rPr>
          <w:spacing w:val="-2"/>
          <w:sz w:val="22"/>
          <w:rPrChange w:id="3593" w:author="FDEP" w:date="2024-06-20T10:31:00Z" w16du:dateUtc="2024-06-20T14:31:00Z">
            <w:rPr>
              <w:spacing w:val="-3"/>
            </w:rPr>
          </w:rPrChange>
        </w:rPr>
        <w:t>the</w:t>
      </w:r>
      <w:r w:rsidR="001E76E5" w:rsidRPr="00AB4774">
        <w:rPr>
          <w:spacing w:val="-12"/>
          <w:sz w:val="22"/>
          <w:rPrChange w:id="3594" w:author="FDEP" w:date="2024-06-20T10:31:00Z" w16du:dateUtc="2024-06-20T14:31:00Z">
            <w:rPr>
              <w:spacing w:val="-3"/>
            </w:rPr>
          </w:rPrChange>
        </w:rPr>
        <w:t xml:space="preserve"> </w:t>
      </w:r>
      <w:r w:rsidR="001E76E5" w:rsidRPr="00AB4774">
        <w:rPr>
          <w:spacing w:val="-2"/>
          <w:sz w:val="22"/>
          <w:rPrChange w:id="3595" w:author="FDEP" w:date="2024-06-20T10:31:00Z" w16du:dateUtc="2024-06-20T14:31:00Z">
            <w:rPr>
              <w:spacing w:val="-3"/>
            </w:rPr>
          </w:rPrChange>
        </w:rPr>
        <w:t>legal</w:t>
      </w:r>
      <w:r w:rsidR="001E76E5" w:rsidRPr="00AB4774">
        <w:rPr>
          <w:spacing w:val="-12"/>
          <w:sz w:val="22"/>
          <w:rPrChange w:id="3596" w:author="FDEP" w:date="2024-06-20T10:31:00Z" w16du:dateUtc="2024-06-20T14:31:00Z">
            <w:rPr>
              <w:spacing w:val="-3"/>
            </w:rPr>
          </w:rPrChange>
        </w:rPr>
        <w:t xml:space="preserve"> </w:t>
      </w:r>
      <w:r w:rsidR="001E76E5" w:rsidRPr="00AB4774">
        <w:rPr>
          <w:spacing w:val="-2"/>
          <w:sz w:val="22"/>
          <w:rPrChange w:id="3597" w:author="FDEP" w:date="2024-06-20T10:31:00Z" w16du:dateUtc="2024-06-20T14:31:00Z">
            <w:rPr>
              <w:spacing w:val="-3"/>
            </w:rPr>
          </w:rPrChange>
        </w:rPr>
        <w:t>requirements</w:t>
      </w:r>
      <w:r w:rsidR="001E76E5" w:rsidRPr="00AB4774">
        <w:rPr>
          <w:spacing w:val="-12"/>
          <w:sz w:val="22"/>
          <w:rPrChange w:id="3598" w:author="FDEP" w:date="2024-06-20T10:31:00Z" w16du:dateUtc="2024-06-20T14:31:00Z">
            <w:rPr>
              <w:spacing w:val="-3"/>
            </w:rPr>
          </w:rPrChange>
        </w:rPr>
        <w:t xml:space="preserve"> </w:t>
      </w:r>
      <w:r w:rsidR="001E76E5" w:rsidRPr="00AB4774">
        <w:rPr>
          <w:spacing w:val="-2"/>
          <w:sz w:val="22"/>
          <w:rPrChange w:id="3599" w:author="FDEP" w:date="2024-06-20T10:31:00Z" w16du:dateUtc="2024-06-20T14:31:00Z">
            <w:rPr>
              <w:spacing w:val="-3"/>
            </w:rPr>
          </w:rPrChange>
        </w:rPr>
        <w:t>necessary</w:t>
      </w:r>
      <w:r w:rsidR="001E76E5" w:rsidRPr="00AB4774">
        <w:rPr>
          <w:spacing w:val="-11"/>
          <w:sz w:val="22"/>
          <w:rPrChange w:id="3600" w:author="FDEP" w:date="2024-06-20T10:31:00Z" w16du:dateUtc="2024-06-20T14:31:00Z">
            <w:rPr>
              <w:spacing w:val="-3"/>
            </w:rPr>
          </w:rPrChange>
        </w:rPr>
        <w:t xml:space="preserve"> </w:t>
      </w:r>
      <w:r w:rsidR="001E76E5" w:rsidRPr="00AB4774">
        <w:rPr>
          <w:spacing w:val="-2"/>
          <w:sz w:val="22"/>
          <w:rPrChange w:id="3601" w:author="FDEP" w:date="2024-06-20T10:31:00Z" w16du:dateUtc="2024-06-20T14:31:00Z">
            <w:rPr>
              <w:spacing w:val="-3"/>
            </w:rPr>
          </w:rPrChange>
        </w:rPr>
        <w:t>for</w:t>
      </w:r>
      <w:r w:rsidR="001E76E5" w:rsidRPr="00AB4774">
        <w:rPr>
          <w:spacing w:val="-12"/>
          <w:sz w:val="22"/>
          <w:rPrChange w:id="3602" w:author="FDEP" w:date="2024-06-20T10:31:00Z" w16du:dateUtc="2024-06-20T14:31:00Z">
            <w:rPr>
              <w:spacing w:val="-3"/>
            </w:rPr>
          </w:rPrChange>
        </w:rPr>
        <w:t xml:space="preserve"> </w:t>
      </w:r>
      <w:r w:rsidR="001E76E5" w:rsidRPr="00AB4774">
        <w:rPr>
          <w:spacing w:val="-2"/>
          <w:sz w:val="22"/>
          <w:rPrChange w:id="3603" w:author="FDEP" w:date="2024-06-20T10:31:00Z" w16du:dateUtc="2024-06-20T14:31:00Z">
            <w:rPr>
              <w:spacing w:val="-3"/>
            </w:rPr>
          </w:rPrChange>
        </w:rPr>
        <w:t>operation</w:t>
      </w:r>
      <w:r w:rsidR="001E76E5" w:rsidRPr="00AB4774">
        <w:rPr>
          <w:spacing w:val="-12"/>
          <w:sz w:val="22"/>
          <w:rPrChange w:id="3604" w:author="FDEP" w:date="2024-06-20T10:31:00Z" w16du:dateUtc="2024-06-20T14:31:00Z">
            <w:rPr>
              <w:spacing w:val="-3"/>
            </w:rPr>
          </w:rPrChange>
        </w:rPr>
        <w:t xml:space="preserve"> </w:t>
      </w:r>
      <w:r w:rsidR="001E76E5" w:rsidRPr="00AB4774">
        <w:rPr>
          <w:spacing w:val="-2"/>
          <w:sz w:val="22"/>
          <w:rPrChange w:id="3605" w:author="FDEP" w:date="2024-06-20T10:31:00Z" w16du:dateUtc="2024-06-20T14:31:00Z">
            <w:rPr>
              <w:spacing w:val="-3"/>
            </w:rPr>
          </w:rPrChange>
        </w:rPr>
        <w:t>and</w:t>
      </w:r>
      <w:r w:rsidR="001E76E5" w:rsidRPr="00AB4774">
        <w:rPr>
          <w:spacing w:val="-12"/>
          <w:sz w:val="22"/>
          <w:rPrChange w:id="3606" w:author="FDEP" w:date="2024-06-20T10:31:00Z" w16du:dateUtc="2024-06-20T14:31:00Z">
            <w:rPr>
              <w:spacing w:val="-3"/>
            </w:rPr>
          </w:rPrChange>
        </w:rPr>
        <w:t xml:space="preserve"> </w:t>
      </w:r>
      <w:r w:rsidR="001E76E5" w:rsidRPr="00AB4774">
        <w:rPr>
          <w:spacing w:val="-2"/>
          <w:sz w:val="22"/>
          <w:rPrChange w:id="3607" w:author="FDEP" w:date="2024-06-20T10:31:00Z" w16du:dateUtc="2024-06-20T14:31:00Z">
            <w:rPr>
              <w:spacing w:val="-3"/>
            </w:rPr>
          </w:rPrChange>
        </w:rPr>
        <w:t>maintenance</w:t>
      </w:r>
      <w:r w:rsidR="001E76E5" w:rsidRPr="00AB4774">
        <w:rPr>
          <w:spacing w:val="-11"/>
          <w:sz w:val="22"/>
          <w:rPrChange w:id="3608" w:author="FDEP" w:date="2024-06-20T10:31:00Z" w16du:dateUtc="2024-06-20T14:31:00Z">
            <w:rPr>
              <w:spacing w:val="-3"/>
            </w:rPr>
          </w:rPrChange>
        </w:rPr>
        <w:t xml:space="preserve"> </w:t>
      </w:r>
      <w:r w:rsidR="001E76E5" w:rsidRPr="00AB4774">
        <w:rPr>
          <w:spacing w:val="-2"/>
          <w:sz w:val="22"/>
          <w:rPrChange w:id="3609" w:author="FDEP" w:date="2024-06-20T10:31:00Z" w16du:dateUtc="2024-06-20T14:31:00Z">
            <w:rPr>
              <w:spacing w:val="-3"/>
            </w:rPr>
          </w:rPrChange>
        </w:rPr>
        <w:t>will be</w:t>
      </w:r>
      <w:r w:rsidR="001E76E5" w:rsidRPr="00AB4774">
        <w:rPr>
          <w:spacing w:val="-4"/>
          <w:sz w:val="22"/>
          <w:rPrChange w:id="3610" w:author="FDEP" w:date="2024-06-20T10:31:00Z" w16du:dateUtc="2024-06-20T14:31:00Z">
            <w:rPr>
              <w:spacing w:val="-3"/>
            </w:rPr>
          </w:rPrChange>
        </w:rPr>
        <w:t xml:space="preserve"> </w:t>
      </w:r>
      <w:r w:rsidR="001E76E5" w:rsidRPr="00AB4774">
        <w:rPr>
          <w:spacing w:val="-2"/>
          <w:sz w:val="22"/>
          <w:rPrChange w:id="3611" w:author="FDEP" w:date="2024-06-20T10:31:00Z" w16du:dateUtc="2024-06-20T14:31:00Z">
            <w:rPr>
              <w:spacing w:val="-3"/>
            </w:rPr>
          </w:rPrChange>
        </w:rPr>
        <w:t>considered</w:t>
      </w:r>
      <w:r w:rsidR="001E76E5" w:rsidRPr="00AB4774">
        <w:rPr>
          <w:spacing w:val="-6"/>
          <w:sz w:val="22"/>
          <w:rPrChange w:id="3612" w:author="FDEP" w:date="2024-06-20T10:31:00Z" w16du:dateUtc="2024-06-20T14:31:00Z">
            <w:rPr>
              <w:spacing w:val="-3"/>
            </w:rPr>
          </w:rPrChange>
        </w:rPr>
        <w:t xml:space="preserve"> </w:t>
      </w:r>
      <w:r w:rsidR="001E76E5" w:rsidRPr="00AB4774">
        <w:rPr>
          <w:spacing w:val="-2"/>
          <w:sz w:val="22"/>
          <w:rPrChange w:id="3613" w:author="FDEP" w:date="2024-06-20T10:31:00Z" w16du:dateUtc="2024-06-20T14:31:00Z">
            <w:rPr>
              <w:spacing w:val="-3"/>
            </w:rPr>
          </w:rPrChange>
        </w:rPr>
        <w:t>by</w:t>
      </w:r>
      <w:r w:rsidR="001E76E5" w:rsidRPr="00AB4774">
        <w:rPr>
          <w:spacing w:val="-6"/>
          <w:sz w:val="22"/>
          <w:rPrChange w:id="3614" w:author="FDEP" w:date="2024-06-20T10:31:00Z" w16du:dateUtc="2024-06-20T14:31:00Z">
            <w:rPr>
              <w:spacing w:val="-3"/>
            </w:rPr>
          </w:rPrChange>
        </w:rPr>
        <w:t xml:space="preserve"> </w:t>
      </w:r>
      <w:r w:rsidR="001E76E5" w:rsidRPr="00AB4774">
        <w:rPr>
          <w:spacing w:val="-2"/>
          <w:sz w:val="22"/>
          <w:rPrChange w:id="3615" w:author="FDEP" w:date="2024-06-20T10:31:00Z" w16du:dateUtc="2024-06-20T14:31:00Z">
            <w:rPr>
              <w:spacing w:val="-3"/>
            </w:rPr>
          </w:rPrChange>
        </w:rPr>
        <w:t>the</w:t>
      </w:r>
      <w:r w:rsidR="001E76E5" w:rsidRPr="00AB4774">
        <w:rPr>
          <w:spacing w:val="-4"/>
          <w:sz w:val="22"/>
          <w:rPrChange w:id="3616" w:author="FDEP" w:date="2024-06-20T10:31:00Z" w16du:dateUtc="2024-06-20T14:31:00Z">
            <w:rPr>
              <w:spacing w:val="-3"/>
            </w:rPr>
          </w:rPrChange>
        </w:rPr>
        <w:t xml:space="preserve"> </w:t>
      </w:r>
      <w:r w:rsidR="001E76E5" w:rsidRPr="00AB4774">
        <w:rPr>
          <w:spacing w:val="-2"/>
          <w:sz w:val="22"/>
          <w:rPrChange w:id="3617" w:author="FDEP" w:date="2024-06-20T10:31:00Z" w16du:dateUtc="2024-06-20T14:31:00Z">
            <w:rPr>
              <w:spacing w:val="-3"/>
            </w:rPr>
          </w:rPrChange>
        </w:rPr>
        <w:t>Agency.</w:t>
      </w:r>
      <w:r w:rsidR="001E76E5" w:rsidRPr="00AB4774">
        <w:rPr>
          <w:spacing w:val="-4"/>
          <w:sz w:val="22"/>
          <w:rPrChange w:id="3618" w:author="FDEP" w:date="2024-06-20T10:31:00Z" w16du:dateUtc="2024-06-20T14:31:00Z">
            <w:rPr>
              <w:spacing w:val="-3"/>
            </w:rPr>
          </w:rPrChange>
        </w:rPr>
        <w:t xml:space="preserve"> </w:t>
      </w:r>
      <w:r w:rsidR="001E76E5" w:rsidRPr="00AB4774">
        <w:rPr>
          <w:spacing w:val="-2"/>
          <w:sz w:val="22"/>
          <w:rPrChange w:id="3619" w:author="FDEP" w:date="2024-06-20T10:31:00Z" w16du:dateUtc="2024-06-20T14:31:00Z">
            <w:rPr/>
          </w:rPrChange>
        </w:rPr>
        <w:t>D</w:t>
      </w:r>
      <w:r w:rsidR="001E76E5" w:rsidRPr="00AB4774">
        <w:rPr>
          <w:spacing w:val="-2"/>
          <w:sz w:val="22"/>
          <w:rPrChange w:id="3620" w:author="FDEP" w:date="2024-06-20T10:31:00Z" w16du:dateUtc="2024-06-20T14:31:00Z">
            <w:rPr>
              <w:spacing w:val="-3"/>
            </w:rPr>
          </w:rPrChange>
        </w:rPr>
        <w:t>rainage</w:t>
      </w:r>
      <w:r w:rsidR="001E76E5" w:rsidRPr="00AB4774">
        <w:rPr>
          <w:spacing w:val="-6"/>
          <w:sz w:val="22"/>
          <w:rPrChange w:id="3621" w:author="FDEP" w:date="2024-06-20T10:31:00Z" w16du:dateUtc="2024-06-20T14:31:00Z">
            <w:rPr>
              <w:spacing w:val="-3"/>
            </w:rPr>
          </w:rPrChange>
        </w:rPr>
        <w:t xml:space="preserve"> </w:t>
      </w:r>
      <w:r w:rsidR="001E76E5" w:rsidRPr="00AB4774">
        <w:rPr>
          <w:spacing w:val="-2"/>
          <w:sz w:val="22"/>
          <w:rPrChange w:id="3622" w:author="FDEP" w:date="2024-06-20T10:31:00Z" w16du:dateUtc="2024-06-20T14:31:00Z">
            <w:rPr>
              <w:spacing w:val="-3"/>
            </w:rPr>
          </w:rPrChange>
        </w:rPr>
        <w:t>easements,</w:t>
      </w:r>
      <w:r w:rsidR="001E76E5" w:rsidRPr="00AB4774">
        <w:rPr>
          <w:spacing w:val="-6"/>
          <w:sz w:val="22"/>
          <w:rPrChange w:id="3623" w:author="FDEP" w:date="2024-06-20T10:31:00Z" w16du:dateUtc="2024-06-20T14:31:00Z">
            <w:rPr>
              <w:spacing w:val="-3"/>
            </w:rPr>
          </w:rPrChange>
        </w:rPr>
        <w:t xml:space="preserve"> </w:t>
      </w:r>
      <w:r w:rsidR="001E76E5" w:rsidRPr="00AB4774">
        <w:rPr>
          <w:spacing w:val="-2"/>
          <w:sz w:val="22"/>
          <w:rPrChange w:id="3624" w:author="FDEP" w:date="2024-06-20T10:31:00Z" w16du:dateUtc="2024-06-20T14:31:00Z">
            <w:rPr>
              <w:spacing w:val="-3"/>
            </w:rPr>
          </w:rPrChange>
        </w:rPr>
        <w:t>cross</w:t>
      </w:r>
      <w:r w:rsidR="001E76E5" w:rsidRPr="00AB4774">
        <w:rPr>
          <w:spacing w:val="-3"/>
          <w:sz w:val="22"/>
          <w:rPrChange w:id="3625" w:author="FDEP" w:date="2024-06-20T10:31:00Z" w16du:dateUtc="2024-06-20T14:31:00Z">
            <w:rPr>
              <w:spacing w:val="-3"/>
            </w:rPr>
          </w:rPrChange>
        </w:rPr>
        <w:t xml:space="preserve"> </w:t>
      </w:r>
      <w:r w:rsidR="001E76E5" w:rsidRPr="00AB4774">
        <w:rPr>
          <w:spacing w:val="-2"/>
          <w:sz w:val="22"/>
          <w:rPrChange w:id="3626" w:author="FDEP" w:date="2024-06-20T10:31:00Z" w16du:dateUtc="2024-06-20T14:31:00Z">
            <w:rPr>
              <w:spacing w:val="-3"/>
            </w:rPr>
          </w:rPrChange>
        </w:rPr>
        <w:t>drainage</w:t>
      </w:r>
      <w:r w:rsidR="001E76E5" w:rsidRPr="00AB4774">
        <w:rPr>
          <w:spacing w:val="-4"/>
          <w:sz w:val="22"/>
          <w:rPrChange w:id="3627" w:author="FDEP" w:date="2024-06-20T10:31:00Z" w16du:dateUtc="2024-06-20T14:31:00Z">
            <w:rPr>
              <w:spacing w:val="-3"/>
            </w:rPr>
          </w:rPrChange>
        </w:rPr>
        <w:t xml:space="preserve"> </w:t>
      </w:r>
      <w:r w:rsidR="001E76E5" w:rsidRPr="00AB4774">
        <w:rPr>
          <w:spacing w:val="-2"/>
          <w:sz w:val="22"/>
          <w:rPrChange w:id="3628" w:author="FDEP" w:date="2024-06-20T10:31:00Z" w16du:dateUtc="2024-06-20T14:31:00Z">
            <w:rPr>
              <w:spacing w:val="-3"/>
            </w:rPr>
          </w:rPrChange>
        </w:rPr>
        <w:t>agreements,</w:t>
      </w:r>
      <w:r w:rsidR="001E76E5" w:rsidRPr="00AB4774">
        <w:rPr>
          <w:spacing w:val="-6"/>
          <w:sz w:val="22"/>
          <w:rPrChange w:id="3629" w:author="FDEP" w:date="2024-06-20T10:31:00Z" w16du:dateUtc="2024-06-20T14:31:00Z">
            <w:rPr>
              <w:spacing w:val="-3"/>
            </w:rPr>
          </w:rPrChange>
        </w:rPr>
        <w:t xml:space="preserve"> </w:t>
      </w:r>
      <w:r w:rsidR="001E76E5" w:rsidRPr="00AB4774">
        <w:rPr>
          <w:spacing w:val="-2"/>
          <w:sz w:val="22"/>
          <w:rPrChange w:id="3630" w:author="FDEP" w:date="2024-06-20T10:31:00Z" w16du:dateUtc="2024-06-20T14:31:00Z">
            <w:rPr>
              <w:spacing w:val="-3"/>
            </w:rPr>
          </w:rPrChange>
        </w:rPr>
        <w:t>or</w:t>
      </w:r>
      <w:r w:rsidR="001E76E5" w:rsidRPr="00AB4774">
        <w:rPr>
          <w:spacing w:val="-5"/>
          <w:sz w:val="22"/>
          <w:rPrChange w:id="3631" w:author="FDEP" w:date="2024-06-20T10:31:00Z" w16du:dateUtc="2024-06-20T14:31:00Z">
            <w:rPr>
              <w:spacing w:val="-3"/>
            </w:rPr>
          </w:rPrChange>
        </w:rPr>
        <w:t xml:space="preserve"> </w:t>
      </w:r>
      <w:r w:rsidR="001E76E5" w:rsidRPr="00AB4774">
        <w:rPr>
          <w:spacing w:val="-2"/>
          <w:sz w:val="22"/>
          <w:rPrChange w:id="3632" w:author="FDEP" w:date="2024-06-20T10:31:00Z" w16du:dateUtc="2024-06-20T14:31:00Z">
            <w:rPr>
              <w:spacing w:val="-3"/>
            </w:rPr>
          </w:rPrChange>
        </w:rPr>
        <w:t>similar</w:t>
      </w:r>
      <w:r w:rsidR="001E76E5" w:rsidRPr="00AB4774">
        <w:rPr>
          <w:spacing w:val="-3"/>
          <w:sz w:val="22"/>
          <w:rPrChange w:id="3633" w:author="FDEP" w:date="2024-06-20T10:31:00Z" w16du:dateUtc="2024-06-20T14:31:00Z">
            <w:rPr>
              <w:spacing w:val="-3"/>
            </w:rPr>
          </w:rPrChange>
        </w:rPr>
        <w:t xml:space="preserve"> </w:t>
      </w:r>
      <w:r w:rsidR="001E76E5" w:rsidRPr="00AB4774">
        <w:rPr>
          <w:spacing w:val="-2"/>
          <w:sz w:val="22"/>
          <w:rPrChange w:id="3634" w:author="FDEP" w:date="2024-06-20T10:31:00Z" w16du:dateUtc="2024-06-20T14:31:00Z">
            <w:rPr>
              <w:spacing w:val="-3"/>
            </w:rPr>
          </w:rPrChange>
        </w:rPr>
        <w:t xml:space="preserve">documents </w:t>
      </w:r>
      <w:r w:rsidR="001E76E5" w:rsidRPr="00AB4774">
        <w:rPr>
          <w:sz w:val="22"/>
          <w:rPrChange w:id="3635" w:author="FDEP" w:date="2024-06-20T10:31:00Z" w16du:dateUtc="2024-06-20T14:31:00Z">
            <w:rPr>
              <w:spacing w:val="-3"/>
            </w:rPr>
          </w:rPrChange>
        </w:rPr>
        <w:t>may be required for connected systems or systems with common infrastructure to be operated by different entities.</w:t>
      </w:r>
    </w:p>
    <w:p w14:paraId="508A1731" w14:textId="77777777" w:rsidR="001E76E5" w:rsidRPr="00AB4774" w:rsidRDefault="001E76E5">
      <w:pPr>
        <w:pStyle w:val="BodyText"/>
        <w:spacing w:before="10"/>
        <w:ind w:left="720"/>
        <w:jc w:val="both"/>
        <w:rPr>
          <w:szCs w:val="22"/>
        </w:rPr>
        <w:pPrChange w:id="3636" w:author="FDEP" w:date="2024-06-20T10:31:00Z" w16du:dateUtc="2024-06-20T14:31:00Z">
          <w:pPr>
            <w:ind w:left="720" w:hanging="720"/>
            <w:jc w:val="both"/>
          </w:pPr>
        </w:pPrChange>
      </w:pPr>
    </w:p>
    <w:p w14:paraId="5CA88B24" w14:textId="77777777" w:rsidR="001E76E5" w:rsidRPr="00AB4774" w:rsidRDefault="001E76E5">
      <w:pPr>
        <w:pStyle w:val="BodyText"/>
        <w:ind w:left="720"/>
        <w:jc w:val="both"/>
        <w:rPr>
          <w:szCs w:val="22"/>
        </w:rPr>
        <w:pPrChange w:id="3637" w:author="FDEP" w:date="2024-06-20T10:31:00Z" w16du:dateUtc="2024-06-20T14:31:00Z">
          <w:pPr>
            <w:ind w:left="720"/>
            <w:jc w:val="both"/>
          </w:pPr>
        </w:pPrChange>
      </w:pPr>
      <w:r w:rsidRPr="00AD6DF9">
        <w:t>The following entities are acceptable for ensuring that an activity will be operated and maintained in compliance with the requirements of Section 373.416(2), F.A.C., and Chapter 62-330, F.A.C.</w:t>
      </w:r>
    </w:p>
    <w:p w14:paraId="48EEC3D6" w14:textId="036D7E65" w:rsidR="001E76E5" w:rsidRPr="00AD6DF9" w:rsidRDefault="001E76E5">
      <w:pPr>
        <w:pStyle w:val="BodyText"/>
        <w:spacing w:before="11"/>
        <w:ind w:left="720"/>
        <w:jc w:val="both"/>
        <w:pPrChange w:id="3638" w:author="FDEP" w:date="2024-06-20T10:31:00Z" w16du:dateUtc="2024-06-20T14:31:00Z">
          <w:pPr>
            <w:ind w:left="1440" w:hanging="720"/>
            <w:jc w:val="both"/>
          </w:pPr>
        </w:pPrChange>
      </w:pPr>
    </w:p>
    <w:p w14:paraId="3464931C" w14:textId="43DC40AB" w:rsidR="001E76E5" w:rsidRPr="00AB4774" w:rsidRDefault="0016581D">
      <w:pPr>
        <w:pStyle w:val="ListParagraph"/>
        <w:widowControl w:val="0"/>
        <w:numPr>
          <w:ilvl w:val="3"/>
          <w:numId w:val="41"/>
        </w:numPr>
        <w:tabs>
          <w:tab w:val="left" w:pos="2721"/>
        </w:tabs>
        <w:autoSpaceDE w:val="0"/>
        <w:autoSpaceDN w:val="0"/>
        <w:ind w:left="1440"/>
        <w:jc w:val="both"/>
        <w:rPr>
          <w:rPrChange w:id="3639" w:author="FDEP" w:date="2024-06-20T10:31:00Z" w16du:dateUtc="2024-06-20T14:31:00Z">
            <w:rPr>
              <w:spacing w:val="-3"/>
            </w:rPr>
          </w:rPrChange>
        </w:rPr>
        <w:pPrChange w:id="3640" w:author="FDEP" w:date="2024-06-20T10:31:00Z" w16du:dateUtc="2024-06-20T14:31:00Z">
          <w:pPr>
            <w:ind w:left="1440" w:hanging="720"/>
            <w:jc w:val="both"/>
          </w:pPr>
        </w:pPrChange>
      </w:pPr>
      <w:del w:id="3641" w:author="FDEP" w:date="2024-06-20T10:31:00Z" w16du:dateUtc="2024-06-20T14:31:00Z">
        <w:r w:rsidRPr="000B34F6">
          <w:rPr>
            <w:spacing w:val="-3"/>
          </w:rPr>
          <w:delText>(a)</w:delText>
        </w:r>
        <w:r w:rsidRPr="000B34F6">
          <w:rPr>
            <w:spacing w:val="-3"/>
          </w:rPr>
          <w:tab/>
        </w:r>
      </w:del>
      <w:r w:rsidR="001E76E5" w:rsidRPr="00AB4774">
        <w:rPr>
          <w:sz w:val="22"/>
          <w:rPrChange w:id="3642" w:author="FDEP" w:date="2024-06-20T10:31:00Z" w16du:dateUtc="2024-06-20T14:31:00Z">
            <w:rPr>
              <w:spacing w:val="-3"/>
            </w:rPr>
          </w:rPrChange>
        </w:rPr>
        <w:t>Local government units,</w:t>
      </w:r>
      <w:r w:rsidR="001E76E5" w:rsidRPr="00AB4774">
        <w:rPr>
          <w:spacing w:val="-2"/>
          <w:sz w:val="22"/>
          <w:rPrChange w:id="3643" w:author="FDEP" w:date="2024-06-20T10:31:00Z" w16du:dateUtc="2024-06-20T14:31:00Z">
            <w:rPr>
              <w:spacing w:val="-3"/>
            </w:rPr>
          </w:rPrChange>
        </w:rPr>
        <w:t xml:space="preserve"> </w:t>
      </w:r>
      <w:r w:rsidR="001E76E5" w:rsidRPr="00AB4774">
        <w:rPr>
          <w:sz w:val="22"/>
          <w:rPrChange w:id="3644" w:author="FDEP" w:date="2024-06-20T10:31:00Z" w16du:dateUtc="2024-06-20T14:31:00Z">
            <w:rPr>
              <w:spacing w:val="-3"/>
            </w:rPr>
          </w:rPrChange>
        </w:rPr>
        <w:t>including</w:t>
      </w:r>
      <w:r w:rsidR="001E76E5" w:rsidRPr="00AB4774">
        <w:rPr>
          <w:spacing w:val="-2"/>
          <w:sz w:val="22"/>
          <w:rPrChange w:id="3645" w:author="FDEP" w:date="2024-06-20T10:31:00Z" w16du:dateUtc="2024-06-20T14:31:00Z">
            <w:rPr>
              <w:spacing w:val="-3"/>
            </w:rPr>
          </w:rPrChange>
        </w:rPr>
        <w:t xml:space="preserve"> </w:t>
      </w:r>
      <w:r w:rsidR="001E76E5" w:rsidRPr="00AB4774">
        <w:rPr>
          <w:sz w:val="22"/>
          <w:rPrChange w:id="3646" w:author="FDEP" w:date="2024-06-20T10:31:00Z" w16du:dateUtc="2024-06-20T14:31:00Z">
            <w:rPr>
              <w:spacing w:val="-3"/>
            </w:rPr>
          </w:rPrChange>
        </w:rPr>
        <w:t>counties and</w:t>
      </w:r>
      <w:r w:rsidR="001E76E5" w:rsidRPr="00AB4774">
        <w:rPr>
          <w:spacing w:val="-4"/>
          <w:sz w:val="22"/>
          <w:rPrChange w:id="3647" w:author="FDEP" w:date="2024-06-20T10:31:00Z" w16du:dateUtc="2024-06-20T14:31:00Z">
            <w:rPr>
              <w:spacing w:val="-3"/>
            </w:rPr>
          </w:rPrChange>
        </w:rPr>
        <w:t xml:space="preserve"> </w:t>
      </w:r>
      <w:r w:rsidR="001E76E5" w:rsidRPr="00AB4774">
        <w:rPr>
          <w:sz w:val="22"/>
          <w:rPrChange w:id="3648" w:author="FDEP" w:date="2024-06-20T10:31:00Z" w16du:dateUtc="2024-06-20T14:31:00Z">
            <w:rPr>
              <w:spacing w:val="-3"/>
            </w:rPr>
          </w:rPrChange>
        </w:rPr>
        <w:t>municipalities,</w:t>
      </w:r>
      <w:r w:rsidR="001E76E5" w:rsidRPr="00AB4774">
        <w:rPr>
          <w:spacing w:val="-2"/>
          <w:sz w:val="22"/>
          <w:rPrChange w:id="3649" w:author="FDEP" w:date="2024-06-20T10:31:00Z" w16du:dateUtc="2024-06-20T14:31:00Z">
            <w:rPr>
              <w:spacing w:val="-3"/>
            </w:rPr>
          </w:rPrChange>
        </w:rPr>
        <w:t xml:space="preserve"> </w:t>
      </w:r>
      <w:r w:rsidR="001E76E5" w:rsidRPr="00AB4774">
        <w:rPr>
          <w:sz w:val="22"/>
          <w:rPrChange w:id="3650" w:author="FDEP" w:date="2024-06-20T10:31:00Z" w16du:dateUtc="2024-06-20T14:31:00Z">
            <w:rPr>
              <w:spacing w:val="-3"/>
            </w:rPr>
          </w:rPrChange>
        </w:rPr>
        <w:t>Municipal</w:t>
      </w:r>
      <w:r w:rsidR="001E76E5" w:rsidRPr="00AB4774">
        <w:rPr>
          <w:spacing w:val="-2"/>
          <w:sz w:val="22"/>
          <w:rPrChange w:id="3651" w:author="FDEP" w:date="2024-06-20T10:31:00Z" w16du:dateUtc="2024-06-20T14:31:00Z">
            <w:rPr>
              <w:spacing w:val="-3"/>
            </w:rPr>
          </w:rPrChange>
        </w:rPr>
        <w:t xml:space="preserve"> </w:t>
      </w:r>
      <w:r w:rsidR="001E76E5" w:rsidRPr="00AB4774">
        <w:rPr>
          <w:sz w:val="22"/>
          <w:rPrChange w:id="3652" w:author="FDEP" w:date="2024-06-20T10:31:00Z" w16du:dateUtc="2024-06-20T14:31:00Z">
            <w:rPr>
              <w:spacing w:val="-3"/>
            </w:rPr>
          </w:rPrChange>
        </w:rPr>
        <w:t>Service</w:t>
      </w:r>
      <w:r w:rsidR="001E76E5" w:rsidRPr="00AB4774">
        <w:rPr>
          <w:spacing w:val="-2"/>
          <w:sz w:val="22"/>
          <w:rPrChange w:id="3653" w:author="FDEP" w:date="2024-06-20T10:31:00Z" w16du:dateUtc="2024-06-20T14:31:00Z">
            <w:rPr>
              <w:spacing w:val="-3"/>
            </w:rPr>
          </w:rPrChange>
        </w:rPr>
        <w:t xml:space="preserve"> </w:t>
      </w:r>
      <w:r w:rsidR="001E76E5" w:rsidRPr="00AB4774">
        <w:rPr>
          <w:sz w:val="22"/>
          <w:rPrChange w:id="3654" w:author="FDEP" w:date="2024-06-20T10:31:00Z" w16du:dateUtc="2024-06-20T14:31:00Z">
            <w:rPr>
              <w:spacing w:val="-3"/>
            </w:rPr>
          </w:rPrChange>
        </w:rPr>
        <w:t xml:space="preserve">Taxing Units, or special taxing </w:t>
      </w:r>
      <w:proofErr w:type="gramStart"/>
      <w:r w:rsidR="001E76E5" w:rsidRPr="00AB4774">
        <w:rPr>
          <w:sz w:val="22"/>
          <w:rPrChange w:id="3655" w:author="FDEP" w:date="2024-06-20T10:31:00Z" w16du:dateUtc="2024-06-20T14:31:00Z">
            <w:rPr>
              <w:spacing w:val="-3"/>
            </w:rPr>
          </w:rPrChange>
        </w:rPr>
        <w:t>units;</w:t>
      </w:r>
      <w:proofErr w:type="gramEnd"/>
    </w:p>
    <w:p w14:paraId="116C65AD" w14:textId="77777777" w:rsidR="001E76E5" w:rsidRPr="00AB4774" w:rsidRDefault="001E76E5">
      <w:pPr>
        <w:pStyle w:val="BodyText"/>
        <w:spacing w:before="10"/>
        <w:ind w:left="1440"/>
        <w:jc w:val="both"/>
        <w:rPr>
          <w:szCs w:val="22"/>
        </w:rPr>
        <w:pPrChange w:id="3656" w:author="FDEP" w:date="2024-06-20T10:31:00Z" w16du:dateUtc="2024-06-20T14:31:00Z">
          <w:pPr>
            <w:ind w:left="1440" w:hanging="720"/>
            <w:jc w:val="both"/>
          </w:pPr>
        </w:pPrChange>
      </w:pPr>
    </w:p>
    <w:p w14:paraId="068562C9" w14:textId="73A9A9EC" w:rsidR="001E76E5" w:rsidRPr="00AB4774" w:rsidRDefault="0016581D">
      <w:pPr>
        <w:pStyle w:val="ListParagraph"/>
        <w:widowControl w:val="0"/>
        <w:numPr>
          <w:ilvl w:val="3"/>
          <w:numId w:val="41"/>
        </w:numPr>
        <w:tabs>
          <w:tab w:val="left" w:pos="2721"/>
        </w:tabs>
        <w:autoSpaceDE w:val="0"/>
        <w:autoSpaceDN w:val="0"/>
        <w:spacing w:before="1"/>
        <w:ind w:left="1440"/>
        <w:jc w:val="both"/>
        <w:rPr>
          <w:rPrChange w:id="3657" w:author="FDEP" w:date="2024-06-20T10:31:00Z" w16du:dateUtc="2024-06-20T14:31:00Z">
            <w:rPr>
              <w:spacing w:val="-3"/>
            </w:rPr>
          </w:rPrChange>
        </w:rPr>
        <w:pPrChange w:id="3658" w:author="FDEP" w:date="2024-06-20T10:31:00Z" w16du:dateUtc="2024-06-20T14:31:00Z">
          <w:pPr>
            <w:ind w:left="1440" w:hanging="720"/>
            <w:jc w:val="both"/>
          </w:pPr>
        </w:pPrChange>
      </w:pPr>
      <w:del w:id="3659" w:author="FDEP" w:date="2024-06-20T10:31:00Z" w16du:dateUtc="2024-06-20T14:31:00Z">
        <w:r w:rsidRPr="000B34F6">
          <w:rPr>
            <w:spacing w:val="-3"/>
          </w:rPr>
          <w:delText>(b)</w:delText>
        </w:r>
        <w:r w:rsidRPr="000B34F6">
          <w:rPr>
            <w:spacing w:val="-3"/>
          </w:rPr>
          <w:tab/>
        </w:r>
      </w:del>
      <w:r w:rsidR="001E76E5" w:rsidRPr="00AB4774">
        <w:rPr>
          <w:sz w:val="22"/>
          <w:rPrChange w:id="3660" w:author="FDEP" w:date="2024-06-20T10:31:00Z" w16du:dateUtc="2024-06-20T14:31:00Z">
            <w:rPr>
              <w:spacing w:val="-3"/>
            </w:rPr>
          </w:rPrChange>
        </w:rPr>
        <w:t xml:space="preserve">Water control districts created pursuant to Chapter 298, F.S., drainage districts created by </w:t>
      </w:r>
      <w:r w:rsidR="001E76E5" w:rsidRPr="00AB4774">
        <w:rPr>
          <w:spacing w:val="-2"/>
          <w:sz w:val="22"/>
          <w:rPrChange w:id="3661" w:author="FDEP" w:date="2024-06-20T10:31:00Z" w16du:dateUtc="2024-06-20T14:31:00Z">
            <w:rPr>
              <w:spacing w:val="-3"/>
            </w:rPr>
          </w:rPrChange>
        </w:rPr>
        <w:t>special</w:t>
      </w:r>
      <w:r w:rsidR="001E76E5" w:rsidRPr="00AB4774">
        <w:rPr>
          <w:spacing w:val="-9"/>
          <w:sz w:val="22"/>
          <w:rPrChange w:id="3662" w:author="FDEP" w:date="2024-06-20T10:31:00Z" w16du:dateUtc="2024-06-20T14:31:00Z">
            <w:rPr>
              <w:spacing w:val="-3"/>
            </w:rPr>
          </w:rPrChange>
        </w:rPr>
        <w:t xml:space="preserve"> </w:t>
      </w:r>
      <w:r w:rsidR="001E76E5" w:rsidRPr="00AB4774">
        <w:rPr>
          <w:spacing w:val="-2"/>
          <w:sz w:val="22"/>
          <w:rPrChange w:id="3663" w:author="FDEP" w:date="2024-06-20T10:31:00Z" w16du:dateUtc="2024-06-20T14:31:00Z">
            <w:rPr>
              <w:spacing w:val="-3"/>
            </w:rPr>
          </w:rPrChange>
        </w:rPr>
        <w:t>act,</w:t>
      </w:r>
      <w:r w:rsidR="001E76E5" w:rsidRPr="00AB4774">
        <w:rPr>
          <w:spacing w:val="-8"/>
          <w:sz w:val="22"/>
          <w:rPrChange w:id="3664" w:author="FDEP" w:date="2024-06-20T10:31:00Z" w16du:dateUtc="2024-06-20T14:31:00Z">
            <w:rPr>
              <w:spacing w:val="-3"/>
            </w:rPr>
          </w:rPrChange>
        </w:rPr>
        <w:t xml:space="preserve"> </w:t>
      </w:r>
      <w:r w:rsidR="001E76E5" w:rsidRPr="00AB4774">
        <w:rPr>
          <w:spacing w:val="-2"/>
          <w:sz w:val="22"/>
          <w:rPrChange w:id="3665" w:author="FDEP" w:date="2024-06-20T10:31:00Z" w16du:dateUtc="2024-06-20T14:31:00Z">
            <w:rPr>
              <w:spacing w:val="-3"/>
            </w:rPr>
          </w:rPrChange>
        </w:rPr>
        <w:t>special</w:t>
      </w:r>
      <w:r w:rsidR="001E76E5" w:rsidRPr="00AB4774">
        <w:rPr>
          <w:spacing w:val="-9"/>
          <w:sz w:val="22"/>
          <w:rPrChange w:id="3666" w:author="FDEP" w:date="2024-06-20T10:31:00Z" w16du:dateUtc="2024-06-20T14:31:00Z">
            <w:rPr>
              <w:spacing w:val="-3"/>
            </w:rPr>
          </w:rPrChange>
        </w:rPr>
        <w:t xml:space="preserve"> </w:t>
      </w:r>
      <w:r w:rsidR="001E76E5" w:rsidRPr="00AB4774">
        <w:rPr>
          <w:spacing w:val="-2"/>
          <w:sz w:val="22"/>
          <w:rPrChange w:id="3667" w:author="FDEP" w:date="2024-06-20T10:31:00Z" w16du:dateUtc="2024-06-20T14:31:00Z">
            <w:rPr>
              <w:spacing w:val="-3"/>
            </w:rPr>
          </w:rPrChange>
        </w:rPr>
        <w:t>districts</w:t>
      </w:r>
      <w:r w:rsidR="001E76E5" w:rsidRPr="00AB4774">
        <w:rPr>
          <w:spacing w:val="-10"/>
          <w:sz w:val="22"/>
          <w:rPrChange w:id="3668" w:author="FDEP" w:date="2024-06-20T10:31:00Z" w16du:dateUtc="2024-06-20T14:31:00Z">
            <w:rPr>
              <w:spacing w:val="-3"/>
            </w:rPr>
          </w:rPrChange>
        </w:rPr>
        <w:t xml:space="preserve"> </w:t>
      </w:r>
      <w:r w:rsidR="001E76E5" w:rsidRPr="00AB4774">
        <w:rPr>
          <w:spacing w:val="-2"/>
          <w:sz w:val="22"/>
          <w:rPrChange w:id="3669" w:author="FDEP" w:date="2024-06-20T10:31:00Z" w16du:dateUtc="2024-06-20T14:31:00Z">
            <w:rPr>
              <w:spacing w:val="-3"/>
            </w:rPr>
          </w:rPrChange>
        </w:rPr>
        <w:t>defined</w:t>
      </w:r>
      <w:r w:rsidR="001E76E5" w:rsidRPr="00AB4774">
        <w:rPr>
          <w:spacing w:val="-10"/>
          <w:sz w:val="22"/>
          <w:rPrChange w:id="3670" w:author="FDEP" w:date="2024-06-20T10:31:00Z" w16du:dateUtc="2024-06-20T14:31:00Z">
            <w:rPr>
              <w:spacing w:val="-3"/>
            </w:rPr>
          </w:rPrChange>
        </w:rPr>
        <w:t xml:space="preserve"> </w:t>
      </w:r>
      <w:r w:rsidR="001E76E5" w:rsidRPr="00AB4774">
        <w:rPr>
          <w:spacing w:val="-2"/>
          <w:sz w:val="22"/>
          <w:rPrChange w:id="3671" w:author="FDEP" w:date="2024-06-20T10:31:00Z" w16du:dateUtc="2024-06-20T14:31:00Z">
            <w:rPr>
              <w:spacing w:val="-3"/>
            </w:rPr>
          </w:rPrChange>
        </w:rPr>
        <w:t>in</w:t>
      </w:r>
      <w:r w:rsidR="001E76E5" w:rsidRPr="00AB4774">
        <w:rPr>
          <w:spacing w:val="-8"/>
          <w:sz w:val="22"/>
          <w:rPrChange w:id="3672" w:author="FDEP" w:date="2024-06-20T10:31:00Z" w16du:dateUtc="2024-06-20T14:31:00Z">
            <w:rPr>
              <w:spacing w:val="-3"/>
            </w:rPr>
          </w:rPrChange>
        </w:rPr>
        <w:t xml:space="preserve"> </w:t>
      </w:r>
      <w:r w:rsidR="001E76E5" w:rsidRPr="00AB4774">
        <w:rPr>
          <w:spacing w:val="-2"/>
          <w:sz w:val="22"/>
          <w:rPrChange w:id="3673" w:author="FDEP" w:date="2024-06-20T10:31:00Z" w16du:dateUtc="2024-06-20T14:31:00Z">
            <w:rPr>
              <w:spacing w:val="-3"/>
            </w:rPr>
          </w:rPrChange>
        </w:rPr>
        <w:t>Chapter</w:t>
      </w:r>
      <w:r w:rsidR="001E76E5" w:rsidRPr="00AB4774">
        <w:rPr>
          <w:spacing w:val="-7"/>
          <w:sz w:val="22"/>
          <w:rPrChange w:id="3674" w:author="FDEP" w:date="2024-06-20T10:31:00Z" w16du:dateUtc="2024-06-20T14:31:00Z">
            <w:rPr>
              <w:spacing w:val="-3"/>
            </w:rPr>
          </w:rPrChange>
        </w:rPr>
        <w:t xml:space="preserve"> </w:t>
      </w:r>
      <w:r w:rsidR="001E76E5" w:rsidRPr="00AB4774">
        <w:rPr>
          <w:spacing w:val="-2"/>
          <w:sz w:val="22"/>
          <w:rPrChange w:id="3675" w:author="FDEP" w:date="2024-06-20T10:31:00Z" w16du:dateUtc="2024-06-20T14:31:00Z">
            <w:rPr>
              <w:spacing w:val="-3"/>
            </w:rPr>
          </w:rPrChange>
        </w:rPr>
        <w:t>189,</w:t>
      </w:r>
      <w:r w:rsidR="001E76E5" w:rsidRPr="00AB4774">
        <w:rPr>
          <w:spacing w:val="-8"/>
          <w:sz w:val="22"/>
          <w:rPrChange w:id="3676" w:author="FDEP" w:date="2024-06-20T10:31:00Z" w16du:dateUtc="2024-06-20T14:31:00Z">
            <w:rPr>
              <w:spacing w:val="-3"/>
            </w:rPr>
          </w:rPrChange>
        </w:rPr>
        <w:t xml:space="preserve"> </w:t>
      </w:r>
      <w:r w:rsidR="001E76E5" w:rsidRPr="00AB4774">
        <w:rPr>
          <w:spacing w:val="-2"/>
          <w:sz w:val="22"/>
          <w:rPrChange w:id="3677" w:author="FDEP" w:date="2024-06-20T10:31:00Z" w16du:dateUtc="2024-06-20T14:31:00Z">
            <w:rPr>
              <w:spacing w:val="-3"/>
            </w:rPr>
          </w:rPrChange>
        </w:rPr>
        <w:t>F.S.,</w:t>
      </w:r>
      <w:r w:rsidR="001E76E5" w:rsidRPr="00AB4774">
        <w:rPr>
          <w:spacing w:val="-8"/>
          <w:sz w:val="22"/>
          <w:rPrChange w:id="3678" w:author="FDEP" w:date="2024-06-20T10:31:00Z" w16du:dateUtc="2024-06-20T14:31:00Z">
            <w:rPr>
              <w:spacing w:val="-3"/>
            </w:rPr>
          </w:rPrChange>
        </w:rPr>
        <w:t xml:space="preserve"> </w:t>
      </w:r>
      <w:r w:rsidR="001E76E5" w:rsidRPr="00AB4774">
        <w:rPr>
          <w:spacing w:val="-2"/>
          <w:sz w:val="22"/>
          <w:rPrChange w:id="3679" w:author="FDEP" w:date="2024-06-20T10:31:00Z" w16du:dateUtc="2024-06-20T14:31:00Z">
            <w:rPr>
              <w:spacing w:val="-3"/>
            </w:rPr>
          </w:rPrChange>
        </w:rPr>
        <w:t>Community</w:t>
      </w:r>
      <w:r w:rsidR="001E76E5" w:rsidRPr="00AB4774">
        <w:rPr>
          <w:spacing w:val="-8"/>
          <w:sz w:val="22"/>
          <w:rPrChange w:id="3680" w:author="FDEP" w:date="2024-06-20T10:31:00Z" w16du:dateUtc="2024-06-20T14:31:00Z">
            <w:rPr>
              <w:spacing w:val="-3"/>
            </w:rPr>
          </w:rPrChange>
        </w:rPr>
        <w:t xml:space="preserve"> </w:t>
      </w:r>
      <w:r w:rsidR="001E76E5" w:rsidRPr="00AB4774">
        <w:rPr>
          <w:spacing w:val="-2"/>
          <w:sz w:val="22"/>
          <w:rPrChange w:id="3681" w:author="FDEP" w:date="2024-06-20T10:31:00Z" w16du:dateUtc="2024-06-20T14:31:00Z">
            <w:rPr>
              <w:spacing w:val="-3"/>
            </w:rPr>
          </w:rPrChange>
        </w:rPr>
        <w:t>Development</w:t>
      </w:r>
      <w:r w:rsidR="001E76E5" w:rsidRPr="00AB4774">
        <w:rPr>
          <w:spacing w:val="-9"/>
          <w:sz w:val="22"/>
          <w:rPrChange w:id="3682" w:author="FDEP" w:date="2024-06-20T10:31:00Z" w16du:dateUtc="2024-06-20T14:31:00Z">
            <w:rPr>
              <w:spacing w:val="-3"/>
            </w:rPr>
          </w:rPrChange>
        </w:rPr>
        <w:t xml:space="preserve"> </w:t>
      </w:r>
      <w:r w:rsidR="001E76E5" w:rsidRPr="00AB4774">
        <w:rPr>
          <w:spacing w:val="-2"/>
          <w:sz w:val="22"/>
          <w:rPrChange w:id="3683" w:author="FDEP" w:date="2024-06-20T10:31:00Z" w16du:dateUtc="2024-06-20T14:31:00Z">
            <w:rPr>
              <w:spacing w:val="-3"/>
            </w:rPr>
          </w:rPrChange>
        </w:rPr>
        <w:t xml:space="preserve">Districts </w:t>
      </w:r>
      <w:r w:rsidR="001E76E5" w:rsidRPr="00AB4774">
        <w:rPr>
          <w:sz w:val="22"/>
          <w:rPrChange w:id="3684" w:author="FDEP" w:date="2024-06-20T10:31:00Z" w16du:dateUtc="2024-06-20T14:31:00Z">
            <w:rPr>
              <w:spacing w:val="-3"/>
            </w:rPr>
          </w:rPrChange>
        </w:rPr>
        <w:t>created pursuant to Chapter 190, F.S., Special Assessment Districts created pursuant to Chapter</w:t>
      </w:r>
      <w:r w:rsidR="001E76E5" w:rsidRPr="00AB4774">
        <w:rPr>
          <w:spacing w:val="-10"/>
          <w:sz w:val="22"/>
          <w:rPrChange w:id="3685" w:author="FDEP" w:date="2024-06-20T10:31:00Z" w16du:dateUtc="2024-06-20T14:31:00Z">
            <w:rPr>
              <w:spacing w:val="-3"/>
            </w:rPr>
          </w:rPrChange>
        </w:rPr>
        <w:t xml:space="preserve"> </w:t>
      </w:r>
      <w:r w:rsidR="001E76E5" w:rsidRPr="00AB4774">
        <w:rPr>
          <w:sz w:val="22"/>
          <w:rPrChange w:id="3686" w:author="FDEP" w:date="2024-06-20T10:31:00Z" w16du:dateUtc="2024-06-20T14:31:00Z">
            <w:rPr>
              <w:spacing w:val="-3"/>
            </w:rPr>
          </w:rPrChange>
        </w:rPr>
        <w:t>170,</w:t>
      </w:r>
      <w:r w:rsidR="001E76E5" w:rsidRPr="00AB4774">
        <w:rPr>
          <w:spacing w:val="-14"/>
          <w:sz w:val="22"/>
          <w:rPrChange w:id="3687" w:author="FDEP" w:date="2024-06-20T10:31:00Z" w16du:dateUtc="2024-06-20T14:31:00Z">
            <w:rPr>
              <w:spacing w:val="-3"/>
            </w:rPr>
          </w:rPrChange>
        </w:rPr>
        <w:t xml:space="preserve"> </w:t>
      </w:r>
      <w:r w:rsidR="001E76E5" w:rsidRPr="00AB4774">
        <w:rPr>
          <w:sz w:val="22"/>
          <w:rPrChange w:id="3688" w:author="FDEP" w:date="2024-06-20T10:31:00Z" w16du:dateUtc="2024-06-20T14:31:00Z">
            <w:rPr>
              <w:spacing w:val="-3"/>
            </w:rPr>
          </w:rPrChange>
        </w:rPr>
        <w:t>F.S.,</w:t>
      </w:r>
      <w:r w:rsidR="001E76E5" w:rsidRPr="00AB4774">
        <w:rPr>
          <w:spacing w:val="-13"/>
          <w:sz w:val="22"/>
          <w:rPrChange w:id="3689" w:author="FDEP" w:date="2024-06-20T10:31:00Z" w16du:dateUtc="2024-06-20T14:31:00Z">
            <w:rPr>
              <w:spacing w:val="-3"/>
            </w:rPr>
          </w:rPrChange>
        </w:rPr>
        <w:t xml:space="preserve"> </w:t>
      </w:r>
      <w:r w:rsidR="001E76E5" w:rsidRPr="00AB4774">
        <w:rPr>
          <w:sz w:val="22"/>
          <w:rPrChange w:id="3690" w:author="FDEP" w:date="2024-06-20T10:31:00Z" w16du:dateUtc="2024-06-20T14:31:00Z">
            <w:rPr>
              <w:spacing w:val="-3"/>
            </w:rPr>
          </w:rPrChange>
        </w:rPr>
        <w:t>or</w:t>
      </w:r>
      <w:r w:rsidR="001E76E5" w:rsidRPr="00AB4774">
        <w:rPr>
          <w:spacing w:val="-10"/>
          <w:sz w:val="22"/>
          <w:rPrChange w:id="3691" w:author="FDEP" w:date="2024-06-20T10:31:00Z" w16du:dateUtc="2024-06-20T14:31:00Z">
            <w:rPr>
              <w:spacing w:val="-3"/>
            </w:rPr>
          </w:rPrChange>
        </w:rPr>
        <w:t xml:space="preserve"> </w:t>
      </w:r>
      <w:r w:rsidR="001E76E5" w:rsidRPr="00AB4774">
        <w:rPr>
          <w:sz w:val="22"/>
          <w:rPrChange w:id="3692" w:author="FDEP" w:date="2024-06-20T10:31:00Z" w16du:dateUtc="2024-06-20T14:31:00Z">
            <w:rPr>
              <w:spacing w:val="-3"/>
            </w:rPr>
          </w:rPrChange>
        </w:rPr>
        <w:t>water</w:t>
      </w:r>
      <w:r w:rsidR="001E76E5" w:rsidRPr="00AB4774">
        <w:rPr>
          <w:spacing w:val="-13"/>
          <w:sz w:val="22"/>
          <w:rPrChange w:id="3693" w:author="FDEP" w:date="2024-06-20T10:31:00Z" w16du:dateUtc="2024-06-20T14:31:00Z">
            <w:rPr>
              <w:spacing w:val="-3"/>
            </w:rPr>
          </w:rPrChange>
        </w:rPr>
        <w:t xml:space="preserve"> </w:t>
      </w:r>
      <w:r w:rsidR="001E76E5" w:rsidRPr="00AB4774">
        <w:rPr>
          <w:sz w:val="22"/>
          <w:rPrChange w:id="3694" w:author="FDEP" w:date="2024-06-20T10:31:00Z" w16du:dateUtc="2024-06-20T14:31:00Z">
            <w:rPr>
              <w:spacing w:val="-3"/>
            </w:rPr>
          </w:rPrChange>
        </w:rPr>
        <w:t>management</w:t>
      </w:r>
      <w:r w:rsidR="001E76E5" w:rsidRPr="00AB4774">
        <w:rPr>
          <w:spacing w:val="-12"/>
          <w:sz w:val="22"/>
          <w:rPrChange w:id="3695" w:author="FDEP" w:date="2024-06-20T10:31:00Z" w16du:dateUtc="2024-06-20T14:31:00Z">
            <w:rPr>
              <w:spacing w:val="-3"/>
            </w:rPr>
          </w:rPrChange>
        </w:rPr>
        <w:t xml:space="preserve"> </w:t>
      </w:r>
      <w:r w:rsidR="001E76E5" w:rsidRPr="00AB4774">
        <w:rPr>
          <w:sz w:val="22"/>
          <w:rPrChange w:id="3696" w:author="FDEP" w:date="2024-06-20T10:31:00Z" w16du:dateUtc="2024-06-20T14:31:00Z">
            <w:rPr>
              <w:spacing w:val="-3"/>
            </w:rPr>
          </w:rPrChange>
        </w:rPr>
        <w:t>districts</w:t>
      </w:r>
      <w:r w:rsidR="001E76E5" w:rsidRPr="00AB4774">
        <w:rPr>
          <w:spacing w:val="-13"/>
          <w:sz w:val="22"/>
          <w:rPrChange w:id="3697" w:author="FDEP" w:date="2024-06-20T10:31:00Z" w16du:dateUtc="2024-06-20T14:31:00Z">
            <w:rPr>
              <w:spacing w:val="-3"/>
            </w:rPr>
          </w:rPrChange>
        </w:rPr>
        <w:t xml:space="preserve"> </w:t>
      </w:r>
      <w:r w:rsidR="001E76E5" w:rsidRPr="00AB4774">
        <w:rPr>
          <w:sz w:val="22"/>
          <w:rPrChange w:id="3698" w:author="FDEP" w:date="2024-06-20T10:31:00Z" w16du:dateUtc="2024-06-20T14:31:00Z">
            <w:rPr>
              <w:spacing w:val="-3"/>
            </w:rPr>
          </w:rPrChange>
        </w:rPr>
        <w:t>created</w:t>
      </w:r>
      <w:r w:rsidR="001E76E5" w:rsidRPr="00AB4774">
        <w:rPr>
          <w:spacing w:val="-11"/>
          <w:sz w:val="22"/>
          <w:rPrChange w:id="3699" w:author="FDEP" w:date="2024-06-20T10:31:00Z" w16du:dateUtc="2024-06-20T14:31:00Z">
            <w:rPr>
              <w:spacing w:val="-3"/>
            </w:rPr>
          </w:rPrChange>
        </w:rPr>
        <w:t xml:space="preserve"> </w:t>
      </w:r>
      <w:r w:rsidR="001E76E5" w:rsidRPr="00AB4774">
        <w:rPr>
          <w:sz w:val="22"/>
          <w:rPrChange w:id="3700" w:author="FDEP" w:date="2024-06-20T10:31:00Z" w16du:dateUtc="2024-06-20T14:31:00Z">
            <w:rPr>
              <w:spacing w:val="-3"/>
            </w:rPr>
          </w:rPrChange>
        </w:rPr>
        <w:t>pursuant</w:t>
      </w:r>
      <w:r w:rsidR="001E76E5" w:rsidRPr="00AB4774">
        <w:rPr>
          <w:spacing w:val="-12"/>
          <w:sz w:val="22"/>
          <w:rPrChange w:id="3701" w:author="FDEP" w:date="2024-06-20T10:31:00Z" w16du:dateUtc="2024-06-20T14:31:00Z">
            <w:rPr>
              <w:spacing w:val="-3"/>
            </w:rPr>
          </w:rPrChange>
        </w:rPr>
        <w:t xml:space="preserve"> </w:t>
      </w:r>
      <w:r w:rsidR="001E76E5" w:rsidRPr="00AB4774">
        <w:rPr>
          <w:sz w:val="22"/>
          <w:rPrChange w:id="3702" w:author="FDEP" w:date="2024-06-20T10:31:00Z" w16du:dateUtc="2024-06-20T14:31:00Z">
            <w:rPr>
              <w:spacing w:val="-3"/>
            </w:rPr>
          </w:rPrChange>
        </w:rPr>
        <w:t>to</w:t>
      </w:r>
      <w:r w:rsidR="001E76E5" w:rsidRPr="00AB4774">
        <w:rPr>
          <w:spacing w:val="-11"/>
          <w:sz w:val="22"/>
          <w:rPrChange w:id="3703" w:author="FDEP" w:date="2024-06-20T10:31:00Z" w16du:dateUtc="2024-06-20T14:31:00Z">
            <w:rPr>
              <w:spacing w:val="-3"/>
            </w:rPr>
          </w:rPrChange>
        </w:rPr>
        <w:t xml:space="preserve"> </w:t>
      </w:r>
      <w:r w:rsidR="001E76E5" w:rsidRPr="00AB4774">
        <w:rPr>
          <w:sz w:val="22"/>
          <w:rPrChange w:id="3704" w:author="FDEP" w:date="2024-06-20T10:31:00Z" w16du:dateUtc="2024-06-20T14:31:00Z">
            <w:rPr>
              <w:spacing w:val="-3"/>
            </w:rPr>
          </w:rPrChange>
        </w:rPr>
        <w:t>Chapter</w:t>
      </w:r>
      <w:r w:rsidR="001E76E5" w:rsidRPr="00AB4774">
        <w:rPr>
          <w:spacing w:val="-13"/>
          <w:sz w:val="22"/>
          <w:rPrChange w:id="3705" w:author="FDEP" w:date="2024-06-20T10:31:00Z" w16du:dateUtc="2024-06-20T14:31:00Z">
            <w:rPr>
              <w:spacing w:val="-3"/>
            </w:rPr>
          </w:rPrChange>
        </w:rPr>
        <w:t xml:space="preserve"> </w:t>
      </w:r>
      <w:r w:rsidR="001E76E5" w:rsidRPr="00AB4774">
        <w:rPr>
          <w:sz w:val="22"/>
          <w:rPrChange w:id="3706" w:author="FDEP" w:date="2024-06-20T10:31:00Z" w16du:dateUtc="2024-06-20T14:31:00Z">
            <w:rPr>
              <w:spacing w:val="-3"/>
            </w:rPr>
          </w:rPrChange>
        </w:rPr>
        <w:t>373,</w:t>
      </w:r>
      <w:r w:rsidR="001E76E5" w:rsidRPr="00AB4774">
        <w:rPr>
          <w:spacing w:val="-14"/>
          <w:sz w:val="22"/>
          <w:rPrChange w:id="3707" w:author="FDEP" w:date="2024-06-20T10:31:00Z" w16du:dateUtc="2024-06-20T14:31:00Z">
            <w:rPr>
              <w:spacing w:val="-3"/>
            </w:rPr>
          </w:rPrChange>
        </w:rPr>
        <w:t xml:space="preserve"> </w:t>
      </w:r>
      <w:proofErr w:type="gramStart"/>
      <w:r w:rsidR="001E76E5" w:rsidRPr="00AB4774">
        <w:rPr>
          <w:sz w:val="22"/>
          <w:rPrChange w:id="3708" w:author="FDEP" w:date="2024-06-20T10:31:00Z" w16du:dateUtc="2024-06-20T14:31:00Z">
            <w:rPr>
              <w:spacing w:val="-3"/>
            </w:rPr>
          </w:rPrChange>
        </w:rPr>
        <w:t>F.S.;</w:t>
      </w:r>
      <w:proofErr w:type="gramEnd"/>
    </w:p>
    <w:p w14:paraId="462B70B1" w14:textId="77777777" w:rsidR="001E76E5" w:rsidRPr="00AD6DF9" w:rsidRDefault="001E76E5">
      <w:pPr>
        <w:pStyle w:val="BodyText"/>
        <w:spacing w:before="11"/>
        <w:ind w:left="1440"/>
        <w:jc w:val="both"/>
        <w:pPrChange w:id="3709" w:author="FDEP" w:date="2024-06-20T10:31:00Z" w16du:dateUtc="2024-06-20T14:31:00Z">
          <w:pPr>
            <w:ind w:left="1440" w:hanging="720"/>
            <w:jc w:val="both"/>
          </w:pPr>
        </w:pPrChange>
      </w:pPr>
    </w:p>
    <w:p w14:paraId="0B8F0E92" w14:textId="4EE8BFB7" w:rsidR="001E76E5" w:rsidRPr="00AB4774" w:rsidRDefault="0016581D">
      <w:pPr>
        <w:pStyle w:val="ListParagraph"/>
        <w:widowControl w:val="0"/>
        <w:numPr>
          <w:ilvl w:val="3"/>
          <w:numId w:val="41"/>
        </w:numPr>
        <w:tabs>
          <w:tab w:val="left" w:pos="2720"/>
          <w:tab w:val="left" w:pos="2721"/>
        </w:tabs>
        <w:autoSpaceDE w:val="0"/>
        <w:autoSpaceDN w:val="0"/>
        <w:ind w:left="1440"/>
        <w:jc w:val="both"/>
        <w:rPr>
          <w:rPrChange w:id="3710" w:author="FDEP" w:date="2024-06-20T10:31:00Z" w16du:dateUtc="2024-06-20T14:31:00Z">
            <w:rPr>
              <w:spacing w:val="-3"/>
            </w:rPr>
          </w:rPrChange>
        </w:rPr>
        <w:pPrChange w:id="3711" w:author="FDEP" w:date="2024-06-20T10:31:00Z" w16du:dateUtc="2024-06-20T14:31:00Z">
          <w:pPr>
            <w:ind w:left="1440" w:hanging="720"/>
            <w:jc w:val="both"/>
          </w:pPr>
        </w:pPrChange>
      </w:pPr>
      <w:del w:id="3712" w:author="FDEP" w:date="2024-06-20T10:31:00Z" w16du:dateUtc="2024-06-20T14:31:00Z">
        <w:r w:rsidRPr="000B34F6">
          <w:rPr>
            <w:spacing w:val="-3"/>
          </w:rPr>
          <w:delText>(c)</w:delText>
        </w:r>
        <w:r w:rsidRPr="000B34F6">
          <w:rPr>
            <w:spacing w:val="-3"/>
          </w:rPr>
          <w:tab/>
        </w:r>
      </w:del>
      <w:r w:rsidR="001E76E5" w:rsidRPr="00AB4774">
        <w:rPr>
          <w:spacing w:val="-2"/>
          <w:sz w:val="22"/>
          <w:rPrChange w:id="3713" w:author="FDEP" w:date="2024-06-20T10:31:00Z" w16du:dateUtc="2024-06-20T14:31:00Z">
            <w:rPr>
              <w:spacing w:val="-3"/>
            </w:rPr>
          </w:rPrChange>
        </w:rPr>
        <w:t>State</w:t>
      </w:r>
      <w:r w:rsidR="001E76E5" w:rsidRPr="00AB4774">
        <w:rPr>
          <w:spacing w:val="-12"/>
          <w:sz w:val="22"/>
          <w:rPrChange w:id="3714" w:author="FDEP" w:date="2024-06-20T10:31:00Z" w16du:dateUtc="2024-06-20T14:31:00Z">
            <w:rPr>
              <w:spacing w:val="-3"/>
            </w:rPr>
          </w:rPrChange>
        </w:rPr>
        <w:t xml:space="preserve"> </w:t>
      </w:r>
      <w:r w:rsidR="001E76E5" w:rsidRPr="00AB4774">
        <w:rPr>
          <w:spacing w:val="-2"/>
          <w:sz w:val="22"/>
          <w:rPrChange w:id="3715" w:author="FDEP" w:date="2024-06-20T10:31:00Z" w16du:dateUtc="2024-06-20T14:31:00Z">
            <w:rPr>
              <w:spacing w:val="-3"/>
            </w:rPr>
          </w:rPrChange>
        </w:rPr>
        <w:t>or</w:t>
      </w:r>
      <w:r w:rsidR="001E76E5" w:rsidRPr="00AB4774">
        <w:rPr>
          <w:spacing w:val="-11"/>
          <w:sz w:val="22"/>
          <w:rPrChange w:id="3716" w:author="FDEP" w:date="2024-06-20T10:31:00Z" w16du:dateUtc="2024-06-20T14:31:00Z">
            <w:rPr>
              <w:spacing w:val="-3"/>
            </w:rPr>
          </w:rPrChange>
        </w:rPr>
        <w:t xml:space="preserve"> </w:t>
      </w:r>
      <w:r w:rsidR="001E76E5" w:rsidRPr="00AB4774">
        <w:rPr>
          <w:spacing w:val="-2"/>
          <w:sz w:val="22"/>
          <w:rPrChange w:id="3717" w:author="FDEP" w:date="2024-06-20T10:31:00Z" w16du:dateUtc="2024-06-20T14:31:00Z">
            <w:rPr>
              <w:spacing w:val="-3"/>
            </w:rPr>
          </w:rPrChange>
        </w:rPr>
        <w:t>federal</w:t>
      </w:r>
      <w:r w:rsidR="001E76E5" w:rsidRPr="00AB4774">
        <w:rPr>
          <w:spacing w:val="-11"/>
          <w:sz w:val="22"/>
          <w:rPrChange w:id="3718" w:author="FDEP" w:date="2024-06-20T10:31:00Z" w16du:dateUtc="2024-06-20T14:31:00Z">
            <w:rPr>
              <w:spacing w:val="-3"/>
            </w:rPr>
          </w:rPrChange>
        </w:rPr>
        <w:t xml:space="preserve"> </w:t>
      </w:r>
      <w:proofErr w:type="gramStart"/>
      <w:r w:rsidR="001E76E5" w:rsidRPr="00AB4774">
        <w:rPr>
          <w:spacing w:val="-2"/>
          <w:sz w:val="22"/>
          <w:rPrChange w:id="3719" w:author="FDEP" w:date="2024-06-20T10:31:00Z" w16du:dateUtc="2024-06-20T14:31:00Z">
            <w:rPr>
              <w:spacing w:val="-3"/>
            </w:rPr>
          </w:rPrChange>
        </w:rPr>
        <w:t>agencies;</w:t>
      </w:r>
      <w:proofErr w:type="gramEnd"/>
    </w:p>
    <w:p w14:paraId="0A2EA978" w14:textId="77777777" w:rsidR="001E76E5" w:rsidRPr="00AD6DF9" w:rsidRDefault="001E76E5">
      <w:pPr>
        <w:pStyle w:val="BodyText"/>
        <w:ind w:left="1440"/>
        <w:jc w:val="both"/>
        <w:pPrChange w:id="3720" w:author="FDEP" w:date="2024-06-20T10:31:00Z" w16du:dateUtc="2024-06-20T14:31:00Z">
          <w:pPr>
            <w:ind w:left="1440" w:hanging="720"/>
            <w:jc w:val="both"/>
          </w:pPr>
        </w:pPrChange>
      </w:pPr>
    </w:p>
    <w:p w14:paraId="3B281D70" w14:textId="520FA86B" w:rsidR="001E76E5" w:rsidRPr="00AB4774" w:rsidRDefault="0016581D">
      <w:pPr>
        <w:pStyle w:val="ListParagraph"/>
        <w:widowControl w:val="0"/>
        <w:numPr>
          <w:ilvl w:val="3"/>
          <w:numId w:val="41"/>
        </w:numPr>
        <w:tabs>
          <w:tab w:val="left" w:pos="2720"/>
          <w:tab w:val="left" w:pos="2721"/>
        </w:tabs>
        <w:autoSpaceDE w:val="0"/>
        <w:autoSpaceDN w:val="0"/>
        <w:ind w:left="1440"/>
        <w:jc w:val="both"/>
        <w:rPr>
          <w:rPrChange w:id="3721" w:author="FDEP" w:date="2024-06-20T10:31:00Z" w16du:dateUtc="2024-06-20T14:31:00Z">
            <w:rPr>
              <w:spacing w:val="-3"/>
            </w:rPr>
          </w:rPrChange>
        </w:rPr>
        <w:pPrChange w:id="3722" w:author="FDEP" w:date="2024-06-20T10:31:00Z" w16du:dateUtc="2024-06-20T14:31:00Z">
          <w:pPr>
            <w:ind w:left="1440" w:hanging="720"/>
            <w:jc w:val="both"/>
          </w:pPr>
        </w:pPrChange>
      </w:pPr>
      <w:del w:id="3723" w:author="FDEP" w:date="2024-06-20T10:31:00Z" w16du:dateUtc="2024-06-20T14:31:00Z">
        <w:r w:rsidRPr="000B34F6">
          <w:rPr>
            <w:spacing w:val="-3"/>
          </w:rPr>
          <w:delText>(d)</w:delText>
        </w:r>
        <w:r w:rsidRPr="000B34F6">
          <w:rPr>
            <w:spacing w:val="-3"/>
          </w:rPr>
          <w:tab/>
        </w:r>
      </w:del>
      <w:r w:rsidR="001E76E5" w:rsidRPr="00AB4774">
        <w:rPr>
          <w:spacing w:val="-4"/>
          <w:sz w:val="22"/>
          <w:rPrChange w:id="3724" w:author="FDEP" w:date="2024-06-20T10:31:00Z" w16du:dateUtc="2024-06-20T14:31:00Z">
            <w:rPr>
              <w:spacing w:val="-3"/>
            </w:rPr>
          </w:rPrChange>
        </w:rPr>
        <w:t>Duly</w:t>
      </w:r>
      <w:r w:rsidR="001E76E5" w:rsidRPr="00AB4774">
        <w:rPr>
          <w:spacing w:val="-10"/>
          <w:sz w:val="22"/>
          <w:rPrChange w:id="3725" w:author="FDEP" w:date="2024-06-20T10:31:00Z" w16du:dateUtc="2024-06-20T14:31:00Z">
            <w:rPr>
              <w:spacing w:val="-3"/>
            </w:rPr>
          </w:rPrChange>
        </w:rPr>
        <w:t xml:space="preserve"> </w:t>
      </w:r>
      <w:r w:rsidR="001E76E5" w:rsidRPr="00AB4774">
        <w:rPr>
          <w:spacing w:val="-4"/>
          <w:sz w:val="22"/>
          <w:rPrChange w:id="3726" w:author="FDEP" w:date="2024-06-20T10:31:00Z" w16du:dateUtc="2024-06-20T14:31:00Z">
            <w:rPr>
              <w:spacing w:val="-3"/>
            </w:rPr>
          </w:rPrChange>
        </w:rPr>
        <w:t>constituted</w:t>
      </w:r>
      <w:r w:rsidR="001E76E5" w:rsidRPr="00AB4774">
        <w:rPr>
          <w:spacing w:val="-12"/>
          <w:sz w:val="22"/>
          <w:rPrChange w:id="3727" w:author="FDEP" w:date="2024-06-20T10:31:00Z" w16du:dateUtc="2024-06-20T14:31:00Z">
            <w:rPr>
              <w:spacing w:val="-3"/>
            </w:rPr>
          </w:rPrChange>
        </w:rPr>
        <w:t xml:space="preserve"> </w:t>
      </w:r>
      <w:bookmarkStart w:id="3728" w:name="_Hlk121063935"/>
      <w:r w:rsidR="001E76E5" w:rsidRPr="00AB4774">
        <w:rPr>
          <w:spacing w:val="-4"/>
          <w:sz w:val="22"/>
          <w:rPrChange w:id="3729" w:author="FDEP" w:date="2024-06-20T10:31:00Z" w16du:dateUtc="2024-06-20T14:31:00Z">
            <w:rPr>
              <w:spacing w:val="-3"/>
            </w:rPr>
          </w:rPrChange>
        </w:rPr>
        <w:t>communication,</w:t>
      </w:r>
      <w:r w:rsidR="001E76E5" w:rsidRPr="00AB4774">
        <w:rPr>
          <w:spacing w:val="-9"/>
          <w:sz w:val="22"/>
          <w:rPrChange w:id="3730" w:author="FDEP" w:date="2024-06-20T10:31:00Z" w16du:dateUtc="2024-06-20T14:31:00Z">
            <w:rPr>
              <w:spacing w:val="-3"/>
            </w:rPr>
          </w:rPrChange>
        </w:rPr>
        <w:t xml:space="preserve"> </w:t>
      </w:r>
      <w:r w:rsidR="001E76E5" w:rsidRPr="00AB4774">
        <w:rPr>
          <w:spacing w:val="-4"/>
          <w:sz w:val="22"/>
          <w:rPrChange w:id="3731" w:author="FDEP" w:date="2024-06-20T10:31:00Z" w16du:dateUtc="2024-06-20T14:31:00Z">
            <w:rPr>
              <w:spacing w:val="-3"/>
            </w:rPr>
          </w:rPrChange>
        </w:rPr>
        <w:t>water,</w:t>
      </w:r>
      <w:r w:rsidR="001E76E5" w:rsidRPr="00AB4774">
        <w:rPr>
          <w:spacing w:val="-12"/>
          <w:sz w:val="22"/>
          <w:rPrChange w:id="3732" w:author="FDEP" w:date="2024-06-20T10:31:00Z" w16du:dateUtc="2024-06-20T14:31:00Z">
            <w:rPr>
              <w:spacing w:val="-3"/>
            </w:rPr>
          </w:rPrChange>
        </w:rPr>
        <w:t xml:space="preserve"> </w:t>
      </w:r>
      <w:r w:rsidR="001E76E5" w:rsidRPr="00AB4774">
        <w:rPr>
          <w:spacing w:val="-4"/>
          <w:sz w:val="22"/>
          <w:rPrChange w:id="3733" w:author="FDEP" w:date="2024-06-20T10:31:00Z" w16du:dateUtc="2024-06-20T14:31:00Z">
            <w:rPr>
              <w:spacing w:val="-3"/>
            </w:rPr>
          </w:rPrChange>
        </w:rPr>
        <w:t>sewer,</w:t>
      </w:r>
      <w:r w:rsidR="001E76E5" w:rsidRPr="00AB4774">
        <w:rPr>
          <w:spacing w:val="-12"/>
          <w:sz w:val="22"/>
          <w:rPrChange w:id="3734" w:author="FDEP" w:date="2024-06-20T10:31:00Z" w16du:dateUtc="2024-06-20T14:31:00Z">
            <w:rPr>
              <w:spacing w:val="-3"/>
            </w:rPr>
          </w:rPrChange>
        </w:rPr>
        <w:t xml:space="preserve"> </w:t>
      </w:r>
      <w:r w:rsidR="001E76E5" w:rsidRPr="00AB4774">
        <w:rPr>
          <w:spacing w:val="-4"/>
          <w:sz w:val="22"/>
          <w:rPrChange w:id="3735" w:author="FDEP" w:date="2024-06-20T10:31:00Z" w16du:dateUtc="2024-06-20T14:31:00Z">
            <w:rPr>
              <w:spacing w:val="-3"/>
            </w:rPr>
          </w:rPrChange>
        </w:rPr>
        <w:t>stormwater,</w:t>
      </w:r>
      <w:r w:rsidR="001E76E5" w:rsidRPr="00AB4774">
        <w:rPr>
          <w:spacing w:val="-10"/>
          <w:sz w:val="22"/>
          <w:rPrChange w:id="3736" w:author="FDEP" w:date="2024-06-20T10:31:00Z" w16du:dateUtc="2024-06-20T14:31:00Z">
            <w:rPr>
              <w:spacing w:val="-3"/>
            </w:rPr>
          </w:rPrChange>
        </w:rPr>
        <w:t xml:space="preserve"> </w:t>
      </w:r>
      <w:r w:rsidR="001E76E5" w:rsidRPr="00AB4774">
        <w:rPr>
          <w:spacing w:val="-4"/>
          <w:sz w:val="22"/>
          <w:rPrChange w:id="3737" w:author="FDEP" w:date="2024-06-20T10:31:00Z" w16du:dateUtc="2024-06-20T14:31:00Z">
            <w:rPr>
              <w:spacing w:val="-3"/>
            </w:rPr>
          </w:rPrChange>
        </w:rPr>
        <w:t>electrical,</w:t>
      </w:r>
      <w:r w:rsidR="001E76E5" w:rsidRPr="00AB4774">
        <w:rPr>
          <w:spacing w:val="-11"/>
          <w:sz w:val="22"/>
          <w:rPrChange w:id="3738" w:author="FDEP" w:date="2024-06-20T10:31:00Z" w16du:dateUtc="2024-06-20T14:31:00Z">
            <w:rPr>
              <w:spacing w:val="-3"/>
            </w:rPr>
          </w:rPrChange>
        </w:rPr>
        <w:t xml:space="preserve"> </w:t>
      </w:r>
      <w:r w:rsidR="001E76E5" w:rsidRPr="00AB4774">
        <w:rPr>
          <w:spacing w:val="-4"/>
          <w:sz w:val="22"/>
          <w:rPrChange w:id="3739" w:author="FDEP" w:date="2024-06-20T10:31:00Z" w16du:dateUtc="2024-06-20T14:31:00Z">
            <w:rPr>
              <w:spacing w:val="-3"/>
            </w:rPr>
          </w:rPrChange>
        </w:rPr>
        <w:t>or</w:t>
      </w:r>
      <w:r w:rsidR="001E76E5" w:rsidRPr="00AB4774">
        <w:rPr>
          <w:spacing w:val="-11"/>
          <w:sz w:val="22"/>
          <w:rPrChange w:id="3740" w:author="FDEP" w:date="2024-06-20T10:31:00Z" w16du:dateUtc="2024-06-20T14:31:00Z">
            <w:rPr>
              <w:spacing w:val="-3"/>
            </w:rPr>
          </w:rPrChange>
        </w:rPr>
        <w:t xml:space="preserve"> </w:t>
      </w:r>
      <w:r w:rsidR="001E76E5" w:rsidRPr="00AB4774">
        <w:rPr>
          <w:spacing w:val="-4"/>
          <w:sz w:val="22"/>
          <w:rPrChange w:id="3741" w:author="FDEP" w:date="2024-06-20T10:31:00Z" w16du:dateUtc="2024-06-20T14:31:00Z">
            <w:rPr>
              <w:spacing w:val="-3"/>
            </w:rPr>
          </w:rPrChange>
        </w:rPr>
        <w:t>other</w:t>
      </w:r>
      <w:r w:rsidR="001E76E5" w:rsidRPr="00AB4774">
        <w:rPr>
          <w:spacing w:val="-11"/>
          <w:sz w:val="22"/>
          <w:rPrChange w:id="3742" w:author="FDEP" w:date="2024-06-20T10:31:00Z" w16du:dateUtc="2024-06-20T14:31:00Z">
            <w:rPr>
              <w:spacing w:val="-3"/>
            </w:rPr>
          </w:rPrChange>
        </w:rPr>
        <w:t xml:space="preserve"> </w:t>
      </w:r>
      <w:r w:rsidR="001E76E5" w:rsidRPr="00AB4774">
        <w:rPr>
          <w:spacing w:val="-4"/>
          <w:sz w:val="22"/>
          <w:rPrChange w:id="3743" w:author="FDEP" w:date="2024-06-20T10:31:00Z" w16du:dateUtc="2024-06-20T14:31:00Z">
            <w:rPr>
              <w:spacing w:val="-3"/>
            </w:rPr>
          </w:rPrChange>
        </w:rPr>
        <w:t>public</w:t>
      </w:r>
      <w:r w:rsidR="001E76E5" w:rsidRPr="00AB4774">
        <w:rPr>
          <w:spacing w:val="-11"/>
          <w:sz w:val="22"/>
          <w:rPrChange w:id="3744" w:author="FDEP" w:date="2024-06-20T10:31:00Z" w16du:dateUtc="2024-06-20T14:31:00Z">
            <w:rPr>
              <w:spacing w:val="-3"/>
            </w:rPr>
          </w:rPrChange>
        </w:rPr>
        <w:t xml:space="preserve"> </w:t>
      </w:r>
      <w:proofErr w:type="gramStart"/>
      <w:r w:rsidR="001E76E5" w:rsidRPr="00AB4774">
        <w:rPr>
          <w:spacing w:val="-4"/>
          <w:sz w:val="22"/>
          <w:rPrChange w:id="3745" w:author="FDEP" w:date="2024-06-20T10:31:00Z" w16du:dateUtc="2024-06-20T14:31:00Z">
            <w:rPr>
              <w:spacing w:val="-3"/>
            </w:rPr>
          </w:rPrChange>
        </w:rPr>
        <w:t>utilities</w:t>
      </w:r>
      <w:bookmarkEnd w:id="3728"/>
      <w:r w:rsidR="001E76E5" w:rsidRPr="00AB4774">
        <w:rPr>
          <w:spacing w:val="-4"/>
          <w:sz w:val="22"/>
          <w:rPrChange w:id="3746" w:author="FDEP" w:date="2024-06-20T10:31:00Z" w16du:dateUtc="2024-06-20T14:31:00Z">
            <w:rPr>
              <w:spacing w:val="-3"/>
            </w:rPr>
          </w:rPrChange>
        </w:rPr>
        <w:t>;</w:t>
      </w:r>
      <w:proofErr w:type="gramEnd"/>
    </w:p>
    <w:p w14:paraId="0CFE180C" w14:textId="77777777" w:rsidR="001E76E5" w:rsidRPr="00AD6DF9" w:rsidRDefault="001E76E5">
      <w:pPr>
        <w:pStyle w:val="BodyText"/>
        <w:ind w:left="1440"/>
        <w:jc w:val="both"/>
        <w:pPrChange w:id="3747" w:author="FDEP" w:date="2024-06-20T10:31:00Z" w16du:dateUtc="2024-06-20T14:31:00Z">
          <w:pPr>
            <w:ind w:left="1440" w:hanging="720"/>
            <w:jc w:val="both"/>
          </w:pPr>
        </w:pPrChange>
      </w:pPr>
    </w:p>
    <w:p w14:paraId="0AED4D58" w14:textId="3DBD0203" w:rsidR="001E76E5" w:rsidRPr="00AB4774" w:rsidRDefault="00FE27BC">
      <w:pPr>
        <w:pStyle w:val="ListParagraph"/>
        <w:widowControl w:val="0"/>
        <w:numPr>
          <w:ilvl w:val="3"/>
          <w:numId w:val="41"/>
        </w:numPr>
        <w:tabs>
          <w:tab w:val="left" w:pos="2721"/>
          <w:tab w:val="left" w:pos="2722"/>
        </w:tabs>
        <w:autoSpaceDE w:val="0"/>
        <w:autoSpaceDN w:val="0"/>
        <w:ind w:left="1440"/>
        <w:jc w:val="both"/>
        <w:rPr>
          <w:rPrChange w:id="3748" w:author="FDEP" w:date="2024-06-20T10:31:00Z" w16du:dateUtc="2024-06-20T14:31:00Z">
            <w:rPr>
              <w:spacing w:val="-3"/>
            </w:rPr>
          </w:rPrChange>
        </w:rPr>
        <w:pPrChange w:id="3749" w:author="FDEP" w:date="2024-06-20T10:31:00Z" w16du:dateUtc="2024-06-20T14:31:00Z">
          <w:pPr>
            <w:ind w:left="1440" w:hanging="720"/>
            <w:jc w:val="both"/>
          </w:pPr>
        </w:pPrChange>
      </w:pPr>
      <w:bookmarkStart w:id="3750" w:name="_Hlk121063966"/>
      <w:del w:id="3751" w:author="FDEP" w:date="2024-06-20T10:31:00Z" w16du:dateUtc="2024-06-20T14:31:00Z">
        <w:r w:rsidRPr="000B34F6">
          <w:rPr>
            <w:spacing w:val="-3"/>
          </w:rPr>
          <w:delText>(e)</w:delText>
        </w:r>
        <w:r w:rsidR="0016581D" w:rsidRPr="000B34F6">
          <w:rPr>
            <w:spacing w:val="-3"/>
          </w:rPr>
          <w:tab/>
        </w:r>
      </w:del>
      <w:r w:rsidR="001E76E5" w:rsidRPr="00AB4774">
        <w:rPr>
          <w:spacing w:val="-4"/>
          <w:sz w:val="22"/>
          <w:rPrChange w:id="3752" w:author="FDEP" w:date="2024-06-20T10:31:00Z" w16du:dateUtc="2024-06-20T14:31:00Z">
            <w:rPr>
              <w:spacing w:val="-3"/>
            </w:rPr>
          </w:rPrChange>
        </w:rPr>
        <w:t>Construction</w:t>
      </w:r>
      <w:r w:rsidR="001E76E5" w:rsidRPr="00AB4774">
        <w:rPr>
          <w:spacing w:val="-3"/>
          <w:sz w:val="22"/>
          <w:rPrChange w:id="3753" w:author="FDEP" w:date="2024-06-20T10:31:00Z" w16du:dateUtc="2024-06-20T14:31:00Z">
            <w:rPr>
              <w:spacing w:val="-3"/>
            </w:rPr>
          </w:rPrChange>
        </w:rPr>
        <w:t xml:space="preserve"> </w:t>
      </w:r>
      <w:r w:rsidR="001E76E5" w:rsidRPr="00AB4774">
        <w:rPr>
          <w:spacing w:val="-4"/>
          <w:sz w:val="22"/>
          <w:rPrChange w:id="3754" w:author="FDEP" w:date="2024-06-20T10:31:00Z" w16du:dateUtc="2024-06-20T14:31:00Z">
            <w:rPr>
              <w:spacing w:val="-3"/>
            </w:rPr>
          </w:rPrChange>
        </w:rPr>
        <w:t>permittee</w:t>
      </w:r>
      <w:bookmarkEnd w:id="3750"/>
      <w:r w:rsidR="001E76E5" w:rsidRPr="00AB4774">
        <w:rPr>
          <w:spacing w:val="-4"/>
          <w:sz w:val="22"/>
          <w:rPrChange w:id="3755" w:author="FDEP" w:date="2024-06-20T10:31:00Z" w16du:dateUtc="2024-06-20T14:31:00Z">
            <w:rPr>
              <w:spacing w:val="-3"/>
            </w:rPr>
          </w:rPrChange>
        </w:rPr>
        <w:t>s,</w:t>
      </w:r>
      <w:r w:rsidR="001E76E5" w:rsidRPr="00AB4774">
        <w:rPr>
          <w:spacing w:val="-1"/>
          <w:sz w:val="22"/>
          <w:rPrChange w:id="3756" w:author="FDEP" w:date="2024-06-20T10:31:00Z" w16du:dateUtc="2024-06-20T14:31:00Z">
            <w:rPr>
              <w:spacing w:val="-3"/>
            </w:rPr>
          </w:rPrChange>
        </w:rPr>
        <w:t xml:space="preserve"> </w:t>
      </w:r>
      <w:r w:rsidR="001E76E5" w:rsidRPr="00AB4774">
        <w:rPr>
          <w:spacing w:val="-4"/>
          <w:sz w:val="22"/>
          <w:rPrChange w:id="3757" w:author="FDEP" w:date="2024-06-20T10:31:00Z" w16du:dateUtc="2024-06-20T14:31:00Z">
            <w:rPr>
              <w:spacing w:val="-3"/>
            </w:rPr>
          </w:rPrChange>
        </w:rPr>
        <w:t>subject</w:t>
      </w:r>
      <w:r w:rsidR="001E76E5" w:rsidRPr="00AB4774">
        <w:rPr>
          <w:sz w:val="22"/>
          <w:rPrChange w:id="3758" w:author="FDEP" w:date="2024-06-20T10:31:00Z" w16du:dateUtc="2024-06-20T14:31:00Z">
            <w:rPr>
              <w:spacing w:val="-3"/>
            </w:rPr>
          </w:rPrChange>
        </w:rPr>
        <w:t xml:space="preserve"> </w:t>
      </w:r>
      <w:r w:rsidR="001E76E5" w:rsidRPr="00AB4774">
        <w:rPr>
          <w:spacing w:val="-4"/>
          <w:sz w:val="22"/>
          <w:rPrChange w:id="3759" w:author="FDEP" w:date="2024-06-20T10:31:00Z" w16du:dateUtc="2024-06-20T14:31:00Z">
            <w:rPr>
              <w:spacing w:val="-3"/>
            </w:rPr>
          </w:rPrChange>
        </w:rPr>
        <w:t>to</w:t>
      </w:r>
      <w:r w:rsidR="001E76E5" w:rsidRPr="00AB4774">
        <w:rPr>
          <w:spacing w:val="-2"/>
          <w:sz w:val="22"/>
          <w:rPrChange w:id="3760" w:author="FDEP" w:date="2024-06-20T10:31:00Z" w16du:dateUtc="2024-06-20T14:31:00Z">
            <w:rPr>
              <w:spacing w:val="-3"/>
            </w:rPr>
          </w:rPrChange>
        </w:rPr>
        <w:t xml:space="preserve"> </w:t>
      </w:r>
      <w:r w:rsidR="001E76E5" w:rsidRPr="00AB4774">
        <w:rPr>
          <w:spacing w:val="-4"/>
          <w:sz w:val="22"/>
          <w:rPrChange w:id="3761" w:author="FDEP" w:date="2024-06-20T10:31:00Z" w16du:dateUtc="2024-06-20T14:31:00Z">
            <w:rPr>
              <w:spacing w:val="-3"/>
            </w:rPr>
          </w:rPrChange>
        </w:rPr>
        <w:t>the</w:t>
      </w:r>
      <w:r w:rsidR="001E76E5" w:rsidRPr="00AB4774">
        <w:rPr>
          <w:spacing w:val="-1"/>
          <w:sz w:val="22"/>
          <w:rPrChange w:id="3762" w:author="FDEP" w:date="2024-06-20T10:31:00Z" w16du:dateUtc="2024-06-20T14:31:00Z">
            <w:rPr>
              <w:spacing w:val="-3"/>
            </w:rPr>
          </w:rPrChange>
        </w:rPr>
        <w:t xml:space="preserve"> </w:t>
      </w:r>
      <w:r w:rsidR="001E76E5" w:rsidRPr="00AB4774">
        <w:rPr>
          <w:spacing w:val="-4"/>
          <w:sz w:val="22"/>
          <w:rPrChange w:id="3763" w:author="FDEP" w:date="2024-06-20T10:31:00Z" w16du:dateUtc="2024-06-20T14:31:00Z">
            <w:rPr>
              <w:spacing w:val="-3"/>
            </w:rPr>
          </w:rPrChange>
        </w:rPr>
        <w:t>restrictions</w:t>
      </w:r>
      <w:r w:rsidR="001E76E5" w:rsidRPr="00AB4774">
        <w:rPr>
          <w:spacing w:val="-1"/>
          <w:sz w:val="22"/>
          <w:rPrChange w:id="3764" w:author="FDEP" w:date="2024-06-20T10:31:00Z" w16du:dateUtc="2024-06-20T14:31:00Z">
            <w:rPr>
              <w:spacing w:val="-3"/>
            </w:rPr>
          </w:rPrChange>
        </w:rPr>
        <w:t xml:space="preserve"> </w:t>
      </w:r>
      <w:r w:rsidR="001E76E5" w:rsidRPr="00AB4774">
        <w:rPr>
          <w:spacing w:val="-4"/>
          <w:sz w:val="22"/>
          <w:rPrChange w:id="3765" w:author="FDEP" w:date="2024-06-20T10:31:00Z" w16du:dateUtc="2024-06-20T14:31:00Z">
            <w:rPr>
              <w:spacing w:val="-3"/>
            </w:rPr>
          </w:rPrChange>
        </w:rPr>
        <w:t>below;</w:t>
      </w:r>
      <w:r w:rsidR="001E76E5" w:rsidRPr="00AB4774">
        <w:rPr>
          <w:sz w:val="22"/>
          <w:rPrChange w:id="3766" w:author="FDEP" w:date="2024-06-20T10:31:00Z" w16du:dateUtc="2024-06-20T14:31:00Z">
            <w:rPr>
              <w:spacing w:val="-3"/>
            </w:rPr>
          </w:rPrChange>
        </w:rPr>
        <w:t xml:space="preserve"> </w:t>
      </w:r>
      <w:r w:rsidR="001E76E5" w:rsidRPr="00AB4774">
        <w:rPr>
          <w:spacing w:val="-5"/>
          <w:sz w:val="22"/>
          <w:rPrChange w:id="3767" w:author="FDEP" w:date="2024-06-20T10:31:00Z" w16du:dateUtc="2024-06-20T14:31:00Z">
            <w:rPr>
              <w:spacing w:val="-3"/>
            </w:rPr>
          </w:rPrChange>
        </w:rPr>
        <w:t>or</w:t>
      </w:r>
    </w:p>
    <w:p w14:paraId="4CBCD94C" w14:textId="77777777" w:rsidR="001E76E5" w:rsidRPr="00AB4774" w:rsidRDefault="001E76E5">
      <w:pPr>
        <w:pStyle w:val="BodyText"/>
        <w:spacing w:before="1"/>
        <w:ind w:left="1440"/>
        <w:jc w:val="both"/>
        <w:rPr>
          <w:szCs w:val="22"/>
        </w:rPr>
        <w:pPrChange w:id="3768" w:author="FDEP" w:date="2024-06-20T10:31:00Z" w16du:dateUtc="2024-06-20T14:31:00Z">
          <w:pPr>
            <w:ind w:left="1440" w:hanging="720"/>
            <w:jc w:val="both"/>
          </w:pPr>
        </w:pPrChange>
      </w:pPr>
    </w:p>
    <w:p w14:paraId="205E6CFA" w14:textId="17031192" w:rsidR="001E76E5" w:rsidRPr="00AC703A" w:rsidRDefault="0016581D">
      <w:pPr>
        <w:pStyle w:val="ListParagraph"/>
        <w:widowControl w:val="0"/>
        <w:numPr>
          <w:ilvl w:val="3"/>
          <w:numId w:val="41"/>
        </w:numPr>
        <w:tabs>
          <w:tab w:val="left" w:pos="2722"/>
        </w:tabs>
        <w:autoSpaceDE w:val="0"/>
        <w:autoSpaceDN w:val="0"/>
        <w:ind w:left="1440"/>
        <w:jc w:val="both"/>
        <w:rPr>
          <w:rPrChange w:id="3769" w:author="FDEP" w:date="2024-06-20T10:31:00Z" w16du:dateUtc="2024-06-20T14:31:00Z">
            <w:rPr>
              <w:spacing w:val="-3"/>
            </w:rPr>
          </w:rPrChange>
        </w:rPr>
        <w:pPrChange w:id="3770" w:author="FDEP" w:date="2024-06-20T10:31:00Z" w16du:dateUtc="2024-06-20T14:31:00Z">
          <w:pPr>
            <w:ind w:left="1440" w:hanging="720"/>
            <w:jc w:val="both"/>
          </w:pPr>
        </w:pPrChange>
      </w:pPr>
      <w:bookmarkStart w:id="3771" w:name="_Hlk121064030"/>
      <w:del w:id="3772" w:author="FDEP" w:date="2024-06-20T10:31:00Z" w16du:dateUtc="2024-06-20T14:31:00Z">
        <w:r w:rsidRPr="000B34F6">
          <w:rPr>
            <w:spacing w:val="-3"/>
          </w:rPr>
          <w:delText>(f)</w:delText>
        </w:r>
        <w:r w:rsidRPr="000B34F6">
          <w:rPr>
            <w:spacing w:val="-3"/>
          </w:rPr>
          <w:tab/>
        </w:r>
      </w:del>
      <w:r w:rsidR="001E76E5" w:rsidRPr="00AB4774">
        <w:rPr>
          <w:spacing w:val="-4"/>
          <w:sz w:val="22"/>
          <w:rPrChange w:id="3773" w:author="FDEP" w:date="2024-06-20T10:31:00Z" w16du:dateUtc="2024-06-20T14:31:00Z">
            <w:rPr>
              <w:spacing w:val="-3"/>
            </w:rPr>
          </w:rPrChange>
        </w:rPr>
        <w:t xml:space="preserve">Non-profit corporations, including homeowners’ associations, property owners’ associations, </w:t>
      </w:r>
      <w:r w:rsidR="001E76E5" w:rsidRPr="00AB4774">
        <w:rPr>
          <w:sz w:val="22"/>
          <w:rPrChange w:id="3774" w:author="FDEP" w:date="2024-06-20T10:31:00Z" w16du:dateUtc="2024-06-20T14:31:00Z">
            <w:rPr>
              <w:spacing w:val="-3"/>
            </w:rPr>
          </w:rPrChange>
        </w:rPr>
        <w:t>condominium</w:t>
      </w:r>
      <w:r w:rsidR="001E76E5" w:rsidRPr="00AB4774">
        <w:rPr>
          <w:spacing w:val="-11"/>
          <w:sz w:val="22"/>
          <w:rPrChange w:id="3775" w:author="FDEP" w:date="2024-06-20T10:31:00Z" w16du:dateUtc="2024-06-20T14:31:00Z">
            <w:rPr>
              <w:spacing w:val="-3"/>
            </w:rPr>
          </w:rPrChange>
        </w:rPr>
        <w:t xml:space="preserve"> </w:t>
      </w:r>
      <w:r w:rsidR="001E76E5" w:rsidRPr="00AB4774">
        <w:rPr>
          <w:sz w:val="22"/>
          <w:rPrChange w:id="3776" w:author="FDEP" w:date="2024-06-20T10:31:00Z" w16du:dateUtc="2024-06-20T14:31:00Z">
            <w:rPr>
              <w:spacing w:val="-3"/>
            </w:rPr>
          </w:rPrChange>
        </w:rPr>
        <w:t>owners’</w:t>
      </w:r>
      <w:r w:rsidR="001E76E5" w:rsidRPr="00AB4774">
        <w:rPr>
          <w:spacing w:val="-12"/>
          <w:sz w:val="22"/>
          <w:rPrChange w:id="3777" w:author="FDEP" w:date="2024-06-20T10:31:00Z" w16du:dateUtc="2024-06-20T14:31:00Z">
            <w:rPr>
              <w:spacing w:val="-3"/>
            </w:rPr>
          </w:rPrChange>
        </w:rPr>
        <w:t xml:space="preserve"> </w:t>
      </w:r>
      <w:r w:rsidR="001E76E5" w:rsidRPr="00AB4774">
        <w:rPr>
          <w:sz w:val="22"/>
          <w:rPrChange w:id="3778" w:author="FDEP" w:date="2024-06-20T10:31:00Z" w16du:dateUtc="2024-06-20T14:31:00Z">
            <w:rPr>
              <w:spacing w:val="-3"/>
            </w:rPr>
          </w:rPrChange>
        </w:rPr>
        <w:t>or</w:t>
      </w:r>
      <w:r w:rsidR="001E76E5" w:rsidRPr="00AB4774">
        <w:rPr>
          <w:spacing w:val="-12"/>
          <w:sz w:val="22"/>
          <w:rPrChange w:id="3779" w:author="FDEP" w:date="2024-06-20T10:31:00Z" w16du:dateUtc="2024-06-20T14:31:00Z">
            <w:rPr>
              <w:spacing w:val="-3"/>
            </w:rPr>
          </w:rPrChange>
        </w:rPr>
        <w:t xml:space="preserve"> </w:t>
      </w:r>
      <w:r w:rsidR="001E76E5" w:rsidRPr="00AB4774">
        <w:rPr>
          <w:sz w:val="22"/>
          <w:rPrChange w:id="3780" w:author="FDEP" w:date="2024-06-20T10:31:00Z" w16du:dateUtc="2024-06-20T14:31:00Z">
            <w:rPr>
              <w:spacing w:val="-3"/>
            </w:rPr>
          </w:rPrChange>
        </w:rPr>
        <w:t>master</w:t>
      </w:r>
      <w:r w:rsidR="001E76E5" w:rsidRPr="00AB4774">
        <w:rPr>
          <w:spacing w:val="-12"/>
          <w:sz w:val="22"/>
          <w:rPrChange w:id="3781" w:author="FDEP" w:date="2024-06-20T10:31:00Z" w16du:dateUtc="2024-06-20T14:31:00Z">
            <w:rPr>
              <w:spacing w:val="-3"/>
            </w:rPr>
          </w:rPrChange>
        </w:rPr>
        <w:t xml:space="preserve"> </w:t>
      </w:r>
      <w:r w:rsidR="001E76E5" w:rsidRPr="00AB4774">
        <w:rPr>
          <w:sz w:val="22"/>
          <w:rPrChange w:id="3782" w:author="FDEP" w:date="2024-06-20T10:31:00Z" w16du:dateUtc="2024-06-20T14:31:00Z">
            <w:rPr>
              <w:spacing w:val="-3"/>
            </w:rPr>
          </w:rPrChange>
        </w:rPr>
        <w:t>associations</w:t>
      </w:r>
      <w:bookmarkEnd w:id="3771"/>
      <w:r w:rsidR="001E76E5" w:rsidRPr="00AB4774">
        <w:rPr>
          <w:sz w:val="22"/>
          <w:rPrChange w:id="3783" w:author="FDEP" w:date="2024-06-20T10:31:00Z" w16du:dateUtc="2024-06-20T14:31:00Z">
            <w:rPr>
              <w:spacing w:val="-3"/>
            </w:rPr>
          </w:rPrChange>
        </w:rPr>
        <w:t>,</w:t>
      </w:r>
      <w:r w:rsidR="001E76E5" w:rsidRPr="00AB4774">
        <w:rPr>
          <w:spacing w:val="-13"/>
          <w:sz w:val="22"/>
          <w:rPrChange w:id="3784" w:author="FDEP" w:date="2024-06-20T10:31:00Z" w16du:dateUtc="2024-06-20T14:31:00Z">
            <w:rPr>
              <w:spacing w:val="-3"/>
            </w:rPr>
          </w:rPrChange>
        </w:rPr>
        <w:t xml:space="preserve"> </w:t>
      </w:r>
      <w:r w:rsidR="001E76E5" w:rsidRPr="00AB4774">
        <w:rPr>
          <w:sz w:val="22"/>
          <w:rPrChange w:id="3785" w:author="FDEP" w:date="2024-06-20T10:31:00Z" w16du:dateUtc="2024-06-20T14:31:00Z">
            <w:rPr>
              <w:spacing w:val="-3"/>
            </w:rPr>
          </w:rPrChange>
        </w:rPr>
        <w:t>subject</w:t>
      </w:r>
      <w:r w:rsidR="001E76E5" w:rsidRPr="00AB4774">
        <w:rPr>
          <w:spacing w:val="-11"/>
          <w:sz w:val="22"/>
          <w:rPrChange w:id="3786" w:author="FDEP" w:date="2024-06-20T10:31:00Z" w16du:dateUtc="2024-06-20T14:31:00Z">
            <w:rPr>
              <w:spacing w:val="-3"/>
            </w:rPr>
          </w:rPrChange>
        </w:rPr>
        <w:t xml:space="preserve"> </w:t>
      </w:r>
      <w:r w:rsidR="001E76E5" w:rsidRPr="00AB4774">
        <w:rPr>
          <w:sz w:val="22"/>
          <w:rPrChange w:id="3787" w:author="FDEP" w:date="2024-06-20T10:31:00Z" w16du:dateUtc="2024-06-20T14:31:00Z">
            <w:rPr>
              <w:spacing w:val="-3"/>
            </w:rPr>
          </w:rPrChange>
        </w:rPr>
        <w:t>to</w:t>
      </w:r>
      <w:r w:rsidR="001E76E5" w:rsidRPr="00AB4774">
        <w:rPr>
          <w:spacing w:val="-13"/>
          <w:sz w:val="22"/>
          <w:rPrChange w:id="3788" w:author="FDEP" w:date="2024-06-20T10:31:00Z" w16du:dateUtc="2024-06-20T14:31:00Z">
            <w:rPr>
              <w:spacing w:val="-3"/>
            </w:rPr>
          </w:rPrChange>
        </w:rPr>
        <w:t xml:space="preserve"> </w:t>
      </w:r>
      <w:r w:rsidR="001E76E5" w:rsidRPr="00AB4774">
        <w:rPr>
          <w:sz w:val="22"/>
          <w:rPrChange w:id="3789" w:author="FDEP" w:date="2024-06-20T10:31:00Z" w16du:dateUtc="2024-06-20T14:31:00Z">
            <w:rPr>
              <w:spacing w:val="-3"/>
            </w:rPr>
          </w:rPrChange>
        </w:rPr>
        <w:t>the</w:t>
      </w:r>
      <w:r w:rsidR="001E76E5" w:rsidRPr="00AB4774">
        <w:rPr>
          <w:spacing w:val="-12"/>
          <w:sz w:val="22"/>
          <w:rPrChange w:id="3790" w:author="FDEP" w:date="2024-06-20T10:31:00Z" w16du:dateUtc="2024-06-20T14:31:00Z">
            <w:rPr>
              <w:spacing w:val="-3"/>
            </w:rPr>
          </w:rPrChange>
        </w:rPr>
        <w:t xml:space="preserve"> </w:t>
      </w:r>
      <w:r w:rsidR="001E76E5" w:rsidRPr="00AB4774">
        <w:rPr>
          <w:sz w:val="22"/>
          <w:rPrChange w:id="3791" w:author="FDEP" w:date="2024-06-20T10:31:00Z" w16du:dateUtc="2024-06-20T14:31:00Z">
            <w:rPr>
              <w:spacing w:val="-3"/>
            </w:rPr>
          </w:rPrChange>
        </w:rPr>
        <w:t>restrictions</w:t>
      </w:r>
      <w:r w:rsidR="001E76E5" w:rsidRPr="00AB4774">
        <w:rPr>
          <w:spacing w:val="-10"/>
          <w:sz w:val="22"/>
          <w:rPrChange w:id="3792" w:author="FDEP" w:date="2024-06-20T10:31:00Z" w16du:dateUtc="2024-06-20T14:31:00Z">
            <w:rPr>
              <w:spacing w:val="-3"/>
            </w:rPr>
          </w:rPrChange>
        </w:rPr>
        <w:t xml:space="preserve"> </w:t>
      </w:r>
      <w:r w:rsidR="001E76E5" w:rsidRPr="00AB4774">
        <w:rPr>
          <w:sz w:val="22"/>
          <w:rPrChange w:id="3793" w:author="FDEP" w:date="2024-06-20T10:31:00Z" w16du:dateUtc="2024-06-20T14:31:00Z">
            <w:rPr>
              <w:spacing w:val="-3"/>
            </w:rPr>
          </w:rPrChange>
        </w:rPr>
        <w:t>below.</w:t>
      </w:r>
    </w:p>
    <w:p w14:paraId="6187714F" w14:textId="77777777" w:rsidR="001E76E5" w:rsidRPr="00AD6DF9" w:rsidRDefault="001E76E5">
      <w:pPr>
        <w:pStyle w:val="BodyText"/>
        <w:spacing w:before="9"/>
        <w:jc w:val="both"/>
        <w:pPrChange w:id="3794" w:author="FDEP" w:date="2024-06-20T10:31:00Z" w16du:dateUtc="2024-06-20T14:31:00Z">
          <w:pPr>
            <w:ind w:left="1440" w:hanging="720"/>
            <w:jc w:val="both"/>
          </w:pPr>
        </w:pPrChange>
      </w:pPr>
    </w:p>
    <w:p w14:paraId="6BC5D7C4" w14:textId="77777777" w:rsidR="00CF46B8" w:rsidRPr="000B34F6" w:rsidRDefault="00CF46B8" w:rsidP="004B1A20">
      <w:pPr>
        <w:ind w:left="720" w:hanging="720"/>
        <w:jc w:val="both"/>
        <w:rPr>
          <w:del w:id="3795" w:author="FDEP" w:date="2024-06-20T10:31:00Z" w16du:dateUtc="2024-06-20T14:31:00Z"/>
          <w:b/>
          <w:bCs/>
          <w:spacing w:val="-3"/>
          <w:szCs w:val="22"/>
        </w:rPr>
      </w:pPr>
    </w:p>
    <w:p w14:paraId="2412D046" w14:textId="1FF37038" w:rsidR="001E76E5" w:rsidRPr="00B15544" w:rsidRDefault="00CF46B8">
      <w:pPr>
        <w:pStyle w:val="ListParagraph"/>
        <w:widowControl w:val="0"/>
        <w:numPr>
          <w:ilvl w:val="2"/>
          <w:numId w:val="41"/>
        </w:numPr>
        <w:tabs>
          <w:tab w:val="left" w:pos="2002"/>
        </w:tabs>
        <w:autoSpaceDE w:val="0"/>
        <w:autoSpaceDN w:val="0"/>
        <w:ind w:left="720"/>
        <w:jc w:val="both"/>
        <w:pPrChange w:id="3796" w:author="FDEP" w:date="2024-06-20T10:31:00Z" w16du:dateUtc="2024-06-20T14:31:00Z">
          <w:pPr>
            <w:autoSpaceDE w:val="0"/>
            <w:autoSpaceDN w:val="0"/>
            <w:ind w:left="720" w:hanging="720"/>
          </w:pPr>
        </w:pPrChange>
      </w:pPr>
      <w:del w:id="3797" w:author="FDEP" w:date="2024-06-20T10:31:00Z" w16du:dateUtc="2024-06-20T14:31:00Z">
        <w:r w:rsidRPr="00665D04">
          <w:rPr>
            <w:b/>
            <w:bCs/>
            <w:spacing w:val="-3"/>
          </w:rPr>
          <w:delText>12.3.2</w:delText>
        </w:r>
        <w:r w:rsidRPr="00665D04">
          <w:rPr>
            <w:b/>
            <w:bCs/>
            <w:spacing w:val="-3"/>
          </w:rPr>
          <w:tab/>
        </w:r>
      </w:del>
      <w:r w:rsidR="001E76E5" w:rsidRPr="00AB4774">
        <w:rPr>
          <w:sz w:val="22"/>
          <w:rPrChange w:id="3798" w:author="FDEP" w:date="2024-06-20T10:31:00Z" w16du:dateUtc="2024-06-20T14:31:00Z">
            <w:rPr/>
          </w:rPrChange>
        </w:rPr>
        <w:t>If the proposed operation and maintenance</w:t>
      </w:r>
      <w:r w:rsidR="001E76E5" w:rsidRPr="00AB4774">
        <w:rPr>
          <w:spacing w:val="-1"/>
          <w:sz w:val="22"/>
          <w:rPrChange w:id="3799" w:author="FDEP" w:date="2024-06-20T10:31:00Z" w16du:dateUtc="2024-06-20T14:31:00Z">
            <w:rPr/>
          </w:rPrChange>
        </w:rPr>
        <w:t xml:space="preserve"> </w:t>
      </w:r>
      <w:r w:rsidR="001E76E5" w:rsidRPr="00AB4774">
        <w:rPr>
          <w:sz w:val="22"/>
          <w:rPrChange w:id="3800" w:author="FDEP" w:date="2024-06-20T10:31:00Z" w16du:dateUtc="2024-06-20T14:31:00Z">
            <w:rPr/>
          </w:rPrChange>
        </w:rPr>
        <w:t>entity falls</w:t>
      </w:r>
      <w:r w:rsidR="001E76E5" w:rsidRPr="00AB4774">
        <w:rPr>
          <w:spacing w:val="-1"/>
          <w:sz w:val="22"/>
          <w:rPrChange w:id="3801" w:author="FDEP" w:date="2024-06-20T10:31:00Z" w16du:dateUtc="2024-06-20T14:31:00Z">
            <w:rPr/>
          </w:rPrChange>
        </w:rPr>
        <w:t xml:space="preserve"> </w:t>
      </w:r>
      <w:r w:rsidR="001E76E5" w:rsidRPr="00AB4774">
        <w:rPr>
          <w:sz w:val="22"/>
          <w:rPrChange w:id="3802" w:author="FDEP" w:date="2024-06-20T10:31:00Z" w16du:dateUtc="2024-06-20T14:31:00Z">
            <w:rPr/>
          </w:rPrChange>
        </w:rPr>
        <w:t>within paragraph</w:t>
      </w:r>
      <w:r w:rsidR="001E76E5" w:rsidRPr="00AB4774">
        <w:rPr>
          <w:spacing w:val="-2"/>
          <w:sz w:val="22"/>
          <w:rPrChange w:id="3803" w:author="FDEP" w:date="2024-06-20T10:31:00Z" w16du:dateUtc="2024-06-20T14:31:00Z">
            <w:rPr/>
          </w:rPrChange>
        </w:rPr>
        <w:t xml:space="preserve"> </w:t>
      </w:r>
      <w:r w:rsidR="001E76E5" w:rsidRPr="00AB4774">
        <w:rPr>
          <w:sz w:val="22"/>
          <w:rPrChange w:id="3804" w:author="FDEP" w:date="2024-06-20T10:31:00Z" w16du:dateUtc="2024-06-20T14:31:00Z">
            <w:rPr/>
          </w:rPrChange>
        </w:rPr>
        <w:t>(a), (b),</w:t>
      </w:r>
      <w:r w:rsidR="001E76E5" w:rsidRPr="00AB4774">
        <w:rPr>
          <w:spacing w:val="-2"/>
          <w:sz w:val="22"/>
          <w:rPrChange w:id="3805" w:author="FDEP" w:date="2024-06-20T10:31:00Z" w16du:dateUtc="2024-06-20T14:31:00Z">
            <w:rPr/>
          </w:rPrChange>
        </w:rPr>
        <w:t xml:space="preserve"> </w:t>
      </w:r>
      <w:r w:rsidR="001E76E5" w:rsidRPr="00AB4774">
        <w:rPr>
          <w:sz w:val="22"/>
          <w:rPrChange w:id="3806" w:author="FDEP" w:date="2024-06-20T10:31:00Z" w16du:dateUtc="2024-06-20T14:31:00Z">
            <w:rPr/>
          </w:rPrChange>
        </w:rPr>
        <w:t>(c), or</w:t>
      </w:r>
      <w:r w:rsidR="001E76E5" w:rsidRPr="00AB4774">
        <w:rPr>
          <w:spacing w:val="-1"/>
          <w:sz w:val="22"/>
          <w:rPrChange w:id="3807" w:author="FDEP" w:date="2024-06-20T10:31:00Z" w16du:dateUtc="2024-06-20T14:31:00Z">
            <w:rPr/>
          </w:rPrChange>
        </w:rPr>
        <w:t xml:space="preserve"> </w:t>
      </w:r>
      <w:r w:rsidR="001E76E5" w:rsidRPr="00AB4774">
        <w:rPr>
          <w:sz w:val="22"/>
          <w:rPrChange w:id="3808" w:author="FDEP" w:date="2024-06-20T10:31:00Z" w16du:dateUtc="2024-06-20T14:31:00Z">
            <w:rPr/>
          </w:rPrChange>
        </w:rPr>
        <w:t>(d)</w:t>
      </w:r>
      <w:r w:rsidR="001E76E5" w:rsidRPr="00AB4774">
        <w:rPr>
          <w:spacing w:val="-1"/>
          <w:sz w:val="22"/>
          <w:rPrChange w:id="3809" w:author="FDEP" w:date="2024-06-20T10:31:00Z" w16du:dateUtc="2024-06-20T14:31:00Z">
            <w:rPr/>
          </w:rPrChange>
        </w:rPr>
        <w:t xml:space="preserve"> </w:t>
      </w:r>
      <w:r w:rsidR="001E76E5" w:rsidRPr="00AB4774">
        <w:rPr>
          <w:sz w:val="22"/>
          <w:rPrChange w:id="3810" w:author="FDEP" w:date="2024-06-20T10:31:00Z" w16du:dateUtc="2024-06-20T14:31:00Z">
            <w:rPr/>
          </w:rPrChange>
        </w:rPr>
        <w:t>above, a preliminary letter of intent or statement from such entity must be submitted to the Agency with the permit application, or in a permit modification request, indicating the entity's intention to accept responsibility for operation and maintenance of the permitted system. The letter of intent or</w:t>
      </w:r>
      <w:r w:rsidR="001E76E5" w:rsidRPr="00AB4774">
        <w:rPr>
          <w:spacing w:val="-1"/>
          <w:sz w:val="22"/>
          <w:rPrChange w:id="3811" w:author="FDEP" w:date="2024-06-20T10:31:00Z" w16du:dateUtc="2024-06-20T14:31:00Z">
            <w:rPr/>
          </w:rPrChange>
        </w:rPr>
        <w:t xml:space="preserve"> </w:t>
      </w:r>
      <w:r w:rsidR="001E76E5" w:rsidRPr="00AB4774">
        <w:rPr>
          <w:sz w:val="22"/>
          <w:rPrChange w:id="3812" w:author="FDEP" w:date="2024-06-20T10:31:00Z" w16du:dateUtc="2024-06-20T14:31:00Z">
            <w:rPr/>
          </w:rPrChange>
        </w:rPr>
        <w:t>statement</w:t>
      </w:r>
      <w:r w:rsidR="001E76E5" w:rsidRPr="00AB4774">
        <w:rPr>
          <w:spacing w:val="-4"/>
          <w:sz w:val="22"/>
          <w:rPrChange w:id="3813" w:author="FDEP" w:date="2024-06-20T10:31:00Z" w16du:dateUtc="2024-06-20T14:31:00Z">
            <w:rPr/>
          </w:rPrChange>
        </w:rPr>
        <w:t xml:space="preserve"> </w:t>
      </w:r>
      <w:r w:rsidR="001E76E5" w:rsidRPr="00AB4774">
        <w:rPr>
          <w:sz w:val="22"/>
          <w:rPrChange w:id="3814" w:author="FDEP" w:date="2024-06-20T10:31:00Z" w16du:dateUtc="2024-06-20T14:31:00Z">
            <w:rPr/>
          </w:rPrChange>
        </w:rPr>
        <w:t>must</w:t>
      </w:r>
      <w:r w:rsidR="001E76E5" w:rsidRPr="00AB4774">
        <w:rPr>
          <w:spacing w:val="-4"/>
          <w:sz w:val="22"/>
          <w:rPrChange w:id="3815" w:author="FDEP" w:date="2024-06-20T10:31:00Z" w16du:dateUtc="2024-06-20T14:31:00Z">
            <w:rPr/>
          </w:rPrChange>
        </w:rPr>
        <w:t xml:space="preserve"> </w:t>
      </w:r>
      <w:r w:rsidR="001E76E5" w:rsidRPr="00AB4774">
        <w:rPr>
          <w:sz w:val="22"/>
          <w:rPrChange w:id="3816" w:author="FDEP" w:date="2024-06-20T10:31:00Z" w16du:dateUtc="2024-06-20T14:31:00Z">
            <w:rPr/>
          </w:rPrChange>
        </w:rPr>
        <w:t>clearly</w:t>
      </w:r>
      <w:r w:rsidR="001E76E5" w:rsidRPr="00AB4774">
        <w:rPr>
          <w:spacing w:val="-5"/>
          <w:sz w:val="22"/>
          <w:rPrChange w:id="3817" w:author="FDEP" w:date="2024-06-20T10:31:00Z" w16du:dateUtc="2024-06-20T14:31:00Z">
            <w:rPr/>
          </w:rPrChange>
        </w:rPr>
        <w:t xml:space="preserve"> </w:t>
      </w:r>
      <w:r w:rsidR="001E76E5" w:rsidRPr="00AB4774">
        <w:rPr>
          <w:sz w:val="22"/>
          <w:rPrChange w:id="3818" w:author="FDEP" w:date="2024-06-20T10:31:00Z" w16du:dateUtc="2024-06-20T14:31:00Z">
            <w:rPr/>
          </w:rPrChange>
        </w:rPr>
        <w:t>indicate</w:t>
      </w:r>
      <w:r w:rsidR="001E76E5" w:rsidRPr="00AB4774">
        <w:rPr>
          <w:spacing w:val="-2"/>
          <w:sz w:val="22"/>
          <w:rPrChange w:id="3819" w:author="FDEP" w:date="2024-06-20T10:31:00Z" w16du:dateUtc="2024-06-20T14:31:00Z">
            <w:rPr/>
          </w:rPrChange>
        </w:rPr>
        <w:t xml:space="preserve"> </w:t>
      </w:r>
      <w:r w:rsidR="001E76E5" w:rsidRPr="00AB4774">
        <w:rPr>
          <w:sz w:val="22"/>
          <w:rPrChange w:id="3820" w:author="FDEP" w:date="2024-06-20T10:31:00Z" w16du:dateUtc="2024-06-20T14:31:00Z">
            <w:rPr/>
          </w:rPrChange>
        </w:rPr>
        <w:t>what</w:t>
      </w:r>
      <w:r w:rsidR="001E76E5" w:rsidRPr="00AB4774">
        <w:rPr>
          <w:spacing w:val="-1"/>
          <w:sz w:val="22"/>
          <w:rPrChange w:id="3821" w:author="FDEP" w:date="2024-06-20T10:31:00Z" w16du:dateUtc="2024-06-20T14:31:00Z">
            <w:rPr/>
          </w:rPrChange>
        </w:rPr>
        <w:t xml:space="preserve"> </w:t>
      </w:r>
      <w:r w:rsidR="001E76E5" w:rsidRPr="00AB4774">
        <w:rPr>
          <w:sz w:val="22"/>
          <w:rPrChange w:id="3822" w:author="FDEP" w:date="2024-06-20T10:31:00Z" w16du:dateUtc="2024-06-20T14:31:00Z">
            <w:rPr/>
          </w:rPrChange>
        </w:rPr>
        <w:t>portions</w:t>
      </w:r>
      <w:r w:rsidR="001E76E5" w:rsidRPr="00AB4774">
        <w:rPr>
          <w:spacing w:val="-2"/>
          <w:sz w:val="22"/>
          <w:rPrChange w:id="3823" w:author="FDEP" w:date="2024-06-20T10:31:00Z" w16du:dateUtc="2024-06-20T14:31:00Z">
            <w:rPr/>
          </w:rPrChange>
        </w:rPr>
        <w:t xml:space="preserve"> </w:t>
      </w:r>
      <w:r w:rsidR="001E76E5" w:rsidRPr="00AB4774">
        <w:rPr>
          <w:sz w:val="22"/>
          <w:rPrChange w:id="3824" w:author="FDEP" w:date="2024-06-20T10:31:00Z" w16du:dateUtc="2024-06-20T14:31:00Z">
            <w:rPr/>
          </w:rPrChange>
        </w:rPr>
        <w:t>of</w:t>
      </w:r>
      <w:r w:rsidR="001E76E5" w:rsidRPr="00AB4774">
        <w:rPr>
          <w:spacing w:val="-4"/>
          <w:sz w:val="22"/>
          <w:rPrChange w:id="3825" w:author="FDEP" w:date="2024-06-20T10:31:00Z" w16du:dateUtc="2024-06-20T14:31:00Z">
            <w:rPr/>
          </w:rPrChange>
        </w:rPr>
        <w:t xml:space="preserve"> </w:t>
      </w:r>
      <w:r w:rsidR="001E76E5" w:rsidRPr="00AB4774">
        <w:rPr>
          <w:sz w:val="22"/>
          <w:rPrChange w:id="3826" w:author="FDEP" w:date="2024-06-20T10:31:00Z" w16du:dateUtc="2024-06-20T14:31:00Z">
            <w:rPr/>
          </w:rPrChange>
        </w:rPr>
        <w:t>the</w:t>
      </w:r>
      <w:r w:rsidR="001E76E5" w:rsidRPr="00AB4774">
        <w:rPr>
          <w:spacing w:val="-7"/>
          <w:sz w:val="22"/>
          <w:rPrChange w:id="3827" w:author="FDEP" w:date="2024-06-20T10:31:00Z" w16du:dateUtc="2024-06-20T14:31:00Z">
            <w:rPr/>
          </w:rPrChange>
        </w:rPr>
        <w:t xml:space="preserve"> </w:t>
      </w:r>
      <w:r w:rsidR="001E76E5" w:rsidRPr="00AB4774">
        <w:rPr>
          <w:sz w:val="22"/>
          <w:rPrChange w:id="3828" w:author="FDEP" w:date="2024-06-20T10:31:00Z" w16du:dateUtc="2024-06-20T14:31:00Z">
            <w:rPr/>
          </w:rPrChange>
        </w:rPr>
        <w:t>system</w:t>
      </w:r>
      <w:r w:rsidR="001E76E5" w:rsidRPr="00AB4774">
        <w:rPr>
          <w:spacing w:val="-1"/>
          <w:sz w:val="22"/>
          <w:rPrChange w:id="3829" w:author="FDEP" w:date="2024-06-20T10:31:00Z" w16du:dateUtc="2024-06-20T14:31:00Z">
            <w:rPr/>
          </w:rPrChange>
        </w:rPr>
        <w:t xml:space="preserve"> </w:t>
      </w:r>
      <w:r w:rsidR="001E76E5" w:rsidRPr="00AB4774">
        <w:rPr>
          <w:sz w:val="22"/>
          <w:rPrChange w:id="3830" w:author="FDEP" w:date="2024-06-20T10:31:00Z" w16du:dateUtc="2024-06-20T14:31:00Z">
            <w:rPr/>
          </w:rPrChange>
        </w:rPr>
        <w:t>will</w:t>
      </w:r>
      <w:r w:rsidR="001E76E5" w:rsidRPr="00AB4774">
        <w:rPr>
          <w:spacing w:val="-1"/>
          <w:sz w:val="22"/>
          <w:rPrChange w:id="3831" w:author="FDEP" w:date="2024-06-20T10:31:00Z" w16du:dateUtc="2024-06-20T14:31:00Z">
            <w:rPr/>
          </w:rPrChange>
        </w:rPr>
        <w:t xml:space="preserve"> </w:t>
      </w:r>
      <w:r w:rsidR="001E76E5" w:rsidRPr="00AB4774">
        <w:rPr>
          <w:sz w:val="22"/>
          <w:rPrChange w:id="3832" w:author="FDEP" w:date="2024-06-20T10:31:00Z" w16du:dateUtc="2024-06-20T14:31:00Z">
            <w:rPr/>
          </w:rPrChange>
        </w:rPr>
        <w:t>be</w:t>
      </w:r>
      <w:r w:rsidR="001E76E5" w:rsidRPr="00AB4774">
        <w:rPr>
          <w:spacing w:val="-5"/>
          <w:sz w:val="22"/>
          <w:rPrChange w:id="3833" w:author="FDEP" w:date="2024-06-20T10:31:00Z" w16du:dateUtc="2024-06-20T14:31:00Z">
            <w:rPr/>
          </w:rPrChange>
        </w:rPr>
        <w:t xml:space="preserve"> </w:t>
      </w:r>
      <w:r w:rsidR="001E76E5" w:rsidRPr="00AB4774">
        <w:rPr>
          <w:sz w:val="22"/>
          <w:rPrChange w:id="3834" w:author="FDEP" w:date="2024-06-20T10:31:00Z" w16du:dateUtc="2024-06-20T14:31:00Z">
            <w:rPr/>
          </w:rPrChange>
        </w:rPr>
        <w:t>operated</w:t>
      </w:r>
      <w:r w:rsidR="001E76E5" w:rsidRPr="00AB4774">
        <w:rPr>
          <w:spacing w:val="-2"/>
          <w:sz w:val="22"/>
          <w:rPrChange w:id="3835" w:author="FDEP" w:date="2024-06-20T10:31:00Z" w16du:dateUtc="2024-06-20T14:31:00Z">
            <w:rPr/>
          </w:rPrChange>
        </w:rPr>
        <w:t xml:space="preserve"> </w:t>
      </w:r>
      <w:r w:rsidR="001E76E5" w:rsidRPr="00AB4774">
        <w:rPr>
          <w:sz w:val="22"/>
          <w:rPrChange w:id="3836" w:author="FDEP" w:date="2024-06-20T10:31:00Z" w16du:dateUtc="2024-06-20T14:31:00Z">
            <w:rPr/>
          </w:rPrChange>
        </w:rPr>
        <w:t>and</w:t>
      </w:r>
      <w:r w:rsidR="001E76E5" w:rsidRPr="00AB4774">
        <w:rPr>
          <w:spacing w:val="-5"/>
          <w:sz w:val="22"/>
          <w:rPrChange w:id="3837" w:author="FDEP" w:date="2024-06-20T10:31:00Z" w16du:dateUtc="2024-06-20T14:31:00Z">
            <w:rPr/>
          </w:rPrChange>
        </w:rPr>
        <w:t xml:space="preserve"> </w:t>
      </w:r>
      <w:r w:rsidR="001E76E5" w:rsidRPr="00AB4774">
        <w:rPr>
          <w:sz w:val="22"/>
          <w:rPrChange w:id="3838" w:author="FDEP" w:date="2024-06-20T10:31:00Z" w16du:dateUtc="2024-06-20T14:31:00Z">
            <w:rPr/>
          </w:rPrChange>
        </w:rPr>
        <w:t>maintained</w:t>
      </w:r>
      <w:r w:rsidR="001E76E5" w:rsidRPr="00AB4774">
        <w:rPr>
          <w:spacing w:val="-2"/>
          <w:sz w:val="22"/>
          <w:rPrChange w:id="3839" w:author="FDEP" w:date="2024-06-20T10:31:00Z" w16du:dateUtc="2024-06-20T14:31:00Z">
            <w:rPr/>
          </w:rPrChange>
        </w:rPr>
        <w:t xml:space="preserve"> </w:t>
      </w:r>
      <w:r w:rsidR="001E76E5" w:rsidRPr="00AB4774">
        <w:rPr>
          <w:sz w:val="22"/>
          <w:rPrChange w:id="3840" w:author="FDEP" w:date="2024-06-20T10:31:00Z" w16du:dateUtc="2024-06-20T14:31:00Z">
            <w:rPr/>
          </w:rPrChange>
        </w:rPr>
        <w:t>by the entity, and whether any portions of the system are to be operated and maintained by another entity. If portions of the system are to be operated and maintained by another entity, similar</w:t>
      </w:r>
      <w:r w:rsidR="001E76E5" w:rsidRPr="00AB4774">
        <w:rPr>
          <w:spacing w:val="40"/>
          <w:sz w:val="22"/>
          <w:rPrChange w:id="3841" w:author="FDEP" w:date="2024-06-20T10:31:00Z" w16du:dateUtc="2024-06-20T14:31:00Z">
            <w:rPr/>
          </w:rPrChange>
        </w:rPr>
        <w:t xml:space="preserve"> </w:t>
      </w:r>
      <w:r w:rsidR="001E76E5" w:rsidRPr="00AB4774">
        <w:rPr>
          <w:sz w:val="22"/>
          <w:rPrChange w:id="3842" w:author="FDEP" w:date="2024-06-20T10:31:00Z" w16du:dateUtc="2024-06-20T14:31:00Z">
            <w:rPr/>
          </w:rPrChange>
        </w:rPr>
        <w:t>letters</w:t>
      </w:r>
      <w:r w:rsidR="001E76E5" w:rsidRPr="00AB4774">
        <w:rPr>
          <w:spacing w:val="-3"/>
          <w:sz w:val="22"/>
          <w:rPrChange w:id="3843" w:author="FDEP" w:date="2024-06-20T10:31:00Z" w16du:dateUtc="2024-06-20T14:31:00Z">
            <w:rPr/>
          </w:rPrChange>
        </w:rPr>
        <w:t xml:space="preserve"> </w:t>
      </w:r>
      <w:r w:rsidR="001E76E5" w:rsidRPr="00AB4774">
        <w:rPr>
          <w:sz w:val="22"/>
          <w:rPrChange w:id="3844" w:author="FDEP" w:date="2024-06-20T10:31:00Z" w16du:dateUtc="2024-06-20T14:31:00Z">
            <w:rPr/>
          </w:rPrChange>
        </w:rPr>
        <w:t>of</w:t>
      </w:r>
      <w:r w:rsidR="001E76E5" w:rsidRPr="00AB4774">
        <w:rPr>
          <w:spacing w:val="-2"/>
          <w:sz w:val="22"/>
          <w:rPrChange w:id="3845" w:author="FDEP" w:date="2024-06-20T10:31:00Z" w16du:dateUtc="2024-06-20T14:31:00Z">
            <w:rPr/>
          </w:rPrChange>
        </w:rPr>
        <w:t xml:space="preserve"> </w:t>
      </w:r>
      <w:r w:rsidR="001E76E5" w:rsidRPr="00AB4774">
        <w:rPr>
          <w:sz w:val="22"/>
          <w:rPrChange w:id="3846" w:author="FDEP" w:date="2024-06-20T10:31:00Z" w16du:dateUtc="2024-06-20T14:31:00Z">
            <w:rPr/>
          </w:rPrChange>
        </w:rPr>
        <w:t>intent</w:t>
      </w:r>
      <w:r w:rsidR="001E76E5" w:rsidRPr="00AB4774">
        <w:rPr>
          <w:spacing w:val="-2"/>
          <w:sz w:val="22"/>
          <w:rPrChange w:id="3847" w:author="FDEP" w:date="2024-06-20T10:31:00Z" w16du:dateUtc="2024-06-20T14:31:00Z">
            <w:rPr/>
          </w:rPrChange>
        </w:rPr>
        <w:t xml:space="preserve"> </w:t>
      </w:r>
      <w:r w:rsidR="001E76E5" w:rsidRPr="00AB4774">
        <w:rPr>
          <w:sz w:val="22"/>
          <w:rPrChange w:id="3848" w:author="FDEP" w:date="2024-06-20T10:31:00Z" w16du:dateUtc="2024-06-20T14:31:00Z">
            <w:rPr/>
          </w:rPrChange>
        </w:rPr>
        <w:t>or</w:t>
      </w:r>
      <w:r w:rsidR="001E76E5" w:rsidRPr="00AB4774">
        <w:rPr>
          <w:spacing w:val="-2"/>
          <w:sz w:val="22"/>
          <w:rPrChange w:id="3849" w:author="FDEP" w:date="2024-06-20T10:31:00Z" w16du:dateUtc="2024-06-20T14:31:00Z">
            <w:rPr/>
          </w:rPrChange>
        </w:rPr>
        <w:t xml:space="preserve"> </w:t>
      </w:r>
      <w:r w:rsidR="001E76E5" w:rsidRPr="00AB4774">
        <w:rPr>
          <w:sz w:val="22"/>
          <w:rPrChange w:id="3850" w:author="FDEP" w:date="2024-06-20T10:31:00Z" w16du:dateUtc="2024-06-20T14:31:00Z">
            <w:rPr/>
          </w:rPrChange>
        </w:rPr>
        <w:t>statements</w:t>
      </w:r>
      <w:r w:rsidR="001E76E5" w:rsidRPr="00AB4774">
        <w:rPr>
          <w:spacing w:val="-6"/>
          <w:sz w:val="22"/>
          <w:rPrChange w:id="3851" w:author="FDEP" w:date="2024-06-20T10:31:00Z" w16du:dateUtc="2024-06-20T14:31:00Z">
            <w:rPr/>
          </w:rPrChange>
        </w:rPr>
        <w:t xml:space="preserve"> </w:t>
      </w:r>
      <w:r w:rsidR="001E76E5" w:rsidRPr="00AB4774">
        <w:rPr>
          <w:sz w:val="22"/>
          <w:rPrChange w:id="3852" w:author="FDEP" w:date="2024-06-20T10:31:00Z" w16du:dateUtc="2024-06-20T14:31:00Z">
            <w:rPr/>
          </w:rPrChange>
        </w:rPr>
        <w:t>must</w:t>
      </w:r>
      <w:r w:rsidR="001E76E5" w:rsidRPr="00AB4774">
        <w:rPr>
          <w:spacing w:val="-2"/>
          <w:sz w:val="22"/>
          <w:rPrChange w:id="3853" w:author="FDEP" w:date="2024-06-20T10:31:00Z" w16du:dateUtc="2024-06-20T14:31:00Z">
            <w:rPr/>
          </w:rPrChange>
        </w:rPr>
        <w:t xml:space="preserve"> </w:t>
      </w:r>
      <w:r w:rsidR="001E76E5" w:rsidRPr="00AB4774">
        <w:rPr>
          <w:sz w:val="22"/>
          <w:rPrChange w:id="3854" w:author="FDEP" w:date="2024-06-20T10:31:00Z" w16du:dateUtc="2024-06-20T14:31:00Z">
            <w:rPr/>
          </w:rPrChange>
        </w:rPr>
        <w:t>be</w:t>
      </w:r>
      <w:r w:rsidR="001E76E5" w:rsidRPr="00AB4774">
        <w:rPr>
          <w:spacing w:val="-5"/>
          <w:sz w:val="22"/>
          <w:rPrChange w:id="3855" w:author="FDEP" w:date="2024-06-20T10:31:00Z" w16du:dateUtc="2024-06-20T14:31:00Z">
            <w:rPr/>
          </w:rPrChange>
        </w:rPr>
        <w:t xml:space="preserve"> </w:t>
      </w:r>
      <w:r w:rsidR="001E76E5" w:rsidRPr="00AB4774">
        <w:rPr>
          <w:sz w:val="22"/>
          <w:rPrChange w:id="3856" w:author="FDEP" w:date="2024-06-20T10:31:00Z" w16du:dateUtc="2024-06-20T14:31:00Z">
            <w:rPr/>
          </w:rPrChange>
        </w:rPr>
        <w:t>received</w:t>
      </w:r>
      <w:r w:rsidR="001E76E5" w:rsidRPr="00AB4774">
        <w:rPr>
          <w:spacing w:val="-3"/>
          <w:sz w:val="22"/>
          <w:rPrChange w:id="3857" w:author="FDEP" w:date="2024-06-20T10:31:00Z" w16du:dateUtc="2024-06-20T14:31:00Z">
            <w:rPr/>
          </w:rPrChange>
        </w:rPr>
        <w:t xml:space="preserve"> </w:t>
      </w:r>
      <w:r w:rsidR="001E76E5" w:rsidRPr="00AB4774">
        <w:rPr>
          <w:sz w:val="22"/>
          <w:rPrChange w:id="3858" w:author="FDEP" w:date="2024-06-20T10:31:00Z" w16du:dateUtc="2024-06-20T14:31:00Z">
            <w:rPr/>
          </w:rPrChange>
        </w:rPr>
        <w:t>from</w:t>
      </w:r>
      <w:r w:rsidR="001E76E5" w:rsidRPr="00AB4774">
        <w:rPr>
          <w:spacing w:val="-2"/>
          <w:sz w:val="22"/>
          <w:rPrChange w:id="3859" w:author="FDEP" w:date="2024-06-20T10:31:00Z" w16du:dateUtc="2024-06-20T14:31:00Z">
            <w:rPr/>
          </w:rPrChange>
        </w:rPr>
        <w:t xml:space="preserve"> </w:t>
      </w:r>
      <w:r w:rsidR="001E76E5" w:rsidRPr="00AB4774">
        <w:rPr>
          <w:sz w:val="22"/>
          <w:rPrChange w:id="3860" w:author="FDEP" w:date="2024-06-20T10:31:00Z" w16du:dateUtc="2024-06-20T14:31:00Z">
            <w:rPr/>
          </w:rPrChange>
        </w:rPr>
        <w:t>those</w:t>
      </w:r>
      <w:r w:rsidR="001E76E5" w:rsidRPr="00AB4774">
        <w:rPr>
          <w:spacing w:val="-3"/>
          <w:sz w:val="22"/>
          <w:rPrChange w:id="3861" w:author="FDEP" w:date="2024-06-20T10:31:00Z" w16du:dateUtc="2024-06-20T14:31:00Z">
            <w:rPr/>
          </w:rPrChange>
        </w:rPr>
        <w:t xml:space="preserve"> </w:t>
      </w:r>
      <w:r w:rsidR="001E76E5" w:rsidRPr="00AB4774">
        <w:rPr>
          <w:sz w:val="22"/>
          <w:rPrChange w:id="3862" w:author="FDEP" w:date="2024-06-20T10:31:00Z" w16du:dateUtc="2024-06-20T14:31:00Z">
            <w:rPr/>
          </w:rPrChange>
        </w:rPr>
        <w:t>entities.</w:t>
      </w:r>
      <w:r w:rsidR="001E76E5" w:rsidRPr="00AB4774">
        <w:rPr>
          <w:spacing w:val="-3"/>
          <w:sz w:val="22"/>
          <w:rPrChange w:id="3863" w:author="FDEP" w:date="2024-06-20T10:31:00Z" w16du:dateUtc="2024-06-20T14:31:00Z">
            <w:rPr/>
          </w:rPrChange>
        </w:rPr>
        <w:t xml:space="preserve"> </w:t>
      </w:r>
      <w:r w:rsidR="001E76E5" w:rsidRPr="00AB4774">
        <w:rPr>
          <w:sz w:val="22"/>
          <w:rPrChange w:id="3864" w:author="FDEP" w:date="2024-06-20T10:31:00Z" w16du:dateUtc="2024-06-20T14:31:00Z">
            <w:rPr/>
          </w:rPrChange>
        </w:rPr>
        <w:t>Upon</w:t>
      </w:r>
      <w:r w:rsidR="001E76E5" w:rsidRPr="00AB4774">
        <w:rPr>
          <w:spacing w:val="-3"/>
          <w:sz w:val="22"/>
          <w:rPrChange w:id="3865" w:author="FDEP" w:date="2024-06-20T10:31:00Z" w16du:dateUtc="2024-06-20T14:31:00Z">
            <w:rPr/>
          </w:rPrChange>
        </w:rPr>
        <w:t xml:space="preserve"> </w:t>
      </w:r>
      <w:r w:rsidR="001E76E5" w:rsidRPr="00AB4774">
        <w:rPr>
          <w:sz w:val="22"/>
          <w:rPrChange w:id="3866" w:author="FDEP" w:date="2024-06-20T10:31:00Z" w16du:dateUtc="2024-06-20T14:31:00Z">
            <w:rPr/>
          </w:rPrChange>
        </w:rPr>
        <w:t>approval</w:t>
      </w:r>
      <w:r w:rsidR="001E76E5" w:rsidRPr="00AB4774">
        <w:rPr>
          <w:spacing w:val="-5"/>
          <w:sz w:val="22"/>
          <w:rPrChange w:id="3867" w:author="FDEP" w:date="2024-06-20T10:31:00Z" w16du:dateUtc="2024-06-20T14:31:00Z">
            <w:rPr/>
          </w:rPrChange>
        </w:rPr>
        <w:t xml:space="preserve"> </w:t>
      </w:r>
      <w:r w:rsidR="001E76E5" w:rsidRPr="00AB4774">
        <w:rPr>
          <w:sz w:val="22"/>
          <w:rPrChange w:id="3868" w:author="FDEP" w:date="2024-06-20T10:31:00Z" w16du:dateUtc="2024-06-20T14:31:00Z">
            <w:rPr/>
          </w:rPrChange>
        </w:rPr>
        <w:t>by</w:t>
      </w:r>
      <w:r w:rsidR="001E76E5" w:rsidRPr="00AB4774">
        <w:rPr>
          <w:spacing w:val="-3"/>
          <w:sz w:val="22"/>
          <w:rPrChange w:id="3869" w:author="FDEP" w:date="2024-06-20T10:31:00Z" w16du:dateUtc="2024-06-20T14:31:00Z">
            <w:rPr/>
          </w:rPrChange>
        </w:rPr>
        <w:t xml:space="preserve"> </w:t>
      </w:r>
      <w:r w:rsidR="001E76E5" w:rsidRPr="00AB4774">
        <w:rPr>
          <w:sz w:val="22"/>
          <w:rPrChange w:id="3870" w:author="FDEP" w:date="2024-06-20T10:31:00Z" w16du:dateUtc="2024-06-20T14:31:00Z">
            <w:rPr/>
          </w:rPrChange>
        </w:rPr>
        <w:t>the</w:t>
      </w:r>
      <w:r w:rsidR="001E76E5" w:rsidRPr="00AB4774">
        <w:rPr>
          <w:spacing w:val="-5"/>
          <w:sz w:val="22"/>
          <w:rPrChange w:id="3871" w:author="FDEP" w:date="2024-06-20T10:31:00Z" w16du:dateUtc="2024-06-20T14:31:00Z">
            <w:rPr/>
          </w:rPrChange>
        </w:rPr>
        <w:t xml:space="preserve"> </w:t>
      </w:r>
      <w:r w:rsidR="001E76E5" w:rsidRPr="00AB4774">
        <w:rPr>
          <w:sz w:val="22"/>
          <w:rPrChange w:id="3872" w:author="FDEP" w:date="2024-06-20T10:31:00Z" w16du:dateUtc="2024-06-20T14:31:00Z">
            <w:rPr/>
          </w:rPrChange>
        </w:rPr>
        <w:t>Agency, all such identified entities will be responsible for operation and maintenance of the system.</w:t>
      </w:r>
    </w:p>
    <w:p w14:paraId="4B33A8E4" w14:textId="77777777" w:rsidR="001E76E5" w:rsidRPr="00AB4774" w:rsidRDefault="001E76E5">
      <w:pPr>
        <w:pStyle w:val="BodyText"/>
        <w:spacing w:before="1"/>
        <w:ind w:left="720"/>
        <w:jc w:val="both"/>
        <w:rPr>
          <w:szCs w:val="22"/>
        </w:rPr>
        <w:pPrChange w:id="3873" w:author="FDEP" w:date="2024-06-20T10:31:00Z" w16du:dateUtc="2024-06-20T14:31:00Z">
          <w:pPr>
            <w:autoSpaceDE w:val="0"/>
            <w:autoSpaceDN w:val="0"/>
            <w:ind w:left="720" w:hanging="720"/>
          </w:pPr>
        </w:pPrChange>
      </w:pPr>
    </w:p>
    <w:p w14:paraId="1B82952F" w14:textId="77777777" w:rsidR="00A117BB" w:rsidRPr="000B34F6" w:rsidRDefault="00A117BB" w:rsidP="004B1A20">
      <w:pPr>
        <w:ind w:left="720" w:hanging="720"/>
        <w:jc w:val="both"/>
        <w:rPr>
          <w:del w:id="3874" w:author="FDEP" w:date="2024-06-20T10:31:00Z" w16du:dateUtc="2024-06-20T14:31:00Z"/>
          <w:bCs/>
          <w:spacing w:val="-3"/>
        </w:rPr>
      </w:pPr>
    </w:p>
    <w:p w14:paraId="17E311FE" w14:textId="7BA1F307" w:rsidR="001E76E5" w:rsidRPr="00AB4774" w:rsidRDefault="00CF46B8">
      <w:pPr>
        <w:pStyle w:val="ListParagraph"/>
        <w:widowControl w:val="0"/>
        <w:numPr>
          <w:ilvl w:val="2"/>
          <w:numId w:val="41"/>
        </w:numPr>
        <w:tabs>
          <w:tab w:val="left" w:pos="2002"/>
        </w:tabs>
        <w:autoSpaceDE w:val="0"/>
        <w:autoSpaceDN w:val="0"/>
        <w:ind w:left="720"/>
        <w:jc w:val="both"/>
        <w:rPr>
          <w:rPrChange w:id="3875" w:author="FDEP" w:date="2024-06-20T10:31:00Z" w16du:dateUtc="2024-06-20T14:31:00Z">
            <w:rPr>
              <w:spacing w:val="-3"/>
            </w:rPr>
          </w:rPrChange>
        </w:rPr>
        <w:pPrChange w:id="3876" w:author="FDEP" w:date="2024-06-20T10:31:00Z" w16du:dateUtc="2024-06-20T14:31:00Z">
          <w:pPr>
            <w:ind w:left="720" w:hanging="720"/>
            <w:jc w:val="both"/>
          </w:pPr>
        </w:pPrChange>
      </w:pPr>
      <w:del w:id="3877" w:author="FDEP" w:date="2024-06-20T10:31:00Z" w16du:dateUtc="2024-06-20T14:31:00Z">
        <w:r w:rsidRPr="00665D04">
          <w:rPr>
            <w:b/>
            <w:bCs/>
            <w:spacing w:val="-3"/>
          </w:rPr>
          <w:delText>12.3.3</w:delText>
        </w:r>
        <w:r w:rsidR="0016581D" w:rsidRPr="000B34F6">
          <w:rPr>
            <w:b/>
            <w:bCs/>
            <w:spacing w:val="-3"/>
          </w:rPr>
          <w:tab/>
        </w:r>
      </w:del>
      <w:r w:rsidR="001E76E5" w:rsidRPr="00AB4774">
        <w:rPr>
          <w:spacing w:val="-2"/>
          <w:sz w:val="22"/>
          <w:rPrChange w:id="3878" w:author="FDEP" w:date="2024-06-20T10:31:00Z" w16du:dateUtc="2024-06-20T14:31:00Z">
            <w:rPr>
              <w:spacing w:val="-3"/>
            </w:rPr>
          </w:rPrChange>
        </w:rPr>
        <w:t>A</w:t>
      </w:r>
      <w:r w:rsidR="001E76E5" w:rsidRPr="00AB4774">
        <w:rPr>
          <w:spacing w:val="-9"/>
          <w:sz w:val="22"/>
          <w:rPrChange w:id="3879" w:author="FDEP" w:date="2024-06-20T10:31:00Z" w16du:dateUtc="2024-06-20T14:31:00Z">
            <w:rPr>
              <w:spacing w:val="-3"/>
            </w:rPr>
          </w:rPrChange>
        </w:rPr>
        <w:t xml:space="preserve"> </w:t>
      </w:r>
      <w:r w:rsidR="001E76E5" w:rsidRPr="00AB4774">
        <w:rPr>
          <w:spacing w:val="-2"/>
          <w:sz w:val="22"/>
          <w:rPrChange w:id="3880" w:author="FDEP" w:date="2024-06-20T10:31:00Z" w16du:dateUtc="2024-06-20T14:31:00Z">
            <w:rPr>
              <w:spacing w:val="-3"/>
            </w:rPr>
          </w:rPrChange>
        </w:rPr>
        <w:t>construction</w:t>
      </w:r>
      <w:r w:rsidR="001E76E5" w:rsidRPr="00AB4774">
        <w:rPr>
          <w:spacing w:val="-10"/>
          <w:sz w:val="22"/>
          <w:rPrChange w:id="3881" w:author="FDEP" w:date="2024-06-20T10:31:00Z" w16du:dateUtc="2024-06-20T14:31:00Z">
            <w:rPr>
              <w:spacing w:val="-3"/>
            </w:rPr>
          </w:rPrChange>
        </w:rPr>
        <w:t xml:space="preserve"> </w:t>
      </w:r>
      <w:bookmarkStart w:id="3882" w:name="_Hlk126068386"/>
      <w:r w:rsidR="001E76E5" w:rsidRPr="00AB4774">
        <w:rPr>
          <w:spacing w:val="-2"/>
          <w:sz w:val="22"/>
          <w:rPrChange w:id="3883" w:author="FDEP" w:date="2024-06-20T10:31:00Z" w16du:dateUtc="2024-06-20T14:31:00Z">
            <w:rPr>
              <w:spacing w:val="-3"/>
            </w:rPr>
          </w:rPrChange>
        </w:rPr>
        <w:t>permittee</w:t>
      </w:r>
      <w:r w:rsidR="001E76E5" w:rsidRPr="00AB4774">
        <w:rPr>
          <w:spacing w:val="-12"/>
          <w:sz w:val="22"/>
          <w:rPrChange w:id="3884" w:author="FDEP" w:date="2024-06-20T10:31:00Z" w16du:dateUtc="2024-06-20T14:31:00Z">
            <w:rPr>
              <w:spacing w:val="-3"/>
            </w:rPr>
          </w:rPrChange>
        </w:rPr>
        <w:t xml:space="preserve"> </w:t>
      </w:r>
      <w:r w:rsidR="001E76E5" w:rsidRPr="00AB4774">
        <w:rPr>
          <w:spacing w:val="-2"/>
          <w:sz w:val="22"/>
          <w:rPrChange w:id="3885" w:author="FDEP" w:date="2024-06-20T10:31:00Z" w16du:dateUtc="2024-06-20T14:31:00Z">
            <w:rPr>
              <w:spacing w:val="-3"/>
            </w:rPr>
          </w:rPrChange>
        </w:rPr>
        <w:t>is</w:t>
      </w:r>
      <w:r w:rsidR="001E76E5" w:rsidRPr="00AB4774">
        <w:rPr>
          <w:spacing w:val="-10"/>
          <w:sz w:val="22"/>
          <w:rPrChange w:id="3886" w:author="FDEP" w:date="2024-06-20T10:31:00Z" w16du:dateUtc="2024-06-20T14:31:00Z">
            <w:rPr>
              <w:spacing w:val="-3"/>
            </w:rPr>
          </w:rPrChange>
        </w:rPr>
        <w:t xml:space="preserve"> </w:t>
      </w:r>
      <w:r w:rsidR="001E76E5" w:rsidRPr="00AB4774">
        <w:rPr>
          <w:spacing w:val="-2"/>
          <w:sz w:val="22"/>
          <w:rPrChange w:id="3887" w:author="FDEP" w:date="2024-06-20T10:31:00Z" w16du:dateUtc="2024-06-20T14:31:00Z">
            <w:rPr>
              <w:spacing w:val="-3"/>
            </w:rPr>
          </w:rPrChange>
        </w:rPr>
        <w:t>an</w:t>
      </w:r>
      <w:r w:rsidR="001E76E5" w:rsidRPr="00AB4774">
        <w:rPr>
          <w:spacing w:val="-10"/>
          <w:sz w:val="22"/>
          <w:rPrChange w:id="3888" w:author="FDEP" w:date="2024-06-20T10:31:00Z" w16du:dateUtc="2024-06-20T14:31:00Z">
            <w:rPr>
              <w:spacing w:val="-3"/>
            </w:rPr>
          </w:rPrChange>
        </w:rPr>
        <w:t xml:space="preserve"> </w:t>
      </w:r>
      <w:r w:rsidR="001E76E5" w:rsidRPr="00AB4774">
        <w:rPr>
          <w:spacing w:val="-2"/>
          <w:sz w:val="22"/>
          <w:rPrChange w:id="3889" w:author="FDEP" w:date="2024-06-20T10:31:00Z" w16du:dateUtc="2024-06-20T14:31:00Z">
            <w:rPr>
              <w:spacing w:val="-3"/>
            </w:rPr>
          </w:rPrChange>
        </w:rPr>
        <w:t>acceptable</w:t>
      </w:r>
      <w:r w:rsidR="001E76E5" w:rsidRPr="00AB4774">
        <w:rPr>
          <w:spacing w:val="-10"/>
          <w:sz w:val="22"/>
          <w:rPrChange w:id="3890" w:author="FDEP" w:date="2024-06-20T10:31:00Z" w16du:dateUtc="2024-06-20T14:31:00Z">
            <w:rPr>
              <w:spacing w:val="-3"/>
            </w:rPr>
          </w:rPrChange>
        </w:rPr>
        <w:t xml:space="preserve"> </w:t>
      </w:r>
      <w:r w:rsidR="001E76E5" w:rsidRPr="00AB4774">
        <w:rPr>
          <w:spacing w:val="-2"/>
          <w:sz w:val="22"/>
          <w:rPrChange w:id="3891" w:author="FDEP" w:date="2024-06-20T10:31:00Z" w16du:dateUtc="2024-06-20T14:31:00Z">
            <w:rPr>
              <w:spacing w:val="-3"/>
            </w:rPr>
          </w:rPrChange>
        </w:rPr>
        <w:t>operation</w:t>
      </w:r>
      <w:r w:rsidR="001E76E5" w:rsidRPr="00AB4774">
        <w:rPr>
          <w:spacing w:val="-10"/>
          <w:sz w:val="22"/>
          <w:rPrChange w:id="3892" w:author="FDEP" w:date="2024-06-20T10:31:00Z" w16du:dateUtc="2024-06-20T14:31:00Z">
            <w:rPr>
              <w:spacing w:val="-3"/>
            </w:rPr>
          </w:rPrChange>
        </w:rPr>
        <w:t xml:space="preserve"> </w:t>
      </w:r>
      <w:r w:rsidR="001E76E5" w:rsidRPr="00AB4774">
        <w:rPr>
          <w:spacing w:val="-2"/>
          <w:sz w:val="22"/>
          <w:rPrChange w:id="3893" w:author="FDEP" w:date="2024-06-20T10:31:00Z" w16du:dateUtc="2024-06-20T14:31:00Z">
            <w:rPr>
              <w:spacing w:val="-3"/>
            </w:rPr>
          </w:rPrChange>
        </w:rPr>
        <w:t>and</w:t>
      </w:r>
      <w:r w:rsidR="001E76E5" w:rsidRPr="00AB4774">
        <w:rPr>
          <w:spacing w:val="-10"/>
          <w:sz w:val="22"/>
          <w:rPrChange w:id="3894" w:author="FDEP" w:date="2024-06-20T10:31:00Z" w16du:dateUtc="2024-06-20T14:31:00Z">
            <w:rPr>
              <w:spacing w:val="-3"/>
            </w:rPr>
          </w:rPrChange>
        </w:rPr>
        <w:t xml:space="preserve"> </w:t>
      </w:r>
      <w:r w:rsidR="001E76E5" w:rsidRPr="00AB4774">
        <w:rPr>
          <w:spacing w:val="-2"/>
          <w:sz w:val="22"/>
          <w:rPrChange w:id="3895" w:author="FDEP" w:date="2024-06-20T10:31:00Z" w16du:dateUtc="2024-06-20T14:31:00Z">
            <w:rPr>
              <w:spacing w:val="-3"/>
            </w:rPr>
          </w:rPrChange>
        </w:rPr>
        <w:t>maintenance</w:t>
      </w:r>
      <w:r w:rsidR="001E76E5" w:rsidRPr="00AB4774">
        <w:rPr>
          <w:spacing w:val="-8"/>
          <w:sz w:val="22"/>
          <w:rPrChange w:id="3896" w:author="FDEP" w:date="2024-06-20T10:31:00Z" w16du:dateUtc="2024-06-20T14:31:00Z">
            <w:rPr>
              <w:spacing w:val="-3"/>
            </w:rPr>
          </w:rPrChange>
        </w:rPr>
        <w:t xml:space="preserve"> </w:t>
      </w:r>
      <w:r w:rsidR="001E76E5" w:rsidRPr="00AB4774">
        <w:rPr>
          <w:spacing w:val="-2"/>
          <w:sz w:val="22"/>
          <w:rPrChange w:id="3897" w:author="FDEP" w:date="2024-06-20T10:31:00Z" w16du:dateUtc="2024-06-20T14:31:00Z">
            <w:rPr>
              <w:spacing w:val="-3"/>
            </w:rPr>
          </w:rPrChange>
        </w:rPr>
        <w:t>entity,</w:t>
      </w:r>
      <w:r w:rsidR="001E76E5" w:rsidRPr="00AB4774">
        <w:rPr>
          <w:spacing w:val="-10"/>
          <w:sz w:val="22"/>
          <w:rPrChange w:id="3898" w:author="FDEP" w:date="2024-06-20T10:31:00Z" w16du:dateUtc="2024-06-20T14:31:00Z">
            <w:rPr>
              <w:spacing w:val="-3"/>
            </w:rPr>
          </w:rPrChange>
        </w:rPr>
        <w:t xml:space="preserve"> </w:t>
      </w:r>
      <w:r w:rsidR="001E76E5" w:rsidRPr="00AB4774">
        <w:rPr>
          <w:spacing w:val="-2"/>
          <w:sz w:val="22"/>
          <w:rPrChange w:id="3899" w:author="FDEP" w:date="2024-06-20T10:31:00Z" w16du:dateUtc="2024-06-20T14:31:00Z">
            <w:rPr>
              <w:spacing w:val="-3"/>
            </w:rPr>
          </w:rPrChange>
        </w:rPr>
        <w:t>provided</w:t>
      </w:r>
      <w:r w:rsidR="001E76E5" w:rsidRPr="00AB4774">
        <w:rPr>
          <w:spacing w:val="-8"/>
          <w:sz w:val="22"/>
          <w:rPrChange w:id="3900" w:author="FDEP" w:date="2024-06-20T10:31:00Z" w16du:dateUtc="2024-06-20T14:31:00Z">
            <w:rPr>
              <w:spacing w:val="-3"/>
            </w:rPr>
          </w:rPrChange>
        </w:rPr>
        <w:t xml:space="preserve"> </w:t>
      </w:r>
      <w:r w:rsidR="001E76E5" w:rsidRPr="00AB4774">
        <w:rPr>
          <w:spacing w:val="-2"/>
          <w:sz w:val="22"/>
          <w:rPrChange w:id="3901" w:author="FDEP" w:date="2024-06-20T10:31:00Z" w16du:dateUtc="2024-06-20T14:31:00Z">
            <w:rPr>
              <w:spacing w:val="-3"/>
            </w:rPr>
          </w:rPrChange>
        </w:rPr>
        <w:t>the</w:t>
      </w:r>
      <w:r w:rsidR="001E76E5" w:rsidRPr="00AB4774">
        <w:rPr>
          <w:spacing w:val="-10"/>
          <w:sz w:val="22"/>
          <w:rPrChange w:id="3902" w:author="FDEP" w:date="2024-06-20T10:31:00Z" w16du:dateUtc="2024-06-20T14:31:00Z">
            <w:rPr>
              <w:spacing w:val="-3"/>
            </w:rPr>
          </w:rPrChange>
        </w:rPr>
        <w:t xml:space="preserve"> </w:t>
      </w:r>
      <w:r w:rsidR="001E76E5" w:rsidRPr="00AB4774">
        <w:rPr>
          <w:spacing w:val="-2"/>
          <w:sz w:val="22"/>
          <w:rPrChange w:id="3903" w:author="FDEP" w:date="2024-06-20T10:31:00Z" w16du:dateUtc="2024-06-20T14:31:00Z">
            <w:rPr>
              <w:spacing w:val="-3"/>
            </w:rPr>
          </w:rPrChange>
        </w:rPr>
        <w:t>property</w:t>
      </w:r>
      <w:r w:rsidR="001E76E5" w:rsidRPr="00AB4774">
        <w:rPr>
          <w:spacing w:val="-10"/>
          <w:sz w:val="22"/>
          <w:rPrChange w:id="3904" w:author="FDEP" w:date="2024-06-20T10:31:00Z" w16du:dateUtc="2024-06-20T14:31:00Z">
            <w:rPr>
              <w:spacing w:val="-3"/>
            </w:rPr>
          </w:rPrChange>
        </w:rPr>
        <w:t xml:space="preserve"> </w:t>
      </w:r>
      <w:r w:rsidR="001E76E5" w:rsidRPr="00AB4774">
        <w:rPr>
          <w:spacing w:val="-2"/>
          <w:sz w:val="22"/>
          <w:rPrChange w:id="3905" w:author="FDEP" w:date="2024-06-20T10:31:00Z" w16du:dateUtc="2024-06-20T14:31:00Z">
            <w:rPr>
              <w:spacing w:val="-3"/>
            </w:rPr>
          </w:rPrChange>
        </w:rPr>
        <w:t xml:space="preserve">on </w:t>
      </w:r>
      <w:r w:rsidR="001E76E5" w:rsidRPr="00AB4774">
        <w:rPr>
          <w:spacing w:val="-4"/>
          <w:sz w:val="22"/>
          <w:rPrChange w:id="3906" w:author="FDEP" w:date="2024-06-20T10:31:00Z" w16du:dateUtc="2024-06-20T14:31:00Z">
            <w:rPr>
              <w:spacing w:val="-3"/>
            </w:rPr>
          </w:rPrChange>
        </w:rPr>
        <w:t>which</w:t>
      </w:r>
      <w:r w:rsidR="001E76E5" w:rsidRPr="00AB4774">
        <w:rPr>
          <w:spacing w:val="-10"/>
          <w:sz w:val="22"/>
          <w:rPrChange w:id="3907" w:author="FDEP" w:date="2024-06-20T10:31:00Z" w16du:dateUtc="2024-06-20T14:31:00Z">
            <w:rPr>
              <w:spacing w:val="-3"/>
            </w:rPr>
          </w:rPrChange>
        </w:rPr>
        <w:t xml:space="preserve"> </w:t>
      </w:r>
      <w:proofErr w:type="gramStart"/>
      <w:r w:rsidR="001E76E5" w:rsidRPr="00AB4774">
        <w:rPr>
          <w:spacing w:val="-4"/>
          <w:sz w:val="22"/>
          <w:rPrChange w:id="3908" w:author="FDEP" w:date="2024-06-20T10:31:00Z" w16du:dateUtc="2024-06-20T14:31:00Z">
            <w:rPr>
              <w:spacing w:val="-3"/>
            </w:rPr>
          </w:rPrChange>
        </w:rPr>
        <w:t>all</w:t>
      </w:r>
      <w:r w:rsidR="001E76E5" w:rsidRPr="00AB4774">
        <w:rPr>
          <w:spacing w:val="-7"/>
          <w:sz w:val="22"/>
          <w:rPrChange w:id="3909" w:author="FDEP" w:date="2024-06-20T10:31:00Z" w16du:dateUtc="2024-06-20T14:31:00Z">
            <w:rPr>
              <w:spacing w:val="-3"/>
            </w:rPr>
          </w:rPrChange>
        </w:rPr>
        <w:t xml:space="preserve"> </w:t>
      </w:r>
      <w:r w:rsidR="001E76E5" w:rsidRPr="00AB4774">
        <w:rPr>
          <w:spacing w:val="-4"/>
          <w:sz w:val="22"/>
          <w:rPrChange w:id="3910" w:author="FDEP" w:date="2024-06-20T10:31:00Z" w16du:dateUtc="2024-06-20T14:31:00Z">
            <w:rPr>
              <w:spacing w:val="-3"/>
            </w:rPr>
          </w:rPrChange>
        </w:rPr>
        <w:t>of</w:t>
      </w:r>
      <w:proofErr w:type="gramEnd"/>
      <w:r w:rsidR="001E76E5" w:rsidRPr="00AB4774">
        <w:rPr>
          <w:spacing w:val="-9"/>
          <w:sz w:val="22"/>
          <w:rPrChange w:id="3911" w:author="FDEP" w:date="2024-06-20T10:31:00Z" w16du:dateUtc="2024-06-20T14:31:00Z">
            <w:rPr>
              <w:spacing w:val="-3"/>
            </w:rPr>
          </w:rPrChange>
        </w:rPr>
        <w:t xml:space="preserve"> </w:t>
      </w:r>
      <w:r w:rsidR="001E76E5" w:rsidRPr="00AB4774">
        <w:rPr>
          <w:spacing w:val="-4"/>
          <w:sz w:val="22"/>
          <w:rPrChange w:id="3912" w:author="FDEP" w:date="2024-06-20T10:31:00Z" w16du:dateUtc="2024-06-20T14:31:00Z">
            <w:rPr>
              <w:spacing w:val="-3"/>
            </w:rPr>
          </w:rPrChange>
        </w:rPr>
        <w:t>the</w:t>
      </w:r>
      <w:r w:rsidR="001E76E5" w:rsidRPr="00AB4774">
        <w:rPr>
          <w:spacing w:val="-7"/>
          <w:sz w:val="22"/>
          <w:rPrChange w:id="3913" w:author="FDEP" w:date="2024-06-20T10:31:00Z" w16du:dateUtc="2024-06-20T14:31:00Z">
            <w:rPr>
              <w:spacing w:val="-3"/>
            </w:rPr>
          </w:rPrChange>
        </w:rPr>
        <w:t xml:space="preserve"> </w:t>
      </w:r>
      <w:r w:rsidR="001E76E5" w:rsidRPr="00AB4774">
        <w:rPr>
          <w:spacing w:val="-4"/>
          <w:sz w:val="22"/>
          <w:rPrChange w:id="3914" w:author="FDEP" w:date="2024-06-20T10:31:00Z" w16du:dateUtc="2024-06-20T14:31:00Z">
            <w:rPr>
              <w:spacing w:val="-3"/>
            </w:rPr>
          </w:rPrChange>
        </w:rPr>
        <w:t>permitted</w:t>
      </w:r>
      <w:r w:rsidR="001E76E5" w:rsidRPr="00AB4774">
        <w:rPr>
          <w:spacing w:val="-10"/>
          <w:sz w:val="22"/>
          <w:rPrChange w:id="3915" w:author="FDEP" w:date="2024-06-20T10:31:00Z" w16du:dateUtc="2024-06-20T14:31:00Z">
            <w:rPr>
              <w:spacing w:val="-3"/>
            </w:rPr>
          </w:rPrChange>
        </w:rPr>
        <w:t xml:space="preserve"> </w:t>
      </w:r>
      <w:r w:rsidR="001E76E5" w:rsidRPr="00AB4774">
        <w:rPr>
          <w:spacing w:val="-4"/>
          <w:sz w:val="22"/>
          <w:rPrChange w:id="3916" w:author="FDEP" w:date="2024-06-20T10:31:00Z" w16du:dateUtc="2024-06-20T14:31:00Z">
            <w:rPr>
              <w:spacing w:val="-3"/>
            </w:rPr>
          </w:rPrChange>
        </w:rPr>
        <w:t>project</w:t>
      </w:r>
      <w:r w:rsidR="001E76E5" w:rsidRPr="00AB4774">
        <w:rPr>
          <w:spacing w:val="-9"/>
          <w:sz w:val="22"/>
          <w:rPrChange w:id="3917" w:author="FDEP" w:date="2024-06-20T10:31:00Z" w16du:dateUtc="2024-06-20T14:31:00Z">
            <w:rPr>
              <w:spacing w:val="-3"/>
            </w:rPr>
          </w:rPrChange>
        </w:rPr>
        <w:t xml:space="preserve"> </w:t>
      </w:r>
      <w:r w:rsidR="001E76E5" w:rsidRPr="00AB4774">
        <w:rPr>
          <w:spacing w:val="-4"/>
          <w:sz w:val="22"/>
          <w:rPrChange w:id="3918" w:author="FDEP" w:date="2024-06-20T10:31:00Z" w16du:dateUtc="2024-06-20T14:31:00Z">
            <w:rPr>
              <w:spacing w:val="-3"/>
            </w:rPr>
          </w:rPrChange>
        </w:rPr>
        <w:t>is</w:t>
      </w:r>
      <w:r w:rsidR="001E76E5" w:rsidRPr="00AB4774">
        <w:rPr>
          <w:spacing w:val="-10"/>
          <w:sz w:val="22"/>
          <w:rPrChange w:id="3919" w:author="FDEP" w:date="2024-06-20T10:31:00Z" w16du:dateUtc="2024-06-20T14:31:00Z">
            <w:rPr>
              <w:spacing w:val="-3"/>
            </w:rPr>
          </w:rPrChange>
        </w:rPr>
        <w:t xml:space="preserve"> </w:t>
      </w:r>
      <w:r w:rsidR="001E76E5" w:rsidRPr="00AB4774">
        <w:rPr>
          <w:spacing w:val="-4"/>
          <w:sz w:val="22"/>
          <w:rPrChange w:id="3920" w:author="FDEP" w:date="2024-06-20T10:31:00Z" w16du:dateUtc="2024-06-20T14:31:00Z">
            <w:rPr>
              <w:spacing w:val="-3"/>
            </w:rPr>
          </w:rPrChange>
        </w:rPr>
        <w:t>located</w:t>
      </w:r>
      <w:r w:rsidR="001E76E5" w:rsidRPr="00AB4774">
        <w:rPr>
          <w:spacing w:val="-8"/>
          <w:sz w:val="22"/>
          <w:rPrChange w:id="3921" w:author="FDEP" w:date="2024-06-20T10:31:00Z" w16du:dateUtc="2024-06-20T14:31:00Z">
            <w:rPr>
              <w:spacing w:val="-3"/>
            </w:rPr>
          </w:rPrChange>
        </w:rPr>
        <w:t xml:space="preserve"> </w:t>
      </w:r>
      <w:r w:rsidR="001E76E5" w:rsidRPr="00AB4774">
        <w:rPr>
          <w:spacing w:val="-4"/>
          <w:sz w:val="22"/>
          <w:rPrChange w:id="3922" w:author="FDEP" w:date="2024-06-20T10:31:00Z" w16du:dateUtc="2024-06-20T14:31:00Z">
            <w:rPr>
              <w:spacing w:val="-3"/>
            </w:rPr>
          </w:rPrChange>
        </w:rPr>
        <w:t>will</w:t>
      </w:r>
      <w:r w:rsidR="001E76E5" w:rsidRPr="00AB4774">
        <w:rPr>
          <w:spacing w:val="-9"/>
          <w:sz w:val="22"/>
          <w:rPrChange w:id="3923" w:author="FDEP" w:date="2024-06-20T10:31:00Z" w16du:dateUtc="2024-06-20T14:31:00Z">
            <w:rPr>
              <w:spacing w:val="-3"/>
            </w:rPr>
          </w:rPrChange>
        </w:rPr>
        <w:t xml:space="preserve"> </w:t>
      </w:r>
      <w:r w:rsidR="001E76E5" w:rsidRPr="00AB4774">
        <w:rPr>
          <w:spacing w:val="-4"/>
          <w:sz w:val="22"/>
          <w:rPrChange w:id="3924" w:author="FDEP" w:date="2024-06-20T10:31:00Z" w16du:dateUtc="2024-06-20T14:31:00Z">
            <w:rPr>
              <w:spacing w:val="-3"/>
            </w:rPr>
          </w:rPrChange>
        </w:rPr>
        <w:t>continue</w:t>
      </w:r>
      <w:r w:rsidR="001E76E5" w:rsidRPr="00AB4774">
        <w:rPr>
          <w:spacing w:val="-10"/>
          <w:sz w:val="22"/>
          <w:rPrChange w:id="3925" w:author="FDEP" w:date="2024-06-20T10:31:00Z" w16du:dateUtc="2024-06-20T14:31:00Z">
            <w:rPr>
              <w:spacing w:val="-3"/>
            </w:rPr>
          </w:rPrChange>
        </w:rPr>
        <w:t xml:space="preserve"> </w:t>
      </w:r>
      <w:r w:rsidR="001E76E5" w:rsidRPr="00AB4774">
        <w:rPr>
          <w:spacing w:val="-4"/>
          <w:sz w:val="22"/>
          <w:rPrChange w:id="3926" w:author="FDEP" w:date="2024-06-20T10:31:00Z" w16du:dateUtc="2024-06-20T14:31:00Z">
            <w:rPr>
              <w:spacing w:val="-3"/>
            </w:rPr>
          </w:rPrChange>
        </w:rPr>
        <w:t>to</w:t>
      </w:r>
      <w:r w:rsidR="001E76E5" w:rsidRPr="00AB4774">
        <w:rPr>
          <w:spacing w:val="-8"/>
          <w:sz w:val="22"/>
          <w:rPrChange w:id="3927" w:author="FDEP" w:date="2024-06-20T10:31:00Z" w16du:dateUtc="2024-06-20T14:31:00Z">
            <w:rPr>
              <w:spacing w:val="-3"/>
            </w:rPr>
          </w:rPrChange>
        </w:rPr>
        <w:t xml:space="preserve"> </w:t>
      </w:r>
      <w:r w:rsidR="001E76E5" w:rsidRPr="00AB4774">
        <w:rPr>
          <w:spacing w:val="-4"/>
          <w:sz w:val="22"/>
          <w:rPrChange w:id="3928" w:author="FDEP" w:date="2024-06-20T10:31:00Z" w16du:dateUtc="2024-06-20T14:31:00Z">
            <w:rPr>
              <w:spacing w:val="-3"/>
            </w:rPr>
          </w:rPrChange>
        </w:rPr>
        <w:t>be</w:t>
      </w:r>
      <w:r w:rsidR="001E76E5" w:rsidRPr="00AB4774">
        <w:rPr>
          <w:spacing w:val="-7"/>
          <w:sz w:val="22"/>
          <w:rPrChange w:id="3929" w:author="FDEP" w:date="2024-06-20T10:31:00Z" w16du:dateUtc="2024-06-20T14:31:00Z">
            <w:rPr>
              <w:spacing w:val="-3"/>
            </w:rPr>
          </w:rPrChange>
        </w:rPr>
        <w:t xml:space="preserve"> </w:t>
      </w:r>
      <w:r w:rsidR="001E76E5" w:rsidRPr="00AB4774">
        <w:rPr>
          <w:spacing w:val="-4"/>
          <w:sz w:val="22"/>
          <w:rPrChange w:id="3930" w:author="FDEP" w:date="2024-06-20T10:31:00Z" w16du:dateUtc="2024-06-20T14:31:00Z">
            <w:rPr>
              <w:spacing w:val="-3"/>
            </w:rPr>
          </w:rPrChange>
        </w:rPr>
        <w:t>owned</w:t>
      </w:r>
      <w:r w:rsidR="001E76E5" w:rsidRPr="00AB4774">
        <w:rPr>
          <w:spacing w:val="-8"/>
          <w:sz w:val="22"/>
          <w:rPrChange w:id="3931" w:author="FDEP" w:date="2024-06-20T10:31:00Z" w16du:dateUtc="2024-06-20T14:31:00Z">
            <w:rPr>
              <w:spacing w:val="-3"/>
            </w:rPr>
          </w:rPrChange>
        </w:rPr>
        <w:t xml:space="preserve"> </w:t>
      </w:r>
      <w:r w:rsidR="001E76E5" w:rsidRPr="00AB4774">
        <w:rPr>
          <w:spacing w:val="-4"/>
          <w:sz w:val="22"/>
          <w:rPrChange w:id="3932" w:author="FDEP" w:date="2024-06-20T10:31:00Z" w16du:dateUtc="2024-06-20T14:31:00Z">
            <w:rPr>
              <w:spacing w:val="-3"/>
            </w:rPr>
          </w:rPrChange>
        </w:rPr>
        <w:t>or</w:t>
      </w:r>
      <w:r w:rsidR="001E76E5" w:rsidRPr="00AB4774">
        <w:rPr>
          <w:spacing w:val="-7"/>
          <w:sz w:val="22"/>
          <w:rPrChange w:id="3933" w:author="FDEP" w:date="2024-06-20T10:31:00Z" w16du:dateUtc="2024-06-20T14:31:00Z">
            <w:rPr>
              <w:spacing w:val="-3"/>
            </w:rPr>
          </w:rPrChange>
        </w:rPr>
        <w:t xml:space="preserve"> </w:t>
      </w:r>
      <w:r w:rsidR="001E76E5" w:rsidRPr="00AB4774">
        <w:rPr>
          <w:spacing w:val="-4"/>
          <w:sz w:val="22"/>
          <w:rPrChange w:id="3934" w:author="FDEP" w:date="2024-06-20T10:31:00Z" w16du:dateUtc="2024-06-20T14:31:00Z">
            <w:rPr>
              <w:spacing w:val="-3"/>
            </w:rPr>
          </w:rPrChange>
        </w:rPr>
        <w:t>controlled</w:t>
      </w:r>
      <w:r w:rsidR="001E76E5" w:rsidRPr="00AB4774">
        <w:rPr>
          <w:spacing w:val="-8"/>
          <w:sz w:val="22"/>
          <w:rPrChange w:id="3935" w:author="FDEP" w:date="2024-06-20T10:31:00Z" w16du:dateUtc="2024-06-20T14:31:00Z">
            <w:rPr>
              <w:spacing w:val="-3"/>
            </w:rPr>
          </w:rPrChange>
        </w:rPr>
        <w:t xml:space="preserve"> </w:t>
      </w:r>
      <w:r w:rsidR="001E76E5" w:rsidRPr="00AB4774">
        <w:rPr>
          <w:spacing w:val="-4"/>
          <w:sz w:val="22"/>
          <w:rPrChange w:id="3936" w:author="FDEP" w:date="2024-06-20T10:31:00Z" w16du:dateUtc="2024-06-20T14:31:00Z">
            <w:rPr>
              <w:spacing w:val="-3"/>
            </w:rPr>
          </w:rPrChange>
        </w:rPr>
        <w:t>by</w:t>
      </w:r>
      <w:r w:rsidR="001E76E5" w:rsidRPr="00AB4774">
        <w:rPr>
          <w:spacing w:val="-10"/>
          <w:sz w:val="22"/>
          <w:rPrChange w:id="3937" w:author="FDEP" w:date="2024-06-20T10:31:00Z" w16du:dateUtc="2024-06-20T14:31:00Z">
            <w:rPr>
              <w:spacing w:val="-3"/>
            </w:rPr>
          </w:rPrChange>
        </w:rPr>
        <w:t xml:space="preserve"> </w:t>
      </w:r>
      <w:r w:rsidR="001E76E5" w:rsidRPr="00AB4774">
        <w:rPr>
          <w:spacing w:val="-4"/>
          <w:sz w:val="22"/>
          <w:rPrChange w:id="3938" w:author="FDEP" w:date="2024-06-20T10:31:00Z" w16du:dateUtc="2024-06-20T14:31:00Z">
            <w:rPr>
              <w:spacing w:val="-3"/>
            </w:rPr>
          </w:rPrChange>
        </w:rPr>
        <w:t>the</w:t>
      </w:r>
      <w:r w:rsidR="001E76E5" w:rsidRPr="00AB4774">
        <w:rPr>
          <w:spacing w:val="-6"/>
          <w:sz w:val="22"/>
          <w:rPrChange w:id="3939" w:author="FDEP" w:date="2024-06-20T10:31:00Z" w16du:dateUtc="2024-06-20T14:31:00Z">
            <w:rPr>
              <w:spacing w:val="-3"/>
            </w:rPr>
          </w:rPrChange>
        </w:rPr>
        <w:t xml:space="preserve"> </w:t>
      </w:r>
      <w:r w:rsidR="001E76E5" w:rsidRPr="00AB4774">
        <w:rPr>
          <w:spacing w:val="-4"/>
          <w:sz w:val="22"/>
          <w:rPrChange w:id="3940" w:author="FDEP" w:date="2024-06-20T10:31:00Z" w16du:dateUtc="2024-06-20T14:31:00Z">
            <w:rPr>
              <w:spacing w:val="-3"/>
            </w:rPr>
          </w:rPrChange>
        </w:rPr>
        <w:t xml:space="preserve">construction </w:t>
      </w:r>
      <w:r w:rsidR="001E76E5" w:rsidRPr="00AB4774">
        <w:rPr>
          <w:sz w:val="22"/>
          <w:rPrChange w:id="3941" w:author="FDEP" w:date="2024-06-20T10:31:00Z" w16du:dateUtc="2024-06-20T14:31:00Z">
            <w:rPr>
              <w:spacing w:val="-3"/>
            </w:rPr>
          </w:rPrChange>
        </w:rPr>
        <w:t>permittee.</w:t>
      </w:r>
      <w:r w:rsidR="001E76E5" w:rsidRPr="00AB4774">
        <w:rPr>
          <w:spacing w:val="-11"/>
          <w:sz w:val="22"/>
          <w:rPrChange w:id="3942" w:author="FDEP" w:date="2024-06-20T10:31:00Z" w16du:dateUtc="2024-06-20T14:31:00Z">
            <w:rPr>
              <w:spacing w:val="-3"/>
            </w:rPr>
          </w:rPrChange>
        </w:rPr>
        <w:t xml:space="preserve"> </w:t>
      </w:r>
      <w:r w:rsidR="001E76E5" w:rsidRPr="00AB4774">
        <w:rPr>
          <w:sz w:val="22"/>
          <w:rPrChange w:id="3943" w:author="FDEP" w:date="2024-06-20T10:31:00Z" w16du:dateUtc="2024-06-20T14:31:00Z">
            <w:rPr>
              <w:spacing w:val="-3"/>
            </w:rPr>
          </w:rPrChange>
        </w:rPr>
        <w:t>When</w:t>
      </w:r>
      <w:r w:rsidR="001E76E5" w:rsidRPr="00AB4774">
        <w:rPr>
          <w:spacing w:val="-11"/>
          <w:sz w:val="22"/>
          <w:rPrChange w:id="3944" w:author="FDEP" w:date="2024-06-20T10:31:00Z" w16du:dateUtc="2024-06-20T14:31:00Z">
            <w:rPr>
              <w:spacing w:val="-3"/>
            </w:rPr>
          </w:rPrChange>
        </w:rPr>
        <w:t xml:space="preserve"> </w:t>
      </w:r>
      <w:r w:rsidR="001E76E5" w:rsidRPr="00AB4774">
        <w:rPr>
          <w:sz w:val="22"/>
          <w:rPrChange w:id="3945" w:author="FDEP" w:date="2024-06-20T10:31:00Z" w16du:dateUtc="2024-06-20T14:31:00Z">
            <w:rPr>
              <w:spacing w:val="-3"/>
            </w:rPr>
          </w:rPrChange>
        </w:rPr>
        <w:t>a</w:t>
      </w:r>
      <w:ins w:id="3946" w:author="FDEP" w:date="2024-06-20T10:31:00Z" w16du:dateUtc="2024-06-20T14:31:00Z">
        <w:r w:rsidR="001E76E5" w:rsidRPr="00AB4774">
          <w:rPr>
            <w:spacing w:val="-9"/>
            <w:sz w:val="22"/>
            <w:szCs w:val="22"/>
          </w:rPr>
          <w:t xml:space="preserve"> construction</w:t>
        </w:r>
      </w:ins>
      <w:r w:rsidR="001E76E5" w:rsidRPr="00AB4774">
        <w:rPr>
          <w:spacing w:val="-9"/>
          <w:sz w:val="22"/>
          <w:rPrChange w:id="3947" w:author="FDEP" w:date="2024-06-20T10:31:00Z" w16du:dateUtc="2024-06-20T14:31:00Z">
            <w:rPr>
              <w:spacing w:val="-3"/>
            </w:rPr>
          </w:rPrChange>
        </w:rPr>
        <w:t xml:space="preserve"> </w:t>
      </w:r>
      <w:r w:rsidR="001E76E5" w:rsidRPr="00AB4774">
        <w:rPr>
          <w:sz w:val="22"/>
          <w:rPrChange w:id="3948" w:author="FDEP" w:date="2024-06-20T10:31:00Z" w16du:dateUtc="2024-06-20T14:31:00Z">
            <w:rPr>
              <w:spacing w:val="-3"/>
            </w:rPr>
          </w:rPrChange>
        </w:rPr>
        <w:t>permittee</w:t>
      </w:r>
      <w:r w:rsidR="001E76E5" w:rsidRPr="00AB4774">
        <w:rPr>
          <w:spacing w:val="-10"/>
          <w:sz w:val="22"/>
          <w:rPrChange w:id="3949" w:author="FDEP" w:date="2024-06-20T10:31:00Z" w16du:dateUtc="2024-06-20T14:31:00Z">
            <w:rPr>
              <w:spacing w:val="-3"/>
            </w:rPr>
          </w:rPrChange>
        </w:rPr>
        <w:t xml:space="preserve"> </w:t>
      </w:r>
      <w:r w:rsidR="001E76E5" w:rsidRPr="00AB4774">
        <w:rPr>
          <w:sz w:val="22"/>
          <w:rPrChange w:id="3950" w:author="FDEP" w:date="2024-06-20T10:31:00Z" w16du:dateUtc="2024-06-20T14:31:00Z">
            <w:rPr>
              <w:spacing w:val="-3"/>
            </w:rPr>
          </w:rPrChange>
        </w:rPr>
        <w:t>intends</w:t>
      </w:r>
      <w:r w:rsidR="001E76E5" w:rsidRPr="00AB4774">
        <w:rPr>
          <w:spacing w:val="-10"/>
          <w:sz w:val="22"/>
          <w:rPrChange w:id="3951" w:author="FDEP" w:date="2024-06-20T10:31:00Z" w16du:dateUtc="2024-06-20T14:31:00Z">
            <w:rPr>
              <w:spacing w:val="-3"/>
            </w:rPr>
          </w:rPrChange>
        </w:rPr>
        <w:t xml:space="preserve"> </w:t>
      </w:r>
      <w:r w:rsidR="001E76E5" w:rsidRPr="00AB4774">
        <w:rPr>
          <w:sz w:val="22"/>
          <w:rPrChange w:id="3952" w:author="FDEP" w:date="2024-06-20T10:31:00Z" w16du:dateUtc="2024-06-20T14:31:00Z">
            <w:rPr>
              <w:spacing w:val="-3"/>
            </w:rPr>
          </w:rPrChange>
        </w:rPr>
        <w:t>to</w:t>
      </w:r>
      <w:r w:rsidR="001E76E5" w:rsidRPr="00AB4774">
        <w:rPr>
          <w:spacing w:val="-11"/>
          <w:sz w:val="22"/>
          <w:rPrChange w:id="3953" w:author="FDEP" w:date="2024-06-20T10:31:00Z" w16du:dateUtc="2024-06-20T14:31:00Z">
            <w:rPr>
              <w:spacing w:val="-3"/>
            </w:rPr>
          </w:rPrChange>
        </w:rPr>
        <w:t xml:space="preserve"> </w:t>
      </w:r>
      <w:r w:rsidR="001E76E5" w:rsidRPr="00AB4774">
        <w:rPr>
          <w:sz w:val="22"/>
          <w:rPrChange w:id="3954" w:author="FDEP" w:date="2024-06-20T10:31:00Z" w16du:dateUtc="2024-06-20T14:31:00Z">
            <w:rPr>
              <w:spacing w:val="-3"/>
            </w:rPr>
          </w:rPrChange>
        </w:rPr>
        <w:t>convey</w:t>
      </w:r>
      <w:r w:rsidR="001E76E5" w:rsidRPr="00AB4774">
        <w:rPr>
          <w:spacing w:val="-11"/>
          <w:sz w:val="22"/>
          <w:rPrChange w:id="3955" w:author="FDEP" w:date="2024-06-20T10:31:00Z" w16du:dateUtc="2024-06-20T14:31:00Z">
            <w:rPr>
              <w:spacing w:val="-3"/>
            </w:rPr>
          </w:rPrChange>
        </w:rPr>
        <w:t xml:space="preserve"> </w:t>
      </w:r>
      <w:r w:rsidR="001E76E5" w:rsidRPr="00AB4774">
        <w:rPr>
          <w:sz w:val="22"/>
          <w:rPrChange w:id="3956" w:author="FDEP" w:date="2024-06-20T10:31:00Z" w16du:dateUtc="2024-06-20T14:31:00Z">
            <w:rPr>
              <w:spacing w:val="-3"/>
            </w:rPr>
          </w:rPrChange>
        </w:rPr>
        <w:t>the</w:t>
      </w:r>
      <w:r w:rsidR="001E76E5" w:rsidRPr="00AB4774">
        <w:rPr>
          <w:spacing w:val="-10"/>
          <w:sz w:val="22"/>
          <w:rPrChange w:id="3957" w:author="FDEP" w:date="2024-06-20T10:31:00Z" w16du:dateUtc="2024-06-20T14:31:00Z">
            <w:rPr>
              <w:spacing w:val="-3"/>
            </w:rPr>
          </w:rPrChange>
        </w:rPr>
        <w:t xml:space="preserve"> </w:t>
      </w:r>
      <w:r w:rsidR="001E76E5" w:rsidRPr="00AB4774">
        <w:rPr>
          <w:sz w:val="22"/>
          <w:rPrChange w:id="3958" w:author="FDEP" w:date="2024-06-20T10:31:00Z" w16du:dateUtc="2024-06-20T14:31:00Z">
            <w:rPr>
              <w:spacing w:val="-3"/>
            </w:rPr>
          </w:rPrChange>
        </w:rPr>
        <w:t>property</w:t>
      </w:r>
      <w:r w:rsidR="001E76E5" w:rsidRPr="00AB4774">
        <w:rPr>
          <w:spacing w:val="-11"/>
          <w:sz w:val="22"/>
          <w:rPrChange w:id="3959" w:author="FDEP" w:date="2024-06-20T10:31:00Z" w16du:dateUtc="2024-06-20T14:31:00Z">
            <w:rPr>
              <w:spacing w:val="-3"/>
            </w:rPr>
          </w:rPrChange>
        </w:rPr>
        <w:t xml:space="preserve"> </w:t>
      </w:r>
      <w:r w:rsidR="001E76E5" w:rsidRPr="00AB4774">
        <w:rPr>
          <w:sz w:val="22"/>
          <w:rPrChange w:id="3960" w:author="FDEP" w:date="2024-06-20T10:31:00Z" w16du:dateUtc="2024-06-20T14:31:00Z">
            <w:rPr>
              <w:spacing w:val="-3"/>
            </w:rPr>
          </w:rPrChange>
        </w:rPr>
        <w:t>to</w:t>
      </w:r>
      <w:r w:rsidR="001E76E5" w:rsidRPr="00AB4774">
        <w:rPr>
          <w:spacing w:val="-11"/>
          <w:sz w:val="22"/>
          <w:rPrChange w:id="3961" w:author="FDEP" w:date="2024-06-20T10:31:00Z" w16du:dateUtc="2024-06-20T14:31:00Z">
            <w:rPr>
              <w:spacing w:val="-3"/>
            </w:rPr>
          </w:rPrChange>
        </w:rPr>
        <w:t xml:space="preserve"> </w:t>
      </w:r>
      <w:r w:rsidR="001E76E5" w:rsidRPr="00AB4774">
        <w:rPr>
          <w:sz w:val="22"/>
          <w:rPrChange w:id="3962" w:author="FDEP" w:date="2024-06-20T10:31:00Z" w16du:dateUtc="2024-06-20T14:31:00Z">
            <w:rPr>
              <w:spacing w:val="-3"/>
            </w:rPr>
          </w:rPrChange>
        </w:rPr>
        <w:t>a</w:t>
      </w:r>
      <w:r w:rsidR="001E76E5" w:rsidRPr="00AB4774">
        <w:rPr>
          <w:spacing w:val="-10"/>
          <w:sz w:val="22"/>
          <w:rPrChange w:id="3963" w:author="FDEP" w:date="2024-06-20T10:31:00Z" w16du:dateUtc="2024-06-20T14:31:00Z">
            <w:rPr>
              <w:spacing w:val="-3"/>
            </w:rPr>
          </w:rPrChange>
        </w:rPr>
        <w:t xml:space="preserve"> </w:t>
      </w:r>
      <w:r w:rsidR="001E76E5" w:rsidRPr="00AB4774">
        <w:rPr>
          <w:sz w:val="22"/>
          <w:rPrChange w:id="3964" w:author="FDEP" w:date="2024-06-20T10:31:00Z" w16du:dateUtc="2024-06-20T14:31:00Z">
            <w:rPr>
              <w:spacing w:val="-3"/>
            </w:rPr>
          </w:rPrChange>
        </w:rPr>
        <w:t>third</w:t>
      </w:r>
      <w:r w:rsidR="001E76E5" w:rsidRPr="00AB4774">
        <w:rPr>
          <w:spacing w:val="-9"/>
          <w:sz w:val="22"/>
          <w:rPrChange w:id="3965" w:author="FDEP" w:date="2024-06-20T10:31:00Z" w16du:dateUtc="2024-06-20T14:31:00Z">
            <w:rPr>
              <w:spacing w:val="-3"/>
            </w:rPr>
          </w:rPrChange>
        </w:rPr>
        <w:t xml:space="preserve"> </w:t>
      </w:r>
      <w:r w:rsidR="001E76E5" w:rsidRPr="00AB4774">
        <w:rPr>
          <w:sz w:val="22"/>
          <w:rPrChange w:id="3966" w:author="FDEP" w:date="2024-06-20T10:31:00Z" w16du:dateUtc="2024-06-20T14:31:00Z">
            <w:rPr>
              <w:spacing w:val="-3"/>
            </w:rPr>
          </w:rPrChange>
        </w:rPr>
        <w:t>party,</w:t>
      </w:r>
      <w:r w:rsidR="001E76E5" w:rsidRPr="00AB4774">
        <w:rPr>
          <w:spacing w:val="-11"/>
          <w:sz w:val="22"/>
          <w:rPrChange w:id="3967" w:author="FDEP" w:date="2024-06-20T10:31:00Z" w16du:dateUtc="2024-06-20T14:31:00Z">
            <w:rPr>
              <w:spacing w:val="-3"/>
            </w:rPr>
          </w:rPrChange>
        </w:rPr>
        <w:t xml:space="preserve"> </w:t>
      </w:r>
      <w:r w:rsidR="001E76E5" w:rsidRPr="00AB4774">
        <w:rPr>
          <w:sz w:val="22"/>
          <w:rPrChange w:id="3968" w:author="FDEP" w:date="2024-06-20T10:31:00Z" w16du:dateUtc="2024-06-20T14:31:00Z">
            <w:rPr>
              <w:spacing w:val="-3"/>
            </w:rPr>
          </w:rPrChange>
        </w:rPr>
        <w:t>the</w:t>
      </w:r>
      <w:r w:rsidR="001E76E5" w:rsidRPr="00AB4774">
        <w:rPr>
          <w:spacing w:val="-10"/>
          <w:sz w:val="22"/>
          <w:rPrChange w:id="3969" w:author="FDEP" w:date="2024-06-20T10:31:00Z" w16du:dateUtc="2024-06-20T14:31:00Z">
            <w:rPr>
              <w:spacing w:val="-3"/>
            </w:rPr>
          </w:rPrChange>
        </w:rPr>
        <w:t xml:space="preserve"> </w:t>
      </w:r>
      <w:r w:rsidR="001E76E5" w:rsidRPr="00AB4774">
        <w:rPr>
          <w:sz w:val="22"/>
          <w:rPrChange w:id="3970" w:author="FDEP" w:date="2024-06-20T10:31:00Z" w16du:dateUtc="2024-06-20T14:31:00Z">
            <w:rPr>
              <w:spacing w:val="-3"/>
            </w:rPr>
          </w:rPrChange>
        </w:rPr>
        <w:t>permittee</w:t>
      </w:r>
      <w:r w:rsidR="001E76E5" w:rsidRPr="00AB4774">
        <w:rPr>
          <w:spacing w:val="-11"/>
          <w:sz w:val="22"/>
          <w:rPrChange w:id="3971" w:author="FDEP" w:date="2024-06-20T10:31:00Z" w16du:dateUtc="2024-06-20T14:31:00Z">
            <w:rPr>
              <w:spacing w:val="-3"/>
            </w:rPr>
          </w:rPrChange>
        </w:rPr>
        <w:t xml:space="preserve"> </w:t>
      </w:r>
      <w:r w:rsidR="001E76E5" w:rsidRPr="00AB4774">
        <w:rPr>
          <w:sz w:val="22"/>
          <w:rPrChange w:id="3972" w:author="FDEP" w:date="2024-06-20T10:31:00Z" w16du:dateUtc="2024-06-20T14:31:00Z">
            <w:rPr>
              <w:spacing w:val="-3"/>
            </w:rPr>
          </w:rPrChange>
        </w:rPr>
        <w:t>will</w:t>
      </w:r>
      <w:r w:rsidR="001E76E5" w:rsidRPr="00AB4774">
        <w:rPr>
          <w:spacing w:val="-10"/>
          <w:sz w:val="22"/>
          <w:rPrChange w:id="3973" w:author="FDEP" w:date="2024-06-20T10:31:00Z" w16du:dateUtc="2024-06-20T14:31:00Z">
            <w:rPr>
              <w:spacing w:val="-3"/>
            </w:rPr>
          </w:rPrChange>
        </w:rPr>
        <w:t xml:space="preserve"> </w:t>
      </w:r>
      <w:r w:rsidR="001E76E5" w:rsidRPr="00AB4774">
        <w:rPr>
          <w:sz w:val="22"/>
          <w:rPrChange w:id="3974" w:author="FDEP" w:date="2024-06-20T10:31:00Z" w16du:dateUtc="2024-06-20T14:31:00Z">
            <w:rPr>
              <w:spacing w:val="-3"/>
            </w:rPr>
          </w:rPrChange>
        </w:rPr>
        <w:t>be</w:t>
      </w:r>
      <w:r w:rsidR="001E76E5" w:rsidRPr="00AB4774">
        <w:rPr>
          <w:spacing w:val="-10"/>
          <w:sz w:val="22"/>
          <w:rPrChange w:id="3975" w:author="FDEP" w:date="2024-06-20T10:31:00Z" w16du:dateUtc="2024-06-20T14:31:00Z">
            <w:rPr>
              <w:spacing w:val="-3"/>
            </w:rPr>
          </w:rPrChange>
        </w:rPr>
        <w:t xml:space="preserve"> </w:t>
      </w:r>
      <w:r w:rsidR="001E76E5" w:rsidRPr="00AB4774">
        <w:rPr>
          <w:sz w:val="22"/>
          <w:rPrChange w:id="3976" w:author="FDEP" w:date="2024-06-20T10:31:00Z" w16du:dateUtc="2024-06-20T14:31:00Z">
            <w:rPr>
              <w:spacing w:val="-3"/>
            </w:rPr>
          </w:rPrChange>
        </w:rPr>
        <w:t xml:space="preserve">an approved operation and maintenance entity from the time construction begins until the system is </w:t>
      </w:r>
      <w:r w:rsidR="001E76E5" w:rsidRPr="00AB4774">
        <w:rPr>
          <w:spacing w:val="-2"/>
          <w:sz w:val="22"/>
          <w:rPrChange w:id="3977" w:author="FDEP" w:date="2024-06-20T10:31:00Z" w16du:dateUtc="2024-06-20T14:31:00Z">
            <w:rPr>
              <w:spacing w:val="-3"/>
            </w:rPr>
          </w:rPrChange>
        </w:rPr>
        <w:t>transferred</w:t>
      </w:r>
      <w:r w:rsidR="001E76E5" w:rsidRPr="00AB4774">
        <w:rPr>
          <w:spacing w:val="-9"/>
          <w:sz w:val="22"/>
          <w:rPrChange w:id="3978" w:author="FDEP" w:date="2024-06-20T10:31:00Z" w16du:dateUtc="2024-06-20T14:31:00Z">
            <w:rPr>
              <w:spacing w:val="-3"/>
            </w:rPr>
          </w:rPrChange>
        </w:rPr>
        <w:t xml:space="preserve"> </w:t>
      </w:r>
      <w:r w:rsidR="001E76E5" w:rsidRPr="00AB4774">
        <w:rPr>
          <w:spacing w:val="-2"/>
          <w:sz w:val="22"/>
          <w:rPrChange w:id="3979" w:author="FDEP" w:date="2024-06-20T10:31:00Z" w16du:dateUtc="2024-06-20T14:31:00Z">
            <w:rPr>
              <w:spacing w:val="-3"/>
            </w:rPr>
          </w:rPrChange>
        </w:rPr>
        <w:t>to</w:t>
      </w:r>
      <w:r w:rsidR="001E76E5" w:rsidRPr="00AB4774">
        <w:rPr>
          <w:spacing w:val="-9"/>
          <w:sz w:val="22"/>
          <w:rPrChange w:id="3980" w:author="FDEP" w:date="2024-06-20T10:31:00Z" w16du:dateUtc="2024-06-20T14:31:00Z">
            <w:rPr>
              <w:spacing w:val="-3"/>
            </w:rPr>
          </w:rPrChange>
        </w:rPr>
        <w:t xml:space="preserve"> </w:t>
      </w:r>
      <w:r w:rsidR="001E76E5" w:rsidRPr="00AB4774">
        <w:rPr>
          <w:spacing w:val="-2"/>
          <w:sz w:val="22"/>
          <w:rPrChange w:id="3981" w:author="FDEP" w:date="2024-06-20T10:31:00Z" w16du:dateUtc="2024-06-20T14:31:00Z">
            <w:rPr>
              <w:spacing w:val="-3"/>
            </w:rPr>
          </w:rPrChange>
        </w:rPr>
        <w:t>the</w:t>
      </w:r>
      <w:r w:rsidR="001E76E5" w:rsidRPr="00AB4774">
        <w:rPr>
          <w:spacing w:val="-9"/>
          <w:sz w:val="22"/>
          <w:rPrChange w:id="3982" w:author="FDEP" w:date="2024-06-20T10:31:00Z" w16du:dateUtc="2024-06-20T14:31:00Z">
            <w:rPr>
              <w:spacing w:val="-3"/>
            </w:rPr>
          </w:rPrChange>
        </w:rPr>
        <w:t xml:space="preserve"> </w:t>
      </w:r>
      <w:r w:rsidR="001E76E5" w:rsidRPr="00AB4774">
        <w:rPr>
          <w:spacing w:val="-2"/>
          <w:sz w:val="22"/>
          <w:rPrChange w:id="3983" w:author="FDEP" w:date="2024-06-20T10:31:00Z" w16du:dateUtc="2024-06-20T14:31:00Z">
            <w:rPr>
              <w:spacing w:val="-3"/>
            </w:rPr>
          </w:rPrChange>
        </w:rPr>
        <w:t>established</w:t>
      </w:r>
      <w:r w:rsidR="001E76E5" w:rsidRPr="00AB4774">
        <w:rPr>
          <w:spacing w:val="-9"/>
          <w:sz w:val="22"/>
          <w:rPrChange w:id="3984" w:author="FDEP" w:date="2024-06-20T10:31:00Z" w16du:dateUtc="2024-06-20T14:31:00Z">
            <w:rPr>
              <w:spacing w:val="-3"/>
            </w:rPr>
          </w:rPrChange>
        </w:rPr>
        <w:t xml:space="preserve"> </w:t>
      </w:r>
      <w:r w:rsidR="001E76E5" w:rsidRPr="00AB4774">
        <w:rPr>
          <w:spacing w:val="-2"/>
          <w:sz w:val="22"/>
          <w:rPrChange w:id="3985" w:author="FDEP" w:date="2024-06-20T10:31:00Z" w16du:dateUtc="2024-06-20T14:31:00Z">
            <w:rPr>
              <w:spacing w:val="-3"/>
            </w:rPr>
          </w:rPrChange>
        </w:rPr>
        <w:t>legal</w:t>
      </w:r>
      <w:r w:rsidR="001E76E5" w:rsidRPr="00AB4774">
        <w:rPr>
          <w:spacing w:val="-8"/>
          <w:sz w:val="22"/>
          <w:rPrChange w:id="3986" w:author="FDEP" w:date="2024-06-20T10:31:00Z" w16du:dateUtc="2024-06-20T14:31:00Z">
            <w:rPr>
              <w:spacing w:val="-3"/>
            </w:rPr>
          </w:rPrChange>
        </w:rPr>
        <w:t xml:space="preserve"> </w:t>
      </w:r>
      <w:r w:rsidR="001E76E5" w:rsidRPr="00AB4774">
        <w:rPr>
          <w:spacing w:val="-2"/>
          <w:sz w:val="22"/>
          <w:rPrChange w:id="3987" w:author="FDEP" w:date="2024-06-20T10:31:00Z" w16du:dateUtc="2024-06-20T14:31:00Z">
            <w:rPr>
              <w:spacing w:val="-3"/>
            </w:rPr>
          </w:rPrChange>
        </w:rPr>
        <w:t>entity</w:t>
      </w:r>
      <w:r w:rsidR="001E76E5" w:rsidRPr="00AB4774">
        <w:rPr>
          <w:spacing w:val="-12"/>
          <w:sz w:val="22"/>
          <w:rPrChange w:id="3988" w:author="FDEP" w:date="2024-06-20T10:31:00Z" w16du:dateUtc="2024-06-20T14:31:00Z">
            <w:rPr>
              <w:spacing w:val="-3"/>
            </w:rPr>
          </w:rPrChange>
        </w:rPr>
        <w:t xml:space="preserve"> </w:t>
      </w:r>
      <w:r w:rsidR="001E76E5" w:rsidRPr="00AB4774">
        <w:rPr>
          <w:spacing w:val="-2"/>
          <w:sz w:val="22"/>
          <w:rPrChange w:id="3989" w:author="FDEP" w:date="2024-06-20T10:31:00Z" w16du:dateUtc="2024-06-20T14:31:00Z">
            <w:rPr>
              <w:spacing w:val="-3"/>
            </w:rPr>
          </w:rPrChange>
        </w:rPr>
        <w:t>approved</w:t>
      </w:r>
      <w:r w:rsidR="001E76E5" w:rsidRPr="00AB4774">
        <w:rPr>
          <w:spacing w:val="-9"/>
          <w:sz w:val="22"/>
          <w:rPrChange w:id="3990" w:author="FDEP" w:date="2024-06-20T10:31:00Z" w16du:dateUtc="2024-06-20T14:31:00Z">
            <w:rPr>
              <w:spacing w:val="-3"/>
            </w:rPr>
          </w:rPrChange>
        </w:rPr>
        <w:t xml:space="preserve"> </w:t>
      </w:r>
      <w:r w:rsidR="001E76E5" w:rsidRPr="00AB4774">
        <w:rPr>
          <w:spacing w:val="-2"/>
          <w:sz w:val="22"/>
          <w:rPrChange w:id="3991" w:author="FDEP" w:date="2024-06-20T10:31:00Z" w16du:dateUtc="2024-06-20T14:31:00Z">
            <w:rPr>
              <w:spacing w:val="-3"/>
            </w:rPr>
          </w:rPrChange>
        </w:rPr>
        <w:t>by</w:t>
      </w:r>
      <w:r w:rsidR="001E76E5" w:rsidRPr="00AB4774">
        <w:rPr>
          <w:spacing w:val="-12"/>
          <w:sz w:val="22"/>
          <w:rPrChange w:id="3992" w:author="FDEP" w:date="2024-06-20T10:31:00Z" w16du:dateUtc="2024-06-20T14:31:00Z">
            <w:rPr>
              <w:spacing w:val="-3"/>
            </w:rPr>
          </w:rPrChange>
        </w:rPr>
        <w:t xml:space="preserve"> </w:t>
      </w:r>
      <w:r w:rsidR="001E76E5" w:rsidRPr="00AB4774">
        <w:rPr>
          <w:spacing w:val="-2"/>
          <w:sz w:val="22"/>
          <w:rPrChange w:id="3993" w:author="FDEP" w:date="2024-06-20T10:31:00Z" w16du:dateUtc="2024-06-20T14:31:00Z">
            <w:rPr>
              <w:spacing w:val="-3"/>
            </w:rPr>
          </w:rPrChange>
        </w:rPr>
        <w:t>the</w:t>
      </w:r>
      <w:r w:rsidR="001E76E5" w:rsidRPr="00AB4774">
        <w:rPr>
          <w:spacing w:val="-9"/>
          <w:sz w:val="22"/>
          <w:rPrChange w:id="3994" w:author="FDEP" w:date="2024-06-20T10:31:00Z" w16du:dateUtc="2024-06-20T14:31:00Z">
            <w:rPr>
              <w:spacing w:val="-3"/>
            </w:rPr>
          </w:rPrChange>
        </w:rPr>
        <w:t xml:space="preserve"> </w:t>
      </w:r>
      <w:r w:rsidR="001E76E5" w:rsidRPr="00AB4774">
        <w:rPr>
          <w:spacing w:val="-2"/>
          <w:sz w:val="22"/>
          <w:rPrChange w:id="3995" w:author="FDEP" w:date="2024-06-20T10:31:00Z" w16du:dateUtc="2024-06-20T14:31:00Z">
            <w:rPr>
              <w:spacing w:val="-3"/>
            </w:rPr>
          </w:rPrChange>
        </w:rPr>
        <w:t>Agency.</w:t>
      </w:r>
      <w:r w:rsidR="001E76E5" w:rsidRPr="00AB4774">
        <w:rPr>
          <w:spacing w:val="-9"/>
          <w:sz w:val="22"/>
          <w:rPrChange w:id="3996" w:author="FDEP" w:date="2024-06-20T10:31:00Z" w16du:dateUtc="2024-06-20T14:31:00Z">
            <w:rPr>
              <w:spacing w:val="-3"/>
            </w:rPr>
          </w:rPrChange>
        </w:rPr>
        <w:t xml:space="preserve"> </w:t>
      </w:r>
      <w:r w:rsidR="001E76E5" w:rsidRPr="00AB4774">
        <w:rPr>
          <w:spacing w:val="-2"/>
          <w:sz w:val="22"/>
          <w:rPrChange w:id="3997" w:author="FDEP" w:date="2024-06-20T10:31:00Z" w16du:dateUtc="2024-06-20T14:31:00Z">
            <w:rPr>
              <w:spacing w:val="-3"/>
            </w:rPr>
          </w:rPrChange>
        </w:rPr>
        <w:t>If</w:t>
      </w:r>
      <w:r w:rsidR="001E76E5" w:rsidRPr="00AB4774">
        <w:rPr>
          <w:spacing w:val="-8"/>
          <w:sz w:val="22"/>
          <w:rPrChange w:id="3998" w:author="FDEP" w:date="2024-06-20T10:31:00Z" w16du:dateUtc="2024-06-20T14:31:00Z">
            <w:rPr>
              <w:spacing w:val="-3"/>
            </w:rPr>
          </w:rPrChange>
        </w:rPr>
        <w:t xml:space="preserve"> </w:t>
      </w:r>
      <w:r w:rsidR="001E76E5" w:rsidRPr="00AB4774">
        <w:rPr>
          <w:spacing w:val="-2"/>
          <w:sz w:val="22"/>
          <w:rPrChange w:id="3999" w:author="FDEP" w:date="2024-06-20T10:31:00Z" w16du:dateUtc="2024-06-20T14:31:00Z">
            <w:rPr>
              <w:spacing w:val="-3"/>
            </w:rPr>
          </w:rPrChange>
        </w:rPr>
        <w:t>a</w:t>
      </w:r>
      <w:r w:rsidR="001E76E5" w:rsidRPr="00AB4774">
        <w:rPr>
          <w:spacing w:val="-9"/>
          <w:sz w:val="22"/>
          <w:rPrChange w:id="4000" w:author="FDEP" w:date="2024-06-20T10:31:00Z" w16du:dateUtc="2024-06-20T14:31:00Z">
            <w:rPr>
              <w:spacing w:val="-3"/>
            </w:rPr>
          </w:rPrChange>
        </w:rPr>
        <w:t xml:space="preserve"> </w:t>
      </w:r>
      <w:r w:rsidR="001E76E5" w:rsidRPr="00AB4774">
        <w:rPr>
          <w:spacing w:val="-2"/>
          <w:sz w:val="22"/>
          <w:rPrChange w:id="4001" w:author="FDEP" w:date="2024-06-20T10:31:00Z" w16du:dateUtc="2024-06-20T14:31:00Z">
            <w:rPr>
              <w:spacing w:val="-3"/>
            </w:rPr>
          </w:rPrChange>
        </w:rPr>
        <w:t>permittee</w:t>
      </w:r>
      <w:r w:rsidR="001E76E5" w:rsidRPr="00AB4774">
        <w:rPr>
          <w:spacing w:val="-9"/>
          <w:sz w:val="22"/>
          <w:rPrChange w:id="4002" w:author="FDEP" w:date="2024-06-20T10:31:00Z" w16du:dateUtc="2024-06-20T14:31:00Z">
            <w:rPr>
              <w:spacing w:val="-3"/>
            </w:rPr>
          </w:rPrChange>
        </w:rPr>
        <w:t xml:space="preserve"> </w:t>
      </w:r>
      <w:r w:rsidR="001E76E5" w:rsidRPr="00AB4774">
        <w:rPr>
          <w:spacing w:val="-2"/>
          <w:sz w:val="22"/>
          <w:rPrChange w:id="4003" w:author="FDEP" w:date="2024-06-20T10:31:00Z" w16du:dateUtc="2024-06-20T14:31:00Z">
            <w:rPr>
              <w:spacing w:val="-3"/>
            </w:rPr>
          </w:rPrChange>
        </w:rPr>
        <w:t>intends</w:t>
      </w:r>
      <w:r w:rsidR="001E76E5" w:rsidRPr="00AB4774">
        <w:rPr>
          <w:spacing w:val="-9"/>
          <w:sz w:val="22"/>
          <w:rPrChange w:id="4004" w:author="FDEP" w:date="2024-06-20T10:31:00Z" w16du:dateUtc="2024-06-20T14:31:00Z">
            <w:rPr>
              <w:spacing w:val="-3"/>
            </w:rPr>
          </w:rPrChange>
        </w:rPr>
        <w:t xml:space="preserve"> </w:t>
      </w:r>
      <w:r w:rsidR="001E76E5" w:rsidRPr="00AB4774">
        <w:rPr>
          <w:spacing w:val="-2"/>
          <w:sz w:val="22"/>
          <w:rPrChange w:id="4005" w:author="FDEP" w:date="2024-06-20T10:31:00Z" w16du:dateUtc="2024-06-20T14:31:00Z">
            <w:rPr>
              <w:spacing w:val="-3"/>
            </w:rPr>
          </w:rPrChange>
        </w:rPr>
        <w:t>to</w:t>
      </w:r>
      <w:r w:rsidR="001E76E5" w:rsidRPr="00AB4774">
        <w:rPr>
          <w:spacing w:val="-9"/>
          <w:sz w:val="22"/>
          <w:rPrChange w:id="4006" w:author="FDEP" w:date="2024-06-20T10:31:00Z" w16du:dateUtc="2024-06-20T14:31:00Z">
            <w:rPr>
              <w:spacing w:val="-3"/>
            </w:rPr>
          </w:rPrChange>
        </w:rPr>
        <w:t xml:space="preserve"> </w:t>
      </w:r>
      <w:r w:rsidR="001E76E5" w:rsidRPr="00AB4774">
        <w:rPr>
          <w:spacing w:val="-2"/>
          <w:sz w:val="22"/>
          <w:rPrChange w:id="4007" w:author="FDEP" w:date="2024-06-20T10:31:00Z" w16du:dateUtc="2024-06-20T14:31:00Z">
            <w:rPr>
              <w:spacing w:val="-3"/>
            </w:rPr>
          </w:rPrChange>
        </w:rPr>
        <w:t>convey</w:t>
      </w:r>
      <w:r w:rsidR="001E76E5" w:rsidRPr="00AB4774">
        <w:rPr>
          <w:spacing w:val="-12"/>
          <w:sz w:val="22"/>
          <w:rPrChange w:id="4008" w:author="FDEP" w:date="2024-06-20T10:31:00Z" w16du:dateUtc="2024-06-20T14:31:00Z">
            <w:rPr>
              <w:spacing w:val="-3"/>
            </w:rPr>
          </w:rPrChange>
        </w:rPr>
        <w:t xml:space="preserve"> </w:t>
      </w:r>
      <w:r w:rsidR="001E76E5" w:rsidRPr="00AB4774">
        <w:rPr>
          <w:spacing w:val="-2"/>
          <w:sz w:val="22"/>
          <w:rPrChange w:id="4009" w:author="FDEP" w:date="2024-06-20T10:31:00Z" w16du:dateUtc="2024-06-20T14:31:00Z">
            <w:rPr>
              <w:spacing w:val="-3"/>
            </w:rPr>
          </w:rPrChange>
        </w:rPr>
        <w:t xml:space="preserve">or </w:t>
      </w:r>
      <w:r w:rsidR="001E76E5" w:rsidRPr="00AB4774">
        <w:rPr>
          <w:sz w:val="22"/>
          <w:rPrChange w:id="4010" w:author="FDEP" w:date="2024-06-20T10:31:00Z" w16du:dateUtc="2024-06-20T14:31:00Z">
            <w:rPr>
              <w:spacing w:val="-3"/>
            </w:rPr>
          </w:rPrChange>
        </w:rPr>
        <w:t xml:space="preserve">transfer any portion of </w:t>
      </w:r>
      <w:r w:rsidR="001E76E5" w:rsidRPr="00AB4774">
        <w:rPr>
          <w:rFonts w:ascii="non-an" w:hAnsi="non-an"/>
          <w:sz w:val="22"/>
          <w:rPrChange w:id="4011" w:author="FDEP" w:date="2024-06-20T10:31:00Z" w16du:dateUtc="2024-06-20T14:31:00Z">
            <w:rPr>
              <w:spacing w:val="-3"/>
            </w:rPr>
          </w:rPrChange>
        </w:rPr>
        <w:t>the</w:t>
      </w:r>
      <w:r w:rsidR="001E76E5" w:rsidRPr="00AB4774">
        <w:rPr>
          <w:sz w:val="22"/>
          <w:rPrChange w:id="4012" w:author="FDEP" w:date="2024-06-20T10:31:00Z" w16du:dateUtc="2024-06-20T14:31:00Z">
            <w:rPr>
              <w:spacing w:val="-3"/>
            </w:rPr>
          </w:rPrChange>
        </w:rPr>
        <w:t xml:space="preserve"> property on which the permitted project is located, the permittee may </w:t>
      </w:r>
      <w:r w:rsidR="001E76E5" w:rsidRPr="00AB4774">
        <w:rPr>
          <w:spacing w:val="-4"/>
          <w:sz w:val="22"/>
          <w:rPrChange w:id="4013" w:author="FDEP" w:date="2024-06-20T10:31:00Z" w16du:dateUtc="2024-06-20T14:31:00Z">
            <w:rPr>
              <w:spacing w:val="-3"/>
            </w:rPr>
          </w:rPrChange>
        </w:rPr>
        <w:t xml:space="preserve">continue to be the long-term operation and maintenance entity only if appropriate drainage easements, </w:t>
      </w:r>
      <w:r w:rsidR="001E76E5" w:rsidRPr="00AB4774">
        <w:rPr>
          <w:sz w:val="22"/>
          <w:rPrChange w:id="4014" w:author="FDEP" w:date="2024-06-20T10:31:00Z" w16du:dateUtc="2024-06-20T14:31:00Z">
            <w:rPr>
              <w:spacing w:val="-3"/>
            </w:rPr>
          </w:rPrChange>
        </w:rPr>
        <w:t>cross</w:t>
      </w:r>
      <w:r w:rsidR="001E76E5" w:rsidRPr="00AB4774">
        <w:rPr>
          <w:spacing w:val="-12"/>
          <w:sz w:val="22"/>
          <w:rPrChange w:id="4015" w:author="FDEP" w:date="2024-06-20T10:31:00Z" w16du:dateUtc="2024-06-20T14:31:00Z">
            <w:rPr>
              <w:spacing w:val="-3"/>
            </w:rPr>
          </w:rPrChange>
        </w:rPr>
        <w:t xml:space="preserve"> </w:t>
      </w:r>
      <w:r w:rsidR="001E76E5" w:rsidRPr="00AB4774">
        <w:rPr>
          <w:sz w:val="22"/>
          <w:rPrChange w:id="4016" w:author="FDEP" w:date="2024-06-20T10:31:00Z" w16du:dateUtc="2024-06-20T14:31:00Z">
            <w:rPr>
              <w:spacing w:val="-3"/>
            </w:rPr>
          </w:rPrChange>
        </w:rPr>
        <w:t>drainage</w:t>
      </w:r>
      <w:r w:rsidR="001E76E5" w:rsidRPr="00AB4774">
        <w:rPr>
          <w:spacing w:val="-12"/>
          <w:sz w:val="22"/>
          <w:rPrChange w:id="4017" w:author="FDEP" w:date="2024-06-20T10:31:00Z" w16du:dateUtc="2024-06-20T14:31:00Z">
            <w:rPr>
              <w:spacing w:val="-3"/>
            </w:rPr>
          </w:rPrChange>
        </w:rPr>
        <w:t xml:space="preserve"> </w:t>
      </w:r>
      <w:r w:rsidR="001E76E5" w:rsidRPr="00AB4774">
        <w:rPr>
          <w:sz w:val="22"/>
          <w:rPrChange w:id="4018" w:author="FDEP" w:date="2024-06-20T10:31:00Z" w16du:dateUtc="2024-06-20T14:31:00Z">
            <w:rPr>
              <w:spacing w:val="-3"/>
            </w:rPr>
          </w:rPrChange>
        </w:rPr>
        <w:t>agreements</w:t>
      </w:r>
      <w:r w:rsidR="001E76E5" w:rsidRPr="00AB4774">
        <w:rPr>
          <w:spacing w:val="-12"/>
          <w:sz w:val="22"/>
          <w:rPrChange w:id="4019" w:author="FDEP" w:date="2024-06-20T10:31:00Z" w16du:dateUtc="2024-06-20T14:31:00Z">
            <w:rPr>
              <w:spacing w:val="-3"/>
            </w:rPr>
          </w:rPrChange>
        </w:rPr>
        <w:t xml:space="preserve"> </w:t>
      </w:r>
      <w:r w:rsidR="001E76E5" w:rsidRPr="00AB4774">
        <w:rPr>
          <w:sz w:val="22"/>
          <w:rPrChange w:id="4020" w:author="FDEP" w:date="2024-06-20T10:31:00Z" w16du:dateUtc="2024-06-20T14:31:00Z">
            <w:rPr>
              <w:spacing w:val="-3"/>
            </w:rPr>
          </w:rPrChange>
        </w:rPr>
        <w:t>or</w:t>
      </w:r>
      <w:r w:rsidR="001E76E5" w:rsidRPr="00AB4774">
        <w:rPr>
          <w:spacing w:val="-12"/>
          <w:sz w:val="22"/>
          <w:rPrChange w:id="4021" w:author="FDEP" w:date="2024-06-20T10:31:00Z" w16du:dateUtc="2024-06-20T14:31:00Z">
            <w:rPr>
              <w:spacing w:val="-3"/>
            </w:rPr>
          </w:rPrChange>
        </w:rPr>
        <w:t xml:space="preserve"> </w:t>
      </w:r>
      <w:r w:rsidR="001E76E5" w:rsidRPr="00AB4774">
        <w:rPr>
          <w:sz w:val="22"/>
          <w:rPrChange w:id="4022" w:author="FDEP" w:date="2024-06-20T10:31:00Z" w16du:dateUtc="2024-06-20T14:31:00Z">
            <w:rPr>
              <w:spacing w:val="-3"/>
            </w:rPr>
          </w:rPrChange>
        </w:rPr>
        <w:t>similar</w:t>
      </w:r>
      <w:r w:rsidR="001E76E5" w:rsidRPr="00AB4774">
        <w:rPr>
          <w:spacing w:val="-12"/>
          <w:sz w:val="22"/>
          <w:rPrChange w:id="4023" w:author="FDEP" w:date="2024-06-20T10:31:00Z" w16du:dateUtc="2024-06-20T14:31:00Z">
            <w:rPr>
              <w:spacing w:val="-3"/>
            </w:rPr>
          </w:rPrChange>
        </w:rPr>
        <w:t xml:space="preserve"> </w:t>
      </w:r>
      <w:r w:rsidR="001E76E5" w:rsidRPr="00AB4774">
        <w:rPr>
          <w:sz w:val="22"/>
          <w:rPrChange w:id="4024" w:author="FDEP" w:date="2024-06-20T10:31:00Z" w16du:dateUtc="2024-06-20T14:31:00Z">
            <w:rPr>
              <w:spacing w:val="-3"/>
            </w:rPr>
          </w:rPrChange>
        </w:rPr>
        <w:t>documents</w:t>
      </w:r>
      <w:r w:rsidR="001E76E5" w:rsidRPr="00AB4774">
        <w:rPr>
          <w:spacing w:val="-12"/>
          <w:sz w:val="22"/>
          <w:rPrChange w:id="4025" w:author="FDEP" w:date="2024-06-20T10:31:00Z" w16du:dateUtc="2024-06-20T14:31:00Z">
            <w:rPr>
              <w:spacing w:val="-3"/>
            </w:rPr>
          </w:rPrChange>
        </w:rPr>
        <w:t xml:space="preserve"> </w:t>
      </w:r>
      <w:r w:rsidR="001E76E5" w:rsidRPr="00AB4774">
        <w:rPr>
          <w:sz w:val="22"/>
          <w:rPrChange w:id="4026" w:author="FDEP" w:date="2024-06-20T10:31:00Z" w16du:dateUtc="2024-06-20T14:31:00Z">
            <w:rPr>
              <w:spacing w:val="-3"/>
            </w:rPr>
          </w:rPrChange>
        </w:rPr>
        <w:t>that</w:t>
      </w:r>
      <w:r w:rsidR="001E76E5" w:rsidRPr="00AB4774">
        <w:rPr>
          <w:spacing w:val="-10"/>
          <w:sz w:val="22"/>
          <w:rPrChange w:id="4027" w:author="FDEP" w:date="2024-06-20T10:31:00Z" w16du:dateUtc="2024-06-20T14:31:00Z">
            <w:rPr>
              <w:spacing w:val="-3"/>
            </w:rPr>
          </w:rPrChange>
        </w:rPr>
        <w:t xml:space="preserve"> </w:t>
      </w:r>
      <w:r w:rsidR="001E76E5" w:rsidRPr="00AB4774">
        <w:rPr>
          <w:sz w:val="22"/>
          <w:rPrChange w:id="4028" w:author="FDEP" w:date="2024-06-20T10:31:00Z" w16du:dateUtc="2024-06-20T14:31:00Z">
            <w:rPr>
              <w:spacing w:val="-3"/>
            </w:rPr>
          </w:rPrChange>
        </w:rPr>
        <w:t>provide</w:t>
      </w:r>
      <w:r w:rsidR="001E76E5" w:rsidRPr="00AB4774">
        <w:rPr>
          <w:spacing w:val="-12"/>
          <w:sz w:val="22"/>
          <w:rPrChange w:id="4029" w:author="FDEP" w:date="2024-06-20T10:31:00Z" w16du:dateUtc="2024-06-20T14:31:00Z">
            <w:rPr>
              <w:spacing w:val="-3"/>
            </w:rPr>
          </w:rPrChange>
        </w:rPr>
        <w:t xml:space="preserve"> </w:t>
      </w:r>
      <w:r w:rsidR="001E76E5" w:rsidRPr="00AB4774">
        <w:rPr>
          <w:sz w:val="22"/>
          <w:rPrChange w:id="4030" w:author="FDEP" w:date="2024-06-20T10:31:00Z" w16du:dateUtc="2024-06-20T14:31:00Z">
            <w:rPr>
              <w:spacing w:val="-3"/>
            </w:rPr>
          </w:rPrChange>
        </w:rPr>
        <w:t>the</w:t>
      </w:r>
      <w:r w:rsidR="001E76E5" w:rsidRPr="00AB4774">
        <w:rPr>
          <w:spacing w:val="-12"/>
          <w:sz w:val="22"/>
          <w:rPrChange w:id="4031" w:author="FDEP" w:date="2024-06-20T10:31:00Z" w16du:dateUtc="2024-06-20T14:31:00Z">
            <w:rPr>
              <w:spacing w:val="-3"/>
            </w:rPr>
          </w:rPrChange>
        </w:rPr>
        <w:t xml:space="preserve"> </w:t>
      </w:r>
      <w:r w:rsidR="001E76E5" w:rsidRPr="00AB4774">
        <w:rPr>
          <w:sz w:val="22"/>
          <w:rPrChange w:id="4032" w:author="FDEP" w:date="2024-06-20T10:31:00Z" w16du:dateUtc="2024-06-20T14:31:00Z">
            <w:rPr>
              <w:spacing w:val="-3"/>
            </w:rPr>
          </w:rPrChange>
        </w:rPr>
        <w:t>entity</w:t>
      </w:r>
      <w:r w:rsidR="001E76E5" w:rsidRPr="00AB4774">
        <w:rPr>
          <w:spacing w:val="-12"/>
          <w:sz w:val="22"/>
          <w:rPrChange w:id="4033" w:author="FDEP" w:date="2024-06-20T10:31:00Z" w16du:dateUtc="2024-06-20T14:31:00Z">
            <w:rPr>
              <w:spacing w:val="-3"/>
            </w:rPr>
          </w:rPrChange>
        </w:rPr>
        <w:t xml:space="preserve"> </w:t>
      </w:r>
      <w:r w:rsidR="001E76E5" w:rsidRPr="00AB4774">
        <w:rPr>
          <w:sz w:val="22"/>
          <w:rPrChange w:id="4034" w:author="FDEP" w:date="2024-06-20T10:31:00Z" w16du:dateUtc="2024-06-20T14:31:00Z">
            <w:rPr>
              <w:spacing w:val="-3"/>
            </w:rPr>
          </w:rPrChange>
        </w:rPr>
        <w:t>with</w:t>
      </w:r>
      <w:r w:rsidR="001E76E5" w:rsidRPr="00AB4774">
        <w:rPr>
          <w:spacing w:val="-12"/>
          <w:sz w:val="22"/>
          <w:rPrChange w:id="4035" w:author="FDEP" w:date="2024-06-20T10:31:00Z" w16du:dateUtc="2024-06-20T14:31:00Z">
            <w:rPr>
              <w:spacing w:val="-3"/>
            </w:rPr>
          </w:rPrChange>
        </w:rPr>
        <w:t xml:space="preserve"> </w:t>
      </w:r>
      <w:r w:rsidR="001E76E5" w:rsidRPr="00AB4774">
        <w:rPr>
          <w:sz w:val="22"/>
          <w:rPrChange w:id="4036" w:author="FDEP" w:date="2024-06-20T10:31:00Z" w16du:dateUtc="2024-06-20T14:31:00Z">
            <w:rPr>
              <w:spacing w:val="-3"/>
            </w:rPr>
          </w:rPrChange>
        </w:rPr>
        <w:t>the</w:t>
      </w:r>
      <w:r w:rsidR="001E76E5" w:rsidRPr="00AB4774">
        <w:rPr>
          <w:spacing w:val="-12"/>
          <w:sz w:val="22"/>
          <w:rPrChange w:id="4037" w:author="FDEP" w:date="2024-06-20T10:31:00Z" w16du:dateUtc="2024-06-20T14:31:00Z">
            <w:rPr>
              <w:spacing w:val="-3"/>
            </w:rPr>
          </w:rPrChange>
        </w:rPr>
        <w:t xml:space="preserve"> </w:t>
      </w:r>
      <w:r w:rsidR="001E76E5" w:rsidRPr="00AB4774">
        <w:rPr>
          <w:sz w:val="22"/>
          <w:rPrChange w:id="4038" w:author="FDEP" w:date="2024-06-20T10:31:00Z" w16du:dateUtc="2024-06-20T14:31:00Z">
            <w:rPr>
              <w:spacing w:val="-3"/>
            </w:rPr>
          </w:rPrChange>
        </w:rPr>
        <w:t>legal</w:t>
      </w:r>
      <w:r w:rsidR="001E76E5" w:rsidRPr="00AB4774">
        <w:rPr>
          <w:spacing w:val="-12"/>
          <w:sz w:val="22"/>
          <w:rPrChange w:id="4039" w:author="FDEP" w:date="2024-06-20T10:31:00Z" w16du:dateUtc="2024-06-20T14:31:00Z">
            <w:rPr>
              <w:spacing w:val="-3"/>
            </w:rPr>
          </w:rPrChange>
        </w:rPr>
        <w:t xml:space="preserve"> </w:t>
      </w:r>
      <w:r w:rsidR="001E76E5" w:rsidRPr="00AB4774">
        <w:rPr>
          <w:sz w:val="22"/>
          <w:rPrChange w:id="4040" w:author="FDEP" w:date="2024-06-20T10:31:00Z" w16du:dateUtc="2024-06-20T14:31:00Z">
            <w:rPr>
              <w:spacing w:val="-3"/>
            </w:rPr>
          </w:rPrChange>
        </w:rPr>
        <w:t>capability</w:t>
      </w:r>
      <w:r w:rsidR="001E76E5" w:rsidRPr="00AB4774">
        <w:rPr>
          <w:spacing w:val="-12"/>
          <w:sz w:val="22"/>
          <w:rPrChange w:id="4041" w:author="FDEP" w:date="2024-06-20T10:31:00Z" w16du:dateUtc="2024-06-20T14:31:00Z">
            <w:rPr>
              <w:spacing w:val="-3"/>
            </w:rPr>
          </w:rPrChange>
        </w:rPr>
        <w:t xml:space="preserve"> </w:t>
      </w:r>
      <w:r w:rsidR="001E76E5" w:rsidRPr="00AB4774">
        <w:rPr>
          <w:sz w:val="22"/>
          <w:rPrChange w:id="4042" w:author="FDEP" w:date="2024-06-20T10:31:00Z" w16du:dateUtc="2024-06-20T14:31:00Z">
            <w:rPr>
              <w:spacing w:val="-3"/>
            </w:rPr>
          </w:rPrChange>
        </w:rPr>
        <w:t>and authority</w:t>
      </w:r>
      <w:r w:rsidR="001E76E5" w:rsidRPr="00AB4774">
        <w:rPr>
          <w:spacing w:val="-14"/>
          <w:sz w:val="22"/>
          <w:rPrChange w:id="4043" w:author="FDEP" w:date="2024-06-20T10:31:00Z" w16du:dateUtc="2024-06-20T14:31:00Z">
            <w:rPr>
              <w:spacing w:val="-3"/>
            </w:rPr>
          </w:rPrChange>
        </w:rPr>
        <w:t xml:space="preserve"> </w:t>
      </w:r>
      <w:r w:rsidR="001E76E5" w:rsidRPr="00AB4774">
        <w:rPr>
          <w:sz w:val="22"/>
          <w:rPrChange w:id="4044" w:author="FDEP" w:date="2024-06-20T10:31:00Z" w16du:dateUtc="2024-06-20T14:31:00Z">
            <w:rPr>
              <w:spacing w:val="-3"/>
            </w:rPr>
          </w:rPrChange>
        </w:rPr>
        <w:t>to</w:t>
      </w:r>
      <w:r w:rsidR="001E76E5" w:rsidRPr="00AB4774">
        <w:rPr>
          <w:spacing w:val="-13"/>
          <w:sz w:val="22"/>
          <w:rPrChange w:id="4045" w:author="FDEP" w:date="2024-06-20T10:31:00Z" w16du:dateUtc="2024-06-20T14:31:00Z">
            <w:rPr>
              <w:spacing w:val="-3"/>
            </w:rPr>
          </w:rPrChange>
        </w:rPr>
        <w:t xml:space="preserve"> </w:t>
      </w:r>
      <w:r w:rsidR="001E76E5" w:rsidRPr="00AB4774">
        <w:rPr>
          <w:sz w:val="22"/>
          <w:rPrChange w:id="4046" w:author="FDEP" w:date="2024-06-20T10:31:00Z" w16du:dateUtc="2024-06-20T14:31:00Z">
            <w:rPr>
              <w:spacing w:val="-3"/>
            </w:rPr>
          </w:rPrChange>
        </w:rPr>
        <w:t>operate</w:t>
      </w:r>
      <w:r w:rsidR="001E76E5" w:rsidRPr="00AB4774">
        <w:rPr>
          <w:spacing w:val="-13"/>
          <w:sz w:val="22"/>
          <w:rPrChange w:id="4047" w:author="FDEP" w:date="2024-06-20T10:31:00Z" w16du:dateUtc="2024-06-20T14:31:00Z">
            <w:rPr>
              <w:spacing w:val="-3"/>
            </w:rPr>
          </w:rPrChange>
        </w:rPr>
        <w:t xml:space="preserve"> </w:t>
      </w:r>
      <w:r w:rsidR="001E76E5" w:rsidRPr="00AB4774">
        <w:rPr>
          <w:sz w:val="22"/>
          <w:rPrChange w:id="4048" w:author="FDEP" w:date="2024-06-20T10:31:00Z" w16du:dateUtc="2024-06-20T14:31:00Z">
            <w:rPr>
              <w:spacing w:val="-3"/>
            </w:rPr>
          </w:rPrChange>
        </w:rPr>
        <w:t>and</w:t>
      </w:r>
      <w:r w:rsidR="001E76E5" w:rsidRPr="00AB4774">
        <w:rPr>
          <w:spacing w:val="-14"/>
          <w:sz w:val="22"/>
          <w:rPrChange w:id="4049" w:author="FDEP" w:date="2024-06-20T10:31:00Z" w16du:dateUtc="2024-06-20T14:31:00Z">
            <w:rPr>
              <w:spacing w:val="-3"/>
            </w:rPr>
          </w:rPrChange>
        </w:rPr>
        <w:t xml:space="preserve"> </w:t>
      </w:r>
      <w:r w:rsidR="001E76E5" w:rsidRPr="00AB4774">
        <w:rPr>
          <w:sz w:val="22"/>
          <w:rPrChange w:id="4050" w:author="FDEP" w:date="2024-06-20T10:31:00Z" w16du:dateUtc="2024-06-20T14:31:00Z">
            <w:rPr>
              <w:spacing w:val="-3"/>
            </w:rPr>
          </w:rPrChange>
        </w:rPr>
        <w:t>maintain</w:t>
      </w:r>
      <w:r w:rsidR="001E76E5" w:rsidRPr="00AB4774">
        <w:rPr>
          <w:spacing w:val="-14"/>
          <w:sz w:val="22"/>
          <w:rPrChange w:id="4051" w:author="FDEP" w:date="2024-06-20T10:31:00Z" w16du:dateUtc="2024-06-20T14:31:00Z">
            <w:rPr>
              <w:spacing w:val="-3"/>
            </w:rPr>
          </w:rPrChange>
        </w:rPr>
        <w:t xml:space="preserve"> </w:t>
      </w:r>
      <w:r w:rsidR="001E76E5" w:rsidRPr="00AB4774">
        <w:rPr>
          <w:sz w:val="22"/>
          <w:rPrChange w:id="4052" w:author="FDEP" w:date="2024-06-20T10:31:00Z" w16du:dateUtc="2024-06-20T14:31:00Z">
            <w:rPr>
              <w:spacing w:val="-3"/>
            </w:rPr>
          </w:rPrChange>
        </w:rPr>
        <w:t>the</w:t>
      </w:r>
      <w:r w:rsidR="001E76E5" w:rsidRPr="00AB4774">
        <w:rPr>
          <w:spacing w:val="-13"/>
          <w:sz w:val="22"/>
          <w:rPrChange w:id="4053" w:author="FDEP" w:date="2024-06-20T10:31:00Z" w16du:dateUtc="2024-06-20T14:31:00Z">
            <w:rPr>
              <w:spacing w:val="-3"/>
            </w:rPr>
          </w:rPrChange>
        </w:rPr>
        <w:t xml:space="preserve"> </w:t>
      </w:r>
      <w:r w:rsidR="001E76E5" w:rsidRPr="00AB4774">
        <w:rPr>
          <w:sz w:val="22"/>
          <w:rPrChange w:id="4054" w:author="FDEP" w:date="2024-06-20T10:31:00Z" w16du:dateUtc="2024-06-20T14:31:00Z">
            <w:rPr>
              <w:spacing w:val="-3"/>
            </w:rPr>
          </w:rPrChange>
        </w:rPr>
        <w:t>permitted</w:t>
      </w:r>
      <w:r w:rsidR="001E76E5" w:rsidRPr="00AB4774">
        <w:rPr>
          <w:spacing w:val="-14"/>
          <w:sz w:val="22"/>
          <w:rPrChange w:id="4055" w:author="FDEP" w:date="2024-06-20T10:31:00Z" w16du:dateUtc="2024-06-20T14:31:00Z">
            <w:rPr>
              <w:spacing w:val="-3"/>
            </w:rPr>
          </w:rPrChange>
        </w:rPr>
        <w:t xml:space="preserve"> </w:t>
      </w:r>
      <w:r w:rsidR="001E76E5" w:rsidRPr="00AB4774">
        <w:rPr>
          <w:sz w:val="22"/>
          <w:rPrChange w:id="4056" w:author="FDEP" w:date="2024-06-20T10:31:00Z" w16du:dateUtc="2024-06-20T14:31:00Z">
            <w:rPr>
              <w:spacing w:val="-3"/>
            </w:rPr>
          </w:rPrChange>
        </w:rPr>
        <w:t>project</w:t>
      </w:r>
      <w:r w:rsidR="001E76E5" w:rsidRPr="00AB4774">
        <w:rPr>
          <w:spacing w:val="-13"/>
          <w:sz w:val="22"/>
          <w:rPrChange w:id="4057" w:author="FDEP" w:date="2024-06-20T10:31:00Z" w16du:dateUtc="2024-06-20T14:31:00Z">
            <w:rPr>
              <w:spacing w:val="-3"/>
            </w:rPr>
          </w:rPrChange>
        </w:rPr>
        <w:t xml:space="preserve"> </w:t>
      </w:r>
      <w:r w:rsidR="001E76E5" w:rsidRPr="00AB4774">
        <w:rPr>
          <w:sz w:val="22"/>
          <w:rPrChange w:id="4058" w:author="FDEP" w:date="2024-06-20T10:31:00Z" w16du:dateUtc="2024-06-20T14:31:00Z">
            <w:rPr>
              <w:spacing w:val="-3"/>
            </w:rPr>
          </w:rPrChange>
        </w:rPr>
        <w:t>is</w:t>
      </w:r>
      <w:r w:rsidR="001E76E5" w:rsidRPr="00AB4774">
        <w:rPr>
          <w:spacing w:val="-12"/>
          <w:sz w:val="22"/>
          <w:rPrChange w:id="4059" w:author="FDEP" w:date="2024-06-20T10:31:00Z" w16du:dateUtc="2024-06-20T14:31:00Z">
            <w:rPr>
              <w:spacing w:val="-3"/>
            </w:rPr>
          </w:rPrChange>
        </w:rPr>
        <w:t xml:space="preserve"> </w:t>
      </w:r>
      <w:r w:rsidR="001E76E5" w:rsidRPr="00AB4774">
        <w:rPr>
          <w:sz w:val="22"/>
          <w:rPrChange w:id="4060" w:author="FDEP" w:date="2024-06-20T10:31:00Z" w16du:dateUtc="2024-06-20T14:31:00Z">
            <w:rPr>
              <w:spacing w:val="-3"/>
            </w:rPr>
          </w:rPrChange>
        </w:rPr>
        <w:t>approved</w:t>
      </w:r>
      <w:r w:rsidR="001E76E5" w:rsidRPr="00AB4774">
        <w:rPr>
          <w:spacing w:val="-12"/>
          <w:sz w:val="22"/>
          <w:rPrChange w:id="4061" w:author="FDEP" w:date="2024-06-20T10:31:00Z" w16du:dateUtc="2024-06-20T14:31:00Z">
            <w:rPr>
              <w:spacing w:val="-3"/>
            </w:rPr>
          </w:rPrChange>
        </w:rPr>
        <w:t xml:space="preserve"> </w:t>
      </w:r>
      <w:r w:rsidR="001E76E5" w:rsidRPr="00AB4774">
        <w:rPr>
          <w:sz w:val="22"/>
          <w:rPrChange w:id="4062" w:author="FDEP" w:date="2024-06-20T10:31:00Z" w16du:dateUtc="2024-06-20T14:31:00Z">
            <w:rPr>
              <w:spacing w:val="-3"/>
            </w:rPr>
          </w:rPrChange>
        </w:rPr>
        <w:t>as</w:t>
      </w:r>
      <w:r w:rsidR="001E76E5" w:rsidRPr="00AB4774">
        <w:rPr>
          <w:spacing w:val="-13"/>
          <w:sz w:val="22"/>
          <w:rPrChange w:id="4063" w:author="FDEP" w:date="2024-06-20T10:31:00Z" w16du:dateUtc="2024-06-20T14:31:00Z">
            <w:rPr>
              <w:spacing w:val="-3"/>
            </w:rPr>
          </w:rPrChange>
        </w:rPr>
        <w:t xml:space="preserve"> </w:t>
      </w:r>
      <w:r w:rsidR="001E76E5" w:rsidRPr="00AB4774">
        <w:rPr>
          <w:sz w:val="22"/>
          <w:rPrChange w:id="4064" w:author="FDEP" w:date="2024-06-20T10:31:00Z" w16du:dateUtc="2024-06-20T14:31:00Z">
            <w:rPr>
              <w:spacing w:val="-3"/>
            </w:rPr>
          </w:rPrChange>
        </w:rPr>
        <w:t>part</w:t>
      </w:r>
      <w:r w:rsidR="001E76E5" w:rsidRPr="00AB4774">
        <w:rPr>
          <w:spacing w:val="-11"/>
          <w:sz w:val="22"/>
          <w:rPrChange w:id="4065" w:author="FDEP" w:date="2024-06-20T10:31:00Z" w16du:dateUtc="2024-06-20T14:31:00Z">
            <w:rPr>
              <w:spacing w:val="-3"/>
            </w:rPr>
          </w:rPrChange>
        </w:rPr>
        <w:t xml:space="preserve"> </w:t>
      </w:r>
      <w:r w:rsidR="001E76E5" w:rsidRPr="00AB4774">
        <w:rPr>
          <w:sz w:val="22"/>
          <w:rPrChange w:id="4066" w:author="FDEP" w:date="2024-06-20T10:31:00Z" w16du:dateUtc="2024-06-20T14:31:00Z">
            <w:rPr>
              <w:spacing w:val="-3"/>
            </w:rPr>
          </w:rPrChange>
        </w:rPr>
        <w:t>of</w:t>
      </w:r>
      <w:r w:rsidR="001E76E5" w:rsidRPr="00AB4774">
        <w:rPr>
          <w:spacing w:val="-13"/>
          <w:sz w:val="22"/>
          <w:rPrChange w:id="4067" w:author="FDEP" w:date="2024-06-20T10:31:00Z" w16du:dateUtc="2024-06-20T14:31:00Z">
            <w:rPr>
              <w:spacing w:val="-3"/>
            </w:rPr>
          </w:rPrChange>
        </w:rPr>
        <w:t xml:space="preserve"> </w:t>
      </w:r>
      <w:r w:rsidR="001E76E5" w:rsidRPr="00AB4774">
        <w:rPr>
          <w:sz w:val="22"/>
          <w:rPrChange w:id="4068" w:author="FDEP" w:date="2024-06-20T10:31:00Z" w16du:dateUtc="2024-06-20T14:31:00Z">
            <w:rPr>
              <w:spacing w:val="-3"/>
            </w:rPr>
          </w:rPrChange>
        </w:rPr>
        <w:t>the</w:t>
      </w:r>
      <w:r w:rsidR="001E76E5" w:rsidRPr="00AB4774">
        <w:rPr>
          <w:spacing w:val="-13"/>
          <w:sz w:val="22"/>
          <w:rPrChange w:id="4069" w:author="FDEP" w:date="2024-06-20T10:31:00Z" w16du:dateUtc="2024-06-20T14:31:00Z">
            <w:rPr>
              <w:spacing w:val="-3"/>
            </w:rPr>
          </w:rPrChange>
        </w:rPr>
        <w:t xml:space="preserve"> </w:t>
      </w:r>
      <w:r w:rsidR="001E76E5" w:rsidRPr="00AB4774">
        <w:rPr>
          <w:sz w:val="22"/>
          <w:rPrChange w:id="4070" w:author="FDEP" w:date="2024-06-20T10:31:00Z" w16du:dateUtc="2024-06-20T14:31:00Z">
            <w:rPr>
              <w:spacing w:val="-3"/>
            </w:rPr>
          </w:rPrChange>
        </w:rPr>
        <w:t>permit</w:t>
      </w:r>
      <w:r w:rsidR="001E76E5" w:rsidRPr="00AB4774">
        <w:rPr>
          <w:spacing w:val="-13"/>
          <w:sz w:val="22"/>
          <w:rPrChange w:id="4071" w:author="FDEP" w:date="2024-06-20T10:31:00Z" w16du:dateUtc="2024-06-20T14:31:00Z">
            <w:rPr>
              <w:spacing w:val="-3"/>
            </w:rPr>
          </w:rPrChange>
        </w:rPr>
        <w:t xml:space="preserve"> </w:t>
      </w:r>
      <w:r w:rsidR="001E76E5" w:rsidRPr="00AB4774">
        <w:rPr>
          <w:sz w:val="22"/>
          <w:rPrChange w:id="4072" w:author="FDEP" w:date="2024-06-20T10:31:00Z" w16du:dateUtc="2024-06-20T14:31:00Z">
            <w:rPr>
              <w:spacing w:val="-3"/>
            </w:rPr>
          </w:rPrChange>
        </w:rPr>
        <w:t xml:space="preserve">application, </w:t>
      </w:r>
      <w:r w:rsidR="001E76E5" w:rsidRPr="00AB4774">
        <w:rPr>
          <w:spacing w:val="-2"/>
          <w:sz w:val="22"/>
          <w:rPrChange w:id="4073" w:author="FDEP" w:date="2024-06-20T10:31:00Z" w16du:dateUtc="2024-06-20T14:31:00Z">
            <w:rPr>
              <w:spacing w:val="-3"/>
            </w:rPr>
          </w:rPrChange>
        </w:rPr>
        <w:t>are</w:t>
      </w:r>
      <w:r w:rsidR="001E76E5" w:rsidRPr="00AB4774">
        <w:rPr>
          <w:spacing w:val="-8"/>
          <w:sz w:val="22"/>
          <w:rPrChange w:id="4074" w:author="FDEP" w:date="2024-06-20T10:31:00Z" w16du:dateUtc="2024-06-20T14:31:00Z">
            <w:rPr>
              <w:spacing w:val="-3"/>
            </w:rPr>
          </w:rPrChange>
        </w:rPr>
        <w:t xml:space="preserve"> </w:t>
      </w:r>
      <w:r w:rsidR="001E76E5" w:rsidRPr="00AB4774">
        <w:rPr>
          <w:spacing w:val="-2"/>
          <w:sz w:val="22"/>
          <w:rPrChange w:id="4075" w:author="FDEP" w:date="2024-06-20T10:31:00Z" w16du:dateUtc="2024-06-20T14:31:00Z">
            <w:rPr>
              <w:spacing w:val="-3"/>
            </w:rPr>
          </w:rPrChange>
        </w:rPr>
        <w:t>recorded</w:t>
      </w:r>
      <w:r w:rsidR="001E76E5" w:rsidRPr="00AB4774">
        <w:rPr>
          <w:spacing w:val="-8"/>
          <w:sz w:val="22"/>
          <w:rPrChange w:id="4076" w:author="FDEP" w:date="2024-06-20T10:31:00Z" w16du:dateUtc="2024-06-20T14:31:00Z">
            <w:rPr>
              <w:spacing w:val="-3"/>
            </w:rPr>
          </w:rPrChange>
        </w:rPr>
        <w:t xml:space="preserve"> </w:t>
      </w:r>
      <w:r w:rsidR="001E76E5" w:rsidRPr="00AB4774">
        <w:rPr>
          <w:spacing w:val="-2"/>
          <w:sz w:val="22"/>
          <w:rPrChange w:id="4077" w:author="FDEP" w:date="2024-06-20T10:31:00Z" w16du:dateUtc="2024-06-20T14:31:00Z">
            <w:rPr>
              <w:spacing w:val="-3"/>
            </w:rPr>
          </w:rPrChange>
        </w:rPr>
        <w:t>in</w:t>
      </w:r>
      <w:r w:rsidR="001E76E5" w:rsidRPr="00AB4774">
        <w:rPr>
          <w:spacing w:val="-11"/>
          <w:sz w:val="22"/>
          <w:rPrChange w:id="4078" w:author="FDEP" w:date="2024-06-20T10:31:00Z" w16du:dateUtc="2024-06-20T14:31:00Z">
            <w:rPr>
              <w:spacing w:val="-3"/>
            </w:rPr>
          </w:rPrChange>
        </w:rPr>
        <w:t xml:space="preserve"> </w:t>
      </w:r>
      <w:r w:rsidR="001E76E5" w:rsidRPr="00AB4774">
        <w:rPr>
          <w:spacing w:val="-2"/>
          <w:sz w:val="22"/>
          <w:rPrChange w:id="4079" w:author="FDEP" w:date="2024-06-20T10:31:00Z" w16du:dateUtc="2024-06-20T14:31:00Z">
            <w:rPr>
              <w:spacing w:val="-3"/>
            </w:rPr>
          </w:rPrChange>
        </w:rPr>
        <w:t>the</w:t>
      </w:r>
      <w:r w:rsidR="001E76E5" w:rsidRPr="00AB4774">
        <w:rPr>
          <w:spacing w:val="-8"/>
          <w:sz w:val="22"/>
          <w:rPrChange w:id="4080" w:author="FDEP" w:date="2024-06-20T10:31:00Z" w16du:dateUtc="2024-06-20T14:31:00Z">
            <w:rPr>
              <w:spacing w:val="-3"/>
            </w:rPr>
          </w:rPrChange>
        </w:rPr>
        <w:t xml:space="preserve"> </w:t>
      </w:r>
      <w:r w:rsidR="001E76E5" w:rsidRPr="00AB4774">
        <w:rPr>
          <w:spacing w:val="-2"/>
          <w:sz w:val="22"/>
          <w:rPrChange w:id="4081" w:author="FDEP" w:date="2024-06-20T10:31:00Z" w16du:dateUtc="2024-06-20T14:31:00Z">
            <w:rPr>
              <w:spacing w:val="-3"/>
            </w:rPr>
          </w:rPrChange>
        </w:rPr>
        <w:t>official</w:t>
      </w:r>
      <w:r w:rsidR="001E76E5" w:rsidRPr="00AB4774">
        <w:rPr>
          <w:spacing w:val="-9"/>
          <w:sz w:val="22"/>
          <w:rPrChange w:id="4082" w:author="FDEP" w:date="2024-06-20T10:31:00Z" w16du:dateUtc="2024-06-20T14:31:00Z">
            <w:rPr>
              <w:spacing w:val="-3"/>
            </w:rPr>
          </w:rPrChange>
        </w:rPr>
        <w:t xml:space="preserve"> </w:t>
      </w:r>
      <w:r w:rsidR="001E76E5" w:rsidRPr="00AB4774">
        <w:rPr>
          <w:spacing w:val="-2"/>
          <w:sz w:val="22"/>
          <w:rPrChange w:id="4083" w:author="FDEP" w:date="2024-06-20T10:31:00Z" w16du:dateUtc="2024-06-20T14:31:00Z">
            <w:rPr>
              <w:spacing w:val="-3"/>
            </w:rPr>
          </w:rPrChange>
        </w:rPr>
        <w:t>records</w:t>
      </w:r>
      <w:r w:rsidR="001E76E5" w:rsidRPr="00AB4774">
        <w:rPr>
          <w:spacing w:val="-8"/>
          <w:sz w:val="22"/>
          <w:rPrChange w:id="4084" w:author="FDEP" w:date="2024-06-20T10:31:00Z" w16du:dateUtc="2024-06-20T14:31:00Z">
            <w:rPr>
              <w:spacing w:val="-3"/>
            </w:rPr>
          </w:rPrChange>
        </w:rPr>
        <w:t xml:space="preserve"> </w:t>
      </w:r>
      <w:r w:rsidR="001E76E5" w:rsidRPr="00AB4774">
        <w:rPr>
          <w:spacing w:val="-2"/>
          <w:sz w:val="22"/>
          <w:rPrChange w:id="4085" w:author="FDEP" w:date="2024-06-20T10:31:00Z" w16du:dateUtc="2024-06-20T14:31:00Z">
            <w:rPr>
              <w:spacing w:val="-3"/>
            </w:rPr>
          </w:rPrChange>
        </w:rPr>
        <w:t>of</w:t>
      </w:r>
      <w:r w:rsidR="001E76E5" w:rsidRPr="00AB4774">
        <w:rPr>
          <w:spacing w:val="-7"/>
          <w:sz w:val="22"/>
          <w:rPrChange w:id="4086" w:author="FDEP" w:date="2024-06-20T10:31:00Z" w16du:dateUtc="2024-06-20T14:31:00Z">
            <w:rPr>
              <w:spacing w:val="-3"/>
            </w:rPr>
          </w:rPrChange>
        </w:rPr>
        <w:t xml:space="preserve"> </w:t>
      </w:r>
      <w:r w:rsidR="001E76E5" w:rsidRPr="00AB4774">
        <w:rPr>
          <w:spacing w:val="-2"/>
          <w:sz w:val="22"/>
          <w:rPrChange w:id="4087" w:author="FDEP" w:date="2024-06-20T10:31:00Z" w16du:dateUtc="2024-06-20T14:31:00Z">
            <w:rPr>
              <w:spacing w:val="-3"/>
            </w:rPr>
          </w:rPrChange>
        </w:rPr>
        <w:t>the</w:t>
      </w:r>
      <w:r w:rsidR="001E76E5" w:rsidRPr="00AB4774">
        <w:rPr>
          <w:spacing w:val="-8"/>
          <w:sz w:val="22"/>
          <w:rPrChange w:id="4088" w:author="FDEP" w:date="2024-06-20T10:31:00Z" w16du:dateUtc="2024-06-20T14:31:00Z">
            <w:rPr>
              <w:spacing w:val="-3"/>
            </w:rPr>
          </w:rPrChange>
        </w:rPr>
        <w:t xml:space="preserve"> </w:t>
      </w:r>
      <w:r w:rsidR="001E76E5" w:rsidRPr="00AB4774">
        <w:rPr>
          <w:spacing w:val="-2"/>
          <w:sz w:val="22"/>
          <w:rPrChange w:id="4089" w:author="FDEP" w:date="2024-06-20T10:31:00Z" w16du:dateUtc="2024-06-20T14:31:00Z">
            <w:rPr>
              <w:spacing w:val="-3"/>
            </w:rPr>
          </w:rPrChange>
        </w:rPr>
        <w:t>applicable</w:t>
      </w:r>
      <w:r w:rsidR="001E76E5" w:rsidRPr="00AB4774">
        <w:rPr>
          <w:spacing w:val="-8"/>
          <w:sz w:val="22"/>
          <w:rPrChange w:id="4090" w:author="FDEP" w:date="2024-06-20T10:31:00Z" w16du:dateUtc="2024-06-20T14:31:00Z">
            <w:rPr>
              <w:spacing w:val="-3"/>
            </w:rPr>
          </w:rPrChange>
        </w:rPr>
        <w:t xml:space="preserve"> </w:t>
      </w:r>
      <w:r w:rsidR="001E76E5" w:rsidRPr="00AB4774">
        <w:rPr>
          <w:spacing w:val="-2"/>
          <w:sz w:val="22"/>
          <w:rPrChange w:id="4091" w:author="FDEP" w:date="2024-06-20T10:31:00Z" w16du:dateUtc="2024-06-20T14:31:00Z">
            <w:rPr>
              <w:spacing w:val="-3"/>
            </w:rPr>
          </w:rPrChange>
        </w:rPr>
        <w:t>county,</w:t>
      </w:r>
      <w:r w:rsidR="001E76E5" w:rsidRPr="00AB4774">
        <w:rPr>
          <w:spacing w:val="-8"/>
          <w:sz w:val="22"/>
          <w:rPrChange w:id="4092" w:author="FDEP" w:date="2024-06-20T10:31:00Z" w16du:dateUtc="2024-06-20T14:31:00Z">
            <w:rPr>
              <w:spacing w:val="-3"/>
            </w:rPr>
          </w:rPrChange>
        </w:rPr>
        <w:t xml:space="preserve"> </w:t>
      </w:r>
      <w:r w:rsidR="001E76E5" w:rsidRPr="00AB4774">
        <w:rPr>
          <w:spacing w:val="-2"/>
          <w:sz w:val="22"/>
          <w:rPrChange w:id="4093" w:author="FDEP" w:date="2024-06-20T10:31:00Z" w16du:dateUtc="2024-06-20T14:31:00Z">
            <w:rPr>
              <w:spacing w:val="-3"/>
            </w:rPr>
          </w:rPrChange>
        </w:rPr>
        <w:t>and</w:t>
      </w:r>
      <w:r w:rsidR="001E76E5" w:rsidRPr="00AB4774">
        <w:rPr>
          <w:spacing w:val="-8"/>
          <w:sz w:val="22"/>
          <w:rPrChange w:id="4094" w:author="FDEP" w:date="2024-06-20T10:31:00Z" w16du:dateUtc="2024-06-20T14:31:00Z">
            <w:rPr>
              <w:spacing w:val="-3"/>
            </w:rPr>
          </w:rPrChange>
        </w:rPr>
        <w:t xml:space="preserve"> </w:t>
      </w:r>
      <w:r w:rsidR="001E76E5" w:rsidRPr="00AB4774">
        <w:rPr>
          <w:spacing w:val="-2"/>
          <w:sz w:val="22"/>
          <w:rPrChange w:id="4095" w:author="FDEP" w:date="2024-06-20T10:31:00Z" w16du:dateUtc="2024-06-20T14:31:00Z">
            <w:rPr>
              <w:spacing w:val="-3"/>
            </w:rPr>
          </w:rPrChange>
        </w:rPr>
        <w:t>are</w:t>
      </w:r>
      <w:r w:rsidR="001E76E5" w:rsidRPr="00AB4774">
        <w:rPr>
          <w:spacing w:val="-8"/>
          <w:sz w:val="22"/>
          <w:rPrChange w:id="4096" w:author="FDEP" w:date="2024-06-20T10:31:00Z" w16du:dateUtc="2024-06-20T14:31:00Z">
            <w:rPr>
              <w:spacing w:val="-3"/>
            </w:rPr>
          </w:rPrChange>
        </w:rPr>
        <w:t xml:space="preserve"> </w:t>
      </w:r>
      <w:r w:rsidR="001E76E5" w:rsidRPr="00AB4774">
        <w:rPr>
          <w:spacing w:val="-2"/>
          <w:sz w:val="22"/>
          <w:rPrChange w:id="4097" w:author="FDEP" w:date="2024-06-20T10:31:00Z" w16du:dateUtc="2024-06-20T14:31:00Z">
            <w:rPr>
              <w:spacing w:val="-3"/>
            </w:rPr>
          </w:rPrChange>
        </w:rPr>
        <w:t>in</w:t>
      </w:r>
      <w:r w:rsidR="001E76E5" w:rsidRPr="00AB4774">
        <w:rPr>
          <w:spacing w:val="-8"/>
          <w:sz w:val="22"/>
          <w:rPrChange w:id="4098" w:author="FDEP" w:date="2024-06-20T10:31:00Z" w16du:dateUtc="2024-06-20T14:31:00Z">
            <w:rPr>
              <w:spacing w:val="-3"/>
            </w:rPr>
          </w:rPrChange>
        </w:rPr>
        <w:t xml:space="preserve"> </w:t>
      </w:r>
      <w:r w:rsidR="001E76E5" w:rsidRPr="00AB4774">
        <w:rPr>
          <w:spacing w:val="-2"/>
          <w:sz w:val="22"/>
          <w:rPrChange w:id="4099" w:author="FDEP" w:date="2024-06-20T10:31:00Z" w16du:dateUtc="2024-06-20T14:31:00Z">
            <w:rPr>
              <w:spacing w:val="-3"/>
            </w:rPr>
          </w:rPrChange>
        </w:rPr>
        <w:t>effect</w:t>
      </w:r>
      <w:r w:rsidR="001E76E5" w:rsidRPr="00AB4774">
        <w:rPr>
          <w:spacing w:val="-7"/>
          <w:sz w:val="22"/>
          <w:rPrChange w:id="4100" w:author="FDEP" w:date="2024-06-20T10:31:00Z" w16du:dateUtc="2024-06-20T14:31:00Z">
            <w:rPr>
              <w:spacing w:val="-3"/>
            </w:rPr>
          </w:rPrChange>
        </w:rPr>
        <w:t xml:space="preserve"> </w:t>
      </w:r>
      <w:r w:rsidR="001E76E5" w:rsidRPr="00AB4774">
        <w:rPr>
          <w:spacing w:val="-2"/>
          <w:sz w:val="22"/>
          <w:rPrChange w:id="4101" w:author="FDEP" w:date="2024-06-20T10:31:00Z" w16du:dateUtc="2024-06-20T14:31:00Z">
            <w:rPr>
              <w:spacing w:val="-3"/>
            </w:rPr>
          </w:rPrChange>
        </w:rPr>
        <w:t>prior</w:t>
      </w:r>
      <w:r w:rsidR="001E76E5" w:rsidRPr="00AB4774">
        <w:rPr>
          <w:spacing w:val="-7"/>
          <w:sz w:val="22"/>
          <w:rPrChange w:id="4102" w:author="FDEP" w:date="2024-06-20T10:31:00Z" w16du:dateUtc="2024-06-20T14:31:00Z">
            <w:rPr>
              <w:spacing w:val="-3"/>
            </w:rPr>
          </w:rPrChange>
        </w:rPr>
        <w:t xml:space="preserve"> </w:t>
      </w:r>
      <w:r w:rsidR="001E76E5" w:rsidRPr="00AB4774">
        <w:rPr>
          <w:spacing w:val="-2"/>
          <w:sz w:val="22"/>
          <w:rPrChange w:id="4103" w:author="FDEP" w:date="2024-06-20T10:31:00Z" w16du:dateUtc="2024-06-20T14:31:00Z">
            <w:rPr>
              <w:spacing w:val="-3"/>
            </w:rPr>
          </w:rPrChange>
        </w:rPr>
        <w:t>to</w:t>
      </w:r>
      <w:r w:rsidR="001E76E5" w:rsidRPr="00AB4774">
        <w:rPr>
          <w:spacing w:val="-8"/>
          <w:sz w:val="22"/>
          <w:rPrChange w:id="4104" w:author="FDEP" w:date="2024-06-20T10:31:00Z" w16du:dateUtc="2024-06-20T14:31:00Z">
            <w:rPr>
              <w:spacing w:val="-3"/>
            </w:rPr>
          </w:rPrChange>
        </w:rPr>
        <w:t xml:space="preserve"> </w:t>
      </w:r>
      <w:r w:rsidR="001E76E5" w:rsidRPr="00AB4774">
        <w:rPr>
          <w:spacing w:val="-2"/>
          <w:sz w:val="22"/>
          <w:rPrChange w:id="4105" w:author="FDEP" w:date="2024-06-20T10:31:00Z" w16du:dateUtc="2024-06-20T14:31:00Z">
            <w:rPr>
              <w:spacing w:val="-3"/>
            </w:rPr>
          </w:rPrChange>
        </w:rPr>
        <w:t>any</w:t>
      </w:r>
      <w:r w:rsidR="001E76E5" w:rsidRPr="00AB4774">
        <w:rPr>
          <w:spacing w:val="-8"/>
          <w:sz w:val="22"/>
          <w:rPrChange w:id="4106" w:author="FDEP" w:date="2024-06-20T10:31:00Z" w16du:dateUtc="2024-06-20T14:31:00Z">
            <w:rPr>
              <w:spacing w:val="-3"/>
            </w:rPr>
          </w:rPrChange>
        </w:rPr>
        <w:t xml:space="preserve"> </w:t>
      </w:r>
      <w:r w:rsidR="001E76E5" w:rsidRPr="00AB4774">
        <w:rPr>
          <w:spacing w:val="-2"/>
          <w:sz w:val="22"/>
          <w:rPrChange w:id="4107" w:author="FDEP" w:date="2024-06-20T10:31:00Z" w16du:dateUtc="2024-06-20T14:31:00Z">
            <w:rPr>
              <w:spacing w:val="-3"/>
            </w:rPr>
          </w:rPrChange>
        </w:rPr>
        <w:t xml:space="preserve">conveyance </w:t>
      </w:r>
      <w:r w:rsidR="001E76E5" w:rsidRPr="00AB4774">
        <w:rPr>
          <w:sz w:val="22"/>
          <w:rPrChange w:id="4108" w:author="FDEP" w:date="2024-06-20T10:31:00Z" w16du:dateUtc="2024-06-20T14:31:00Z">
            <w:rPr>
              <w:spacing w:val="-3"/>
            </w:rPr>
          </w:rPrChange>
        </w:rPr>
        <w:t xml:space="preserve">or transfer of the property or conversion of the permit to the operation and maintenance phase, </w:t>
      </w:r>
      <w:r w:rsidR="001E76E5" w:rsidRPr="00AB4774">
        <w:rPr>
          <w:spacing w:val="-4"/>
          <w:sz w:val="22"/>
          <w:rPrChange w:id="4109" w:author="FDEP" w:date="2024-06-20T10:31:00Z" w16du:dateUtc="2024-06-20T14:31:00Z">
            <w:rPr>
              <w:spacing w:val="-3"/>
            </w:rPr>
          </w:rPrChange>
        </w:rPr>
        <w:t>whichever occurs</w:t>
      </w:r>
      <w:r w:rsidR="001E76E5" w:rsidRPr="00AB4774">
        <w:rPr>
          <w:spacing w:val="-5"/>
          <w:sz w:val="22"/>
          <w:rPrChange w:id="4110" w:author="FDEP" w:date="2024-06-20T10:31:00Z" w16du:dateUtc="2024-06-20T14:31:00Z">
            <w:rPr>
              <w:spacing w:val="-3"/>
            </w:rPr>
          </w:rPrChange>
        </w:rPr>
        <w:t xml:space="preserve"> </w:t>
      </w:r>
      <w:r w:rsidR="001E76E5" w:rsidRPr="00AB4774">
        <w:rPr>
          <w:spacing w:val="-4"/>
          <w:sz w:val="22"/>
          <w:rPrChange w:id="4111" w:author="FDEP" w:date="2024-06-20T10:31:00Z" w16du:dateUtc="2024-06-20T14:31:00Z">
            <w:rPr>
              <w:spacing w:val="-3"/>
            </w:rPr>
          </w:rPrChange>
        </w:rPr>
        <w:t>first.</w:t>
      </w:r>
      <w:r w:rsidR="001E76E5" w:rsidRPr="00AB4774">
        <w:rPr>
          <w:spacing w:val="-5"/>
          <w:sz w:val="22"/>
          <w:rPrChange w:id="4112" w:author="FDEP" w:date="2024-06-20T10:31:00Z" w16du:dateUtc="2024-06-20T14:31:00Z">
            <w:rPr>
              <w:spacing w:val="-3"/>
            </w:rPr>
          </w:rPrChange>
        </w:rPr>
        <w:t xml:space="preserve"> </w:t>
      </w:r>
      <w:r w:rsidR="001E76E5" w:rsidRPr="00AB4774">
        <w:rPr>
          <w:spacing w:val="-4"/>
          <w:sz w:val="22"/>
          <w:rPrChange w:id="4113" w:author="FDEP" w:date="2024-06-20T10:31:00Z" w16du:dateUtc="2024-06-20T14:31:00Z">
            <w:rPr>
              <w:spacing w:val="-3"/>
            </w:rPr>
          </w:rPrChange>
        </w:rPr>
        <w:t>Where</w:t>
      </w:r>
      <w:r w:rsidR="001E76E5" w:rsidRPr="00AB4774">
        <w:rPr>
          <w:spacing w:val="-5"/>
          <w:sz w:val="22"/>
          <w:rPrChange w:id="4114" w:author="FDEP" w:date="2024-06-20T10:31:00Z" w16du:dateUtc="2024-06-20T14:31:00Z">
            <w:rPr>
              <w:spacing w:val="-3"/>
            </w:rPr>
          </w:rPrChange>
        </w:rPr>
        <w:t xml:space="preserve"> </w:t>
      </w:r>
      <w:r w:rsidR="001E76E5" w:rsidRPr="00AB4774">
        <w:rPr>
          <w:spacing w:val="-4"/>
          <w:sz w:val="22"/>
          <w:rPrChange w:id="4115" w:author="FDEP" w:date="2024-06-20T10:31:00Z" w16du:dateUtc="2024-06-20T14:31:00Z">
            <w:rPr>
              <w:spacing w:val="-3"/>
            </w:rPr>
          </w:rPrChange>
        </w:rPr>
        <w:t>the property</w:t>
      </w:r>
      <w:r w:rsidR="001E76E5" w:rsidRPr="00AB4774">
        <w:rPr>
          <w:spacing w:val="-5"/>
          <w:sz w:val="22"/>
          <w:rPrChange w:id="4116" w:author="FDEP" w:date="2024-06-20T10:31:00Z" w16du:dateUtc="2024-06-20T14:31:00Z">
            <w:rPr>
              <w:spacing w:val="-3"/>
            </w:rPr>
          </w:rPrChange>
        </w:rPr>
        <w:t xml:space="preserve"> </w:t>
      </w:r>
      <w:r w:rsidR="001E76E5" w:rsidRPr="00AB4774">
        <w:rPr>
          <w:spacing w:val="-4"/>
          <w:sz w:val="22"/>
          <w:rPrChange w:id="4117" w:author="FDEP" w:date="2024-06-20T10:31:00Z" w16du:dateUtc="2024-06-20T14:31:00Z">
            <w:rPr>
              <w:spacing w:val="-3"/>
            </w:rPr>
          </w:rPrChange>
        </w:rPr>
        <w:t>is</w:t>
      </w:r>
      <w:r w:rsidR="001E76E5" w:rsidRPr="00AB4774">
        <w:rPr>
          <w:spacing w:val="-5"/>
          <w:sz w:val="22"/>
          <w:rPrChange w:id="4118" w:author="FDEP" w:date="2024-06-20T10:31:00Z" w16du:dateUtc="2024-06-20T14:31:00Z">
            <w:rPr>
              <w:spacing w:val="-3"/>
            </w:rPr>
          </w:rPrChange>
        </w:rPr>
        <w:t xml:space="preserve"> </w:t>
      </w:r>
      <w:r w:rsidR="001E76E5" w:rsidRPr="00AB4774">
        <w:rPr>
          <w:spacing w:val="-4"/>
          <w:sz w:val="22"/>
          <w:rPrChange w:id="4119" w:author="FDEP" w:date="2024-06-20T10:31:00Z" w16du:dateUtc="2024-06-20T14:31:00Z">
            <w:rPr>
              <w:spacing w:val="-3"/>
            </w:rPr>
          </w:rPrChange>
        </w:rPr>
        <w:t>leased or rented</w:t>
      </w:r>
      <w:r w:rsidR="001E76E5" w:rsidRPr="00AB4774">
        <w:rPr>
          <w:spacing w:val="-5"/>
          <w:sz w:val="22"/>
          <w:rPrChange w:id="4120" w:author="FDEP" w:date="2024-06-20T10:31:00Z" w16du:dateUtc="2024-06-20T14:31:00Z">
            <w:rPr>
              <w:spacing w:val="-3"/>
            </w:rPr>
          </w:rPrChange>
        </w:rPr>
        <w:t xml:space="preserve"> </w:t>
      </w:r>
      <w:r w:rsidR="001E76E5" w:rsidRPr="00AB4774">
        <w:rPr>
          <w:spacing w:val="-4"/>
          <w:sz w:val="22"/>
          <w:rPrChange w:id="4121" w:author="FDEP" w:date="2024-06-20T10:31:00Z" w16du:dateUtc="2024-06-20T14:31:00Z">
            <w:rPr>
              <w:spacing w:val="-3"/>
            </w:rPr>
          </w:rPrChange>
        </w:rPr>
        <w:t>to</w:t>
      </w:r>
      <w:r w:rsidR="001E76E5" w:rsidRPr="00AB4774">
        <w:rPr>
          <w:spacing w:val="-5"/>
          <w:sz w:val="22"/>
          <w:rPrChange w:id="4122" w:author="FDEP" w:date="2024-06-20T10:31:00Z" w16du:dateUtc="2024-06-20T14:31:00Z">
            <w:rPr>
              <w:spacing w:val="-3"/>
            </w:rPr>
          </w:rPrChange>
        </w:rPr>
        <w:t xml:space="preserve"> </w:t>
      </w:r>
      <w:r w:rsidR="001E76E5" w:rsidRPr="00AB4774">
        <w:rPr>
          <w:spacing w:val="-4"/>
          <w:sz w:val="22"/>
          <w:rPrChange w:id="4123" w:author="FDEP" w:date="2024-06-20T10:31:00Z" w16du:dateUtc="2024-06-20T14:31:00Z">
            <w:rPr>
              <w:spacing w:val="-3"/>
            </w:rPr>
          </w:rPrChange>
        </w:rPr>
        <w:t>a</w:t>
      </w:r>
      <w:r w:rsidR="001E76E5" w:rsidRPr="00AB4774">
        <w:rPr>
          <w:spacing w:val="-5"/>
          <w:sz w:val="22"/>
          <w:rPrChange w:id="4124" w:author="FDEP" w:date="2024-06-20T10:31:00Z" w16du:dateUtc="2024-06-20T14:31:00Z">
            <w:rPr>
              <w:spacing w:val="-3"/>
            </w:rPr>
          </w:rPrChange>
        </w:rPr>
        <w:t xml:space="preserve"> </w:t>
      </w:r>
      <w:r w:rsidR="001E76E5" w:rsidRPr="00AB4774">
        <w:rPr>
          <w:spacing w:val="-4"/>
          <w:sz w:val="22"/>
          <w:rPrChange w:id="4125" w:author="FDEP" w:date="2024-06-20T10:31:00Z" w16du:dateUtc="2024-06-20T14:31:00Z">
            <w:rPr>
              <w:spacing w:val="-3"/>
            </w:rPr>
          </w:rPrChange>
        </w:rPr>
        <w:t>third</w:t>
      </w:r>
      <w:r w:rsidR="001E76E5" w:rsidRPr="00AB4774">
        <w:rPr>
          <w:spacing w:val="-5"/>
          <w:sz w:val="22"/>
          <w:rPrChange w:id="4126" w:author="FDEP" w:date="2024-06-20T10:31:00Z" w16du:dateUtc="2024-06-20T14:31:00Z">
            <w:rPr>
              <w:spacing w:val="-3"/>
            </w:rPr>
          </w:rPrChange>
        </w:rPr>
        <w:t xml:space="preserve"> </w:t>
      </w:r>
      <w:r w:rsidR="001E76E5" w:rsidRPr="00AB4774">
        <w:rPr>
          <w:spacing w:val="-4"/>
          <w:sz w:val="22"/>
          <w:rPrChange w:id="4127" w:author="FDEP" w:date="2024-06-20T10:31:00Z" w16du:dateUtc="2024-06-20T14:31:00Z">
            <w:rPr>
              <w:spacing w:val="-3"/>
            </w:rPr>
          </w:rPrChange>
        </w:rPr>
        <w:t>party,</w:t>
      </w:r>
      <w:r w:rsidR="001E76E5" w:rsidRPr="00AB4774">
        <w:rPr>
          <w:spacing w:val="-9"/>
          <w:sz w:val="22"/>
          <w:rPrChange w:id="4128" w:author="FDEP" w:date="2024-06-20T10:31:00Z" w16du:dateUtc="2024-06-20T14:31:00Z">
            <w:rPr>
              <w:spacing w:val="-3"/>
            </w:rPr>
          </w:rPrChange>
        </w:rPr>
        <w:t xml:space="preserve"> </w:t>
      </w:r>
      <w:r w:rsidR="001E76E5" w:rsidRPr="00AB4774">
        <w:rPr>
          <w:spacing w:val="-4"/>
          <w:sz w:val="22"/>
          <w:rPrChange w:id="4129" w:author="FDEP" w:date="2024-06-20T10:31:00Z" w16du:dateUtc="2024-06-20T14:31:00Z">
            <w:rPr>
              <w:spacing w:val="-3"/>
            </w:rPr>
          </w:rPrChange>
        </w:rPr>
        <w:t>the</w:t>
      </w:r>
      <w:r w:rsidR="001E76E5" w:rsidRPr="00AB4774">
        <w:rPr>
          <w:spacing w:val="-5"/>
          <w:sz w:val="22"/>
          <w:rPrChange w:id="4130" w:author="FDEP" w:date="2024-06-20T10:31:00Z" w16du:dateUtc="2024-06-20T14:31:00Z">
            <w:rPr>
              <w:spacing w:val="-3"/>
            </w:rPr>
          </w:rPrChange>
        </w:rPr>
        <w:t xml:space="preserve"> </w:t>
      </w:r>
      <w:r w:rsidR="001E76E5" w:rsidRPr="00AB4774">
        <w:rPr>
          <w:spacing w:val="-4"/>
          <w:sz w:val="22"/>
          <w:rPrChange w:id="4131" w:author="FDEP" w:date="2024-06-20T10:31:00Z" w16du:dateUtc="2024-06-20T14:31:00Z">
            <w:rPr>
              <w:spacing w:val="-3"/>
            </w:rPr>
          </w:rPrChange>
        </w:rPr>
        <w:t>property</w:t>
      </w:r>
      <w:r w:rsidR="001E76E5" w:rsidRPr="00AB4774">
        <w:rPr>
          <w:spacing w:val="-5"/>
          <w:sz w:val="22"/>
          <w:rPrChange w:id="4132" w:author="FDEP" w:date="2024-06-20T10:31:00Z" w16du:dateUtc="2024-06-20T14:31:00Z">
            <w:rPr>
              <w:spacing w:val="-3"/>
            </w:rPr>
          </w:rPrChange>
        </w:rPr>
        <w:t xml:space="preserve"> </w:t>
      </w:r>
      <w:r w:rsidR="001E76E5" w:rsidRPr="00AB4774">
        <w:rPr>
          <w:spacing w:val="-4"/>
          <w:sz w:val="22"/>
          <w:rPrChange w:id="4133" w:author="FDEP" w:date="2024-06-20T10:31:00Z" w16du:dateUtc="2024-06-20T14:31:00Z">
            <w:rPr>
              <w:spacing w:val="-3"/>
            </w:rPr>
          </w:rPrChange>
        </w:rPr>
        <w:t xml:space="preserve">owner shall </w:t>
      </w:r>
      <w:r w:rsidR="001E76E5" w:rsidRPr="00AB4774">
        <w:rPr>
          <w:sz w:val="22"/>
          <w:rPrChange w:id="4134" w:author="FDEP" w:date="2024-06-20T10:31:00Z" w16du:dateUtc="2024-06-20T14:31:00Z">
            <w:rPr>
              <w:spacing w:val="-3"/>
            </w:rPr>
          </w:rPrChange>
        </w:rPr>
        <w:t>continue</w:t>
      </w:r>
      <w:r w:rsidR="001E76E5" w:rsidRPr="00AB4774">
        <w:rPr>
          <w:spacing w:val="-7"/>
          <w:sz w:val="22"/>
          <w:rPrChange w:id="4135" w:author="FDEP" w:date="2024-06-20T10:31:00Z" w16du:dateUtc="2024-06-20T14:31:00Z">
            <w:rPr>
              <w:spacing w:val="-3"/>
            </w:rPr>
          </w:rPrChange>
        </w:rPr>
        <w:t xml:space="preserve"> </w:t>
      </w:r>
      <w:r w:rsidR="001E76E5" w:rsidRPr="00AB4774">
        <w:rPr>
          <w:sz w:val="22"/>
          <w:rPrChange w:id="4136" w:author="FDEP" w:date="2024-06-20T10:31:00Z" w16du:dateUtc="2024-06-20T14:31:00Z">
            <w:rPr>
              <w:spacing w:val="-3"/>
            </w:rPr>
          </w:rPrChange>
        </w:rPr>
        <w:t>to</w:t>
      </w:r>
      <w:r w:rsidR="001E76E5" w:rsidRPr="00AB4774">
        <w:rPr>
          <w:spacing w:val="-8"/>
          <w:sz w:val="22"/>
          <w:rPrChange w:id="4137" w:author="FDEP" w:date="2024-06-20T10:31:00Z" w16du:dateUtc="2024-06-20T14:31:00Z">
            <w:rPr>
              <w:spacing w:val="-3"/>
            </w:rPr>
          </w:rPrChange>
        </w:rPr>
        <w:t xml:space="preserve"> </w:t>
      </w:r>
      <w:r w:rsidR="001E76E5" w:rsidRPr="00AB4774">
        <w:rPr>
          <w:sz w:val="22"/>
          <w:rPrChange w:id="4138" w:author="FDEP" w:date="2024-06-20T10:31:00Z" w16du:dateUtc="2024-06-20T14:31:00Z">
            <w:rPr>
              <w:spacing w:val="-3"/>
            </w:rPr>
          </w:rPrChange>
        </w:rPr>
        <w:t>be</w:t>
      </w:r>
      <w:r w:rsidR="001E76E5" w:rsidRPr="00AB4774">
        <w:rPr>
          <w:spacing w:val="-7"/>
          <w:sz w:val="22"/>
          <w:rPrChange w:id="4139" w:author="FDEP" w:date="2024-06-20T10:31:00Z" w16du:dateUtc="2024-06-20T14:31:00Z">
            <w:rPr>
              <w:spacing w:val="-3"/>
            </w:rPr>
          </w:rPrChange>
        </w:rPr>
        <w:t xml:space="preserve"> </w:t>
      </w:r>
      <w:r w:rsidR="001E76E5" w:rsidRPr="00AB4774">
        <w:rPr>
          <w:sz w:val="22"/>
          <w:rPrChange w:id="4140" w:author="FDEP" w:date="2024-06-20T10:31:00Z" w16du:dateUtc="2024-06-20T14:31:00Z">
            <w:rPr>
              <w:spacing w:val="-3"/>
            </w:rPr>
          </w:rPrChange>
        </w:rPr>
        <w:t>the</w:t>
      </w:r>
      <w:r w:rsidR="001E76E5" w:rsidRPr="00AB4774">
        <w:rPr>
          <w:spacing w:val="-7"/>
          <w:sz w:val="22"/>
          <w:rPrChange w:id="4141" w:author="FDEP" w:date="2024-06-20T10:31:00Z" w16du:dateUtc="2024-06-20T14:31:00Z">
            <w:rPr>
              <w:spacing w:val="-3"/>
            </w:rPr>
          </w:rPrChange>
        </w:rPr>
        <w:t xml:space="preserve"> </w:t>
      </w:r>
      <w:r w:rsidR="001E76E5" w:rsidRPr="00AB4774">
        <w:rPr>
          <w:sz w:val="22"/>
          <w:rPrChange w:id="4142" w:author="FDEP" w:date="2024-06-20T10:31:00Z" w16du:dateUtc="2024-06-20T14:31:00Z">
            <w:rPr>
              <w:spacing w:val="-3"/>
            </w:rPr>
          </w:rPrChange>
        </w:rPr>
        <w:t>responsible</w:t>
      </w:r>
      <w:r w:rsidR="001E76E5" w:rsidRPr="00AB4774">
        <w:rPr>
          <w:spacing w:val="-5"/>
          <w:sz w:val="22"/>
          <w:rPrChange w:id="4143" w:author="FDEP" w:date="2024-06-20T10:31:00Z" w16du:dateUtc="2024-06-20T14:31:00Z">
            <w:rPr>
              <w:spacing w:val="-3"/>
            </w:rPr>
          </w:rPrChange>
        </w:rPr>
        <w:t xml:space="preserve"> </w:t>
      </w:r>
      <w:r w:rsidR="001E76E5" w:rsidRPr="00AB4774">
        <w:rPr>
          <w:sz w:val="22"/>
          <w:rPrChange w:id="4144" w:author="FDEP" w:date="2024-06-20T10:31:00Z" w16du:dateUtc="2024-06-20T14:31:00Z">
            <w:rPr>
              <w:spacing w:val="-3"/>
            </w:rPr>
          </w:rPrChange>
        </w:rPr>
        <w:t>operation</w:t>
      </w:r>
      <w:r w:rsidR="001E76E5" w:rsidRPr="00AB4774">
        <w:rPr>
          <w:spacing w:val="-8"/>
          <w:sz w:val="22"/>
          <w:rPrChange w:id="4145" w:author="FDEP" w:date="2024-06-20T10:31:00Z" w16du:dateUtc="2024-06-20T14:31:00Z">
            <w:rPr>
              <w:spacing w:val="-3"/>
            </w:rPr>
          </w:rPrChange>
        </w:rPr>
        <w:t xml:space="preserve"> </w:t>
      </w:r>
      <w:r w:rsidR="001E76E5" w:rsidRPr="00AB4774">
        <w:rPr>
          <w:sz w:val="22"/>
          <w:rPrChange w:id="4146" w:author="FDEP" w:date="2024-06-20T10:31:00Z" w16du:dateUtc="2024-06-20T14:31:00Z">
            <w:rPr>
              <w:spacing w:val="-3"/>
            </w:rPr>
          </w:rPrChange>
        </w:rPr>
        <w:t>and</w:t>
      </w:r>
      <w:r w:rsidR="001E76E5" w:rsidRPr="00AB4774">
        <w:rPr>
          <w:spacing w:val="-8"/>
          <w:sz w:val="22"/>
          <w:rPrChange w:id="4147" w:author="FDEP" w:date="2024-06-20T10:31:00Z" w16du:dateUtc="2024-06-20T14:31:00Z">
            <w:rPr>
              <w:spacing w:val="-3"/>
            </w:rPr>
          </w:rPrChange>
        </w:rPr>
        <w:t xml:space="preserve"> </w:t>
      </w:r>
      <w:r w:rsidR="001E76E5" w:rsidRPr="00AB4774">
        <w:rPr>
          <w:sz w:val="22"/>
          <w:rPrChange w:id="4148" w:author="FDEP" w:date="2024-06-20T10:31:00Z" w16du:dateUtc="2024-06-20T14:31:00Z">
            <w:rPr>
              <w:spacing w:val="-3"/>
            </w:rPr>
          </w:rPrChange>
        </w:rPr>
        <w:t>maintenance</w:t>
      </w:r>
      <w:r w:rsidR="001E76E5" w:rsidRPr="00AB4774">
        <w:rPr>
          <w:spacing w:val="-7"/>
          <w:sz w:val="22"/>
          <w:rPrChange w:id="4149" w:author="FDEP" w:date="2024-06-20T10:31:00Z" w16du:dateUtc="2024-06-20T14:31:00Z">
            <w:rPr>
              <w:spacing w:val="-3"/>
            </w:rPr>
          </w:rPrChange>
        </w:rPr>
        <w:t xml:space="preserve"> </w:t>
      </w:r>
      <w:r w:rsidR="001E76E5" w:rsidRPr="00AB4774">
        <w:rPr>
          <w:sz w:val="22"/>
          <w:rPrChange w:id="4150" w:author="FDEP" w:date="2024-06-20T10:31:00Z" w16du:dateUtc="2024-06-20T14:31:00Z">
            <w:rPr>
              <w:spacing w:val="-3"/>
            </w:rPr>
          </w:rPrChange>
        </w:rPr>
        <w:t>entity</w:t>
      </w:r>
      <w:ins w:id="4151" w:author="FDEP" w:date="2024-06-20T10:31:00Z" w16du:dateUtc="2024-06-20T14:31:00Z">
        <w:r w:rsidR="001E76E5" w:rsidRPr="00AB4774">
          <w:rPr>
            <w:sz w:val="22"/>
            <w:szCs w:val="22"/>
          </w:rPr>
          <w:t xml:space="preserve">, </w:t>
        </w:r>
        <w:r w:rsidR="001E76E5" w:rsidRPr="00AB4774">
          <w:rPr>
            <w:spacing w:val="-3"/>
            <w:sz w:val="22"/>
            <w:szCs w:val="22"/>
          </w:rPr>
          <w:t>unless the Lessor is the permittee</w:t>
        </w:r>
      </w:ins>
      <w:r w:rsidR="001E76E5" w:rsidRPr="00AB4774">
        <w:rPr>
          <w:sz w:val="22"/>
          <w:rPrChange w:id="4152" w:author="FDEP" w:date="2024-06-20T10:31:00Z" w16du:dateUtc="2024-06-20T14:31:00Z">
            <w:rPr>
              <w:spacing w:val="-3"/>
            </w:rPr>
          </w:rPrChange>
        </w:rPr>
        <w:t>.</w:t>
      </w:r>
      <w:bookmarkEnd w:id="3882"/>
    </w:p>
    <w:p w14:paraId="1947E897" w14:textId="77777777" w:rsidR="001E76E5" w:rsidRPr="00AD6DF9" w:rsidRDefault="001E76E5">
      <w:pPr>
        <w:pStyle w:val="BodyText"/>
        <w:spacing w:before="11"/>
        <w:ind w:left="720"/>
        <w:jc w:val="both"/>
        <w:pPrChange w:id="4153" w:author="FDEP" w:date="2024-06-20T10:31:00Z" w16du:dateUtc="2024-06-20T14:31:00Z">
          <w:pPr>
            <w:ind w:left="720" w:hanging="720"/>
            <w:jc w:val="both"/>
          </w:pPr>
        </w:pPrChange>
      </w:pPr>
    </w:p>
    <w:p w14:paraId="653F0E69" w14:textId="77777777" w:rsidR="00B36053" w:rsidRPr="000B34F6" w:rsidRDefault="00B36053" w:rsidP="00D42126">
      <w:pPr>
        <w:tabs>
          <w:tab w:val="left" w:pos="-720"/>
          <w:tab w:val="left" w:pos="0"/>
          <w:tab w:val="left" w:pos="720"/>
          <w:tab w:val="left" w:pos="1440"/>
        </w:tabs>
        <w:suppressAutoHyphens/>
        <w:ind w:left="720" w:hanging="720"/>
        <w:jc w:val="both"/>
        <w:rPr>
          <w:del w:id="4154" w:author="FDEP" w:date="2024-06-20T10:31:00Z" w16du:dateUtc="2024-06-20T14:31:00Z"/>
          <w:spacing w:val="-3"/>
          <w:szCs w:val="22"/>
        </w:rPr>
      </w:pPr>
    </w:p>
    <w:p w14:paraId="1F364C91" w14:textId="73048CE1" w:rsidR="001E76E5" w:rsidRPr="00AB4774" w:rsidRDefault="00CF46B8">
      <w:pPr>
        <w:pStyle w:val="ListParagraph"/>
        <w:widowControl w:val="0"/>
        <w:numPr>
          <w:ilvl w:val="2"/>
          <w:numId w:val="41"/>
        </w:numPr>
        <w:tabs>
          <w:tab w:val="left" w:pos="2001"/>
        </w:tabs>
        <w:autoSpaceDE w:val="0"/>
        <w:autoSpaceDN w:val="0"/>
        <w:ind w:left="720"/>
        <w:jc w:val="both"/>
        <w:rPr>
          <w:rPrChange w:id="4155" w:author="FDEP" w:date="2024-06-20T10:31:00Z" w16du:dateUtc="2024-06-20T14:31:00Z">
            <w:rPr>
              <w:spacing w:val="-3"/>
            </w:rPr>
          </w:rPrChange>
        </w:rPr>
        <w:pPrChange w:id="4156" w:author="FDEP" w:date="2024-06-20T10:31:00Z" w16du:dateUtc="2024-06-20T14:31:00Z">
          <w:pPr>
            <w:ind w:left="720" w:hanging="720"/>
            <w:jc w:val="both"/>
          </w:pPr>
        </w:pPrChange>
      </w:pPr>
      <w:del w:id="4157" w:author="FDEP" w:date="2024-06-20T10:31:00Z" w16du:dateUtc="2024-06-20T14:31:00Z">
        <w:r w:rsidRPr="00665D04">
          <w:rPr>
            <w:b/>
            <w:bCs/>
            <w:spacing w:val="-3"/>
          </w:rPr>
          <w:delText>12.3.4</w:delText>
        </w:r>
        <w:r w:rsidR="007F2DBB" w:rsidRPr="000B34F6">
          <w:rPr>
            <w:b/>
            <w:spacing w:val="-3"/>
            <w:szCs w:val="22"/>
          </w:rPr>
          <w:tab/>
        </w:r>
      </w:del>
      <w:r w:rsidR="001E76E5" w:rsidRPr="00AB4774">
        <w:rPr>
          <w:sz w:val="22"/>
          <w:rPrChange w:id="4158" w:author="FDEP" w:date="2024-06-20T10:31:00Z" w16du:dateUtc="2024-06-20T14:31:00Z">
            <w:rPr>
              <w:spacing w:val="-3"/>
            </w:rPr>
          </w:rPrChange>
        </w:rPr>
        <w:t xml:space="preserve">Homeowners’ associations, property owners’ associations, </w:t>
      </w:r>
      <w:bookmarkStart w:id="4159" w:name="_Hlk126068456"/>
      <w:r w:rsidR="001E76E5" w:rsidRPr="00AB4774">
        <w:rPr>
          <w:sz w:val="22"/>
          <w:rPrChange w:id="4160" w:author="FDEP" w:date="2024-06-20T10:31:00Z" w16du:dateUtc="2024-06-20T14:31:00Z">
            <w:rPr>
              <w:spacing w:val="-3"/>
            </w:rPr>
          </w:rPrChange>
        </w:rPr>
        <w:t xml:space="preserve">and condominium owners’ or master </w:t>
      </w:r>
      <w:r w:rsidR="001E76E5" w:rsidRPr="00AB4774">
        <w:rPr>
          <w:spacing w:val="-2"/>
          <w:sz w:val="22"/>
          <w:rPrChange w:id="4161" w:author="FDEP" w:date="2024-06-20T10:31:00Z" w16du:dateUtc="2024-06-20T14:31:00Z">
            <w:rPr>
              <w:spacing w:val="-3"/>
            </w:rPr>
          </w:rPrChange>
        </w:rPr>
        <w:t>associations (collectively, “Associations”) are acceptable operation and maintenance entities only if they</w:t>
      </w:r>
      <w:r w:rsidR="001E76E5" w:rsidRPr="00AB4774">
        <w:rPr>
          <w:spacing w:val="-12"/>
          <w:sz w:val="22"/>
          <w:rPrChange w:id="4162" w:author="FDEP" w:date="2024-06-20T10:31:00Z" w16du:dateUtc="2024-06-20T14:31:00Z">
            <w:rPr>
              <w:spacing w:val="-3"/>
            </w:rPr>
          </w:rPrChange>
        </w:rPr>
        <w:t xml:space="preserve"> </w:t>
      </w:r>
      <w:r w:rsidR="001E76E5" w:rsidRPr="00AB4774">
        <w:rPr>
          <w:spacing w:val="-2"/>
          <w:sz w:val="22"/>
          <w:rPrChange w:id="4163" w:author="FDEP" w:date="2024-06-20T10:31:00Z" w16du:dateUtc="2024-06-20T14:31:00Z">
            <w:rPr>
              <w:spacing w:val="-3"/>
            </w:rPr>
          </w:rPrChange>
        </w:rPr>
        <w:t>have</w:t>
      </w:r>
      <w:r w:rsidR="001E76E5" w:rsidRPr="00AB4774">
        <w:rPr>
          <w:spacing w:val="-11"/>
          <w:sz w:val="22"/>
          <w:rPrChange w:id="4164" w:author="FDEP" w:date="2024-06-20T10:31:00Z" w16du:dateUtc="2024-06-20T14:31:00Z">
            <w:rPr>
              <w:spacing w:val="-3"/>
            </w:rPr>
          </w:rPrChange>
        </w:rPr>
        <w:t xml:space="preserve"> </w:t>
      </w:r>
      <w:r w:rsidR="001E76E5" w:rsidRPr="00AB4774">
        <w:rPr>
          <w:spacing w:val="-2"/>
          <w:sz w:val="22"/>
          <w:rPrChange w:id="4165" w:author="FDEP" w:date="2024-06-20T10:31:00Z" w16du:dateUtc="2024-06-20T14:31:00Z">
            <w:rPr>
              <w:spacing w:val="-3"/>
            </w:rPr>
          </w:rPrChange>
        </w:rPr>
        <w:t>the</w:t>
      </w:r>
      <w:r w:rsidR="001E76E5" w:rsidRPr="00AB4774">
        <w:rPr>
          <w:spacing w:val="-11"/>
          <w:sz w:val="22"/>
          <w:rPrChange w:id="4166" w:author="FDEP" w:date="2024-06-20T10:31:00Z" w16du:dateUtc="2024-06-20T14:31:00Z">
            <w:rPr>
              <w:spacing w:val="-3"/>
            </w:rPr>
          </w:rPrChange>
        </w:rPr>
        <w:t xml:space="preserve"> </w:t>
      </w:r>
      <w:r w:rsidR="001E76E5" w:rsidRPr="00AB4774">
        <w:rPr>
          <w:spacing w:val="-2"/>
          <w:sz w:val="22"/>
          <w:rPrChange w:id="4167" w:author="FDEP" w:date="2024-06-20T10:31:00Z" w16du:dateUtc="2024-06-20T14:31:00Z">
            <w:rPr>
              <w:spacing w:val="-3"/>
            </w:rPr>
          </w:rPrChange>
        </w:rPr>
        <w:t>financial,</w:t>
      </w:r>
      <w:r w:rsidR="001E76E5" w:rsidRPr="00AB4774">
        <w:rPr>
          <w:spacing w:val="-12"/>
          <w:sz w:val="22"/>
          <w:rPrChange w:id="4168" w:author="FDEP" w:date="2024-06-20T10:31:00Z" w16du:dateUtc="2024-06-20T14:31:00Z">
            <w:rPr>
              <w:spacing w:val="-3"/>
            </w:rPr>
          </w:rPrChange>
        </w:rPr>
        <w:t xml:space="preserve"> </w:t>
      </w:r>
      <w:r w:rsidR="001E76E5" w:rsidRPr="00AB4774">
        <w:rPr>
          <w:spacing w:val="-2"/>
          <w:sz w:val="22"/>
          <w:rPrChange w:id="4169" w:author="FDEP" w:date="2024-06-20T10:31:00Z" w16du:dateUtc="2024-06-20T14:31:00Z">
            <w:rPr>
              <w:spacing w:val="-3"/>
            </w:rPr>
          </w:rPrChange>
        </w:rPr>
        <w:t>legal,</w:t>
      </w:r>
      <w:r w:rsidR="001E76E5" w:rsidRPr="00AB4774">
        <w:rPr>
          <w:spacing w:val="-9"/>
          <w:sz w:val="22"/>
          <w:rPrChange w:id="4170" w:author="FDEP" w:date="2024-06-20T10:31:00Z" w16du:dateUtc="2024-06-20T14:31:00Z">
            <w:rPr>
              <w:spacing w:val="-3"/>
            </w:rPr>
          </w:rPrChange>
        </w:rPr>
        <w:t xml:space="preserve"> </w:t>
      </w:r>
      <w:r w:rsidR="001E76E5" w:rsidRPr="00AB4774">
        <w:rPr>
          <w:spacing w:val="-2"/>
          <w:sz w:val="22"/>
          <w:rPrChange w:id="4171" w:author="FDEP" w:date="2024-06-20T10:31:00Z" w16du:dateUtc="2024-06-20T14:31:00Z">
            <w:rPr>
              <w:spacing w:val="-3"/>
            </w:rPr>
          </w:rPrChange>
        </w:rPr>
        <w:t>and</w:t>
      </w:r>
      <w:r w:rsidR="001E76E5" w:rsidRPr="00AB4774">
        <w:rPr>
          <w:spacing w:val="-12"/>
          <w:sz w:val="22"/>
          <w:rPrChange w:id="4172" w:author="FDEP" w:date="2024-06-20T10:31:00Z" w16du:dateUtc="2024-06-20T14:31:00Z">
            <w:rPr>
              <w:spacing w:val="-3"/>
            </w:rPr>
          </w:rPrChange>
        </w:rPr>
        <w:t xml:space="preserve"> </w:t>
      </w:r>
      <w:r w:rsidR="001E76E5" w:rsidRPr="00AB4774">
        <w:rPr>
          <w:spacing w:val="-2"/>
          <w:sz w:val="22"/>
          <w:rPrChange w:id="4173" w:author="FDEP" w:date="2024-06-20T10:31:00Z" w16du:dateUtc="2024-06-20T14:31:00Z">
            <w:rPr>
              <w:spacing w:val="-3"/>
            </w:rPr>
          </w:rPrChange>
        </w:rPr>
        <w:t>administrative</w:t>
      </w:r>
      <w:r w:rsidR="001E76E5" w:rsidRPr="00AB4774">
        <w:rPr>
          <w:spacing w:val="-11"/>
          <w:sz w:val="22"/>
          <w:rPrChange w:id="4174" w:author="FDEP" w:date="2024-06-20T10:31:00Z" w16du:dateUtc="2024-06-20T14:31:00Z">
            <w:rPr>
              <w:spacing w:val="-3"/>
            </w:rPr>
          </w:rPrChange>
        </w:rPr>
        <w:t xml:space="preserve"> </w:t>
      </w:r>
      <w:r w:rsidR="001E76E5" w:rsidRPr="00AB4774">
        <w:rPr>
          <w:spacing w:val="-2"/>
          <w:sz w:val="22"/>
          <w:rPrChange w:id="4175" w:author="FDEP" w:date="2024-06-20T10:31:00Z" w16du:dateUtc="2024-06-20T14:31:00Z">
            <w:rPr>
              <w:spacing w:val="-3"/>
            </w:rPr>
          </w:rPrChange>
        </w:rPr>
        <w:t>capability</w:t>
      </w:r>
      <w:r w:rsidR="001E76E5" w:rsidRPr="00AB4774">
        <w:rPr>
          <w:spacing w:val="-12"/>
          <w:sz w:val="22"/>
          <w:rPrChange w:id="4176" w:author="FDEP" w:date="2024-06-20T10:31:00Z" w16du:dateUtc="2024-06-20T14:31:00Z">
            <w:rPr>
              <w:spacing w:val="-3"/>
            </w:rPr>
          </w:rPrChange>
        </w:rPr>
        <w:t xml:space="preserve"> </w:t>
      </w:r>
      <w:r w:rsidR="001E76E5" w:rsidRPr="00AB4774">
        <w:rPr>
          <w:spacing w:val="-2"/>
          <w:sz w:val="22"/>
          <w:rPrChange w:id="4177" w:author="FDEP" w:date="2024-06-20T10:31:00Z" w16du:dateUtc="2024-06-20T14:31:00Z">
            <w:rPr>
              <w:spacing w:val="-3"/>
            </w:rPr>
          </w:rPrChange>
        </w:rPr>
        <w:t>to</w:t>
      </w:r>
      <w:r w:rsidR="001E76E5" w:rsidRPr="00AB4774">
        <w:rPr>
          <w:spacing w:val="-9"/>
          <w:sz w:val="22"/>
          <w:rPrChange w:id="4178" w:author="FDEP" w:date="2024-06-20T10:31:00Z" w16du:dateUtc="2024-06-20T14:31:00Z">
            <w:rPr>
              <w:spacing w:val="-3"/>
            </w:rPr>
          </w:rPrChange>
        </w:rPr>
        <w:t xml:space="preserve"> </w:t>
      </w:r>
      <w:r w:rsidR="001E76E5" w:rsidRPr="00AB4774">
        <w:rPr>
          <w:spacing w:val="-2"/>
          <w:sz w:val="22"/>
          <w:rPrChange w:id="4179" w:author="FDEP" w:date="2024-06-20T10:31:00Z" w16du:dateUtc="2024-06-20T14:31:00Z">
            <w:rPr>
              <w:spacing w:val="-3"/>
            </w:rPr>
          </w:rPrChange>
        </w:rPr>
        <w:t>provide</w:t>
      </w:r>
      <w:r w:rsidR="001E76E5" w:rsidRPr="00AB4774">
        <w:rPr>
          <w:spacing w:val="-11"/>
          <w:sz w:val="22"/>
          <w:rPrChange w:id="4180" w:author="FDEP" w:date="2024-06-20T10:31:00Z" w16du:dateUtc="2024-06-20T14:31:00Z">
            <w:rPr>
              <w:spacing w:val="-3"/>
            </w:rPr>
          </w:rPrChange>
        </w:rPr>
        <w:t xml:space="preserve"> </w:t>
      </w:r>
      <w:r w:rsidR="001E76E5" w:rsidRPr="00AB4774">
        <w:rPr>
          <w:spacing w:val="-2"/>
          <w:sz w:val="22"/>
          <w:rPrChange w:id="4181" w:author="FDEP" w:date="2024-06-20T10:31:00Z" w16du:dateUtc="2024-06-20T14:31:00Z">
            <w:rPr>
              <w:spacing w:val="-3"/>
            </w:rPr>
          </w:rPrChange>
        </w:rPr>
        <w:t>for</w:t>
      </w:r>
      <w:r w:rsidR="001E76E5" w:rsidRPr="00AB4774">
        <w:rPr>
          <w:spacing w:val="-11"/>
          <w:sz w:val="22"/>
          <w:rPrChange w:id="4182" w:author="FDEP" w:date="2024-06-20T10:31:00Z" w16du:dateUtc="2024-06-20T14:31:00Z">
            <w:rPr>
              <w:spacing w:val="-3"/>
            </w:rPr>
          </w:rPrChange>
        </w:rPr>
        <w:t xml:space="preserve"> </w:t>
      </w:r>
      <w:r w:rsidR="001E76E5" w:rsidRPr="00AB4774">
        <w:rPr>
          <w:spacing w:val="-2"/>
          <w:sz w:val="22"/>
          <w:rPrChange w:id="4183" w:author="FDEP" w:date="2024-06-20T10:31:00Z" w16du:dateUtc="2024-06-20T14:31:00Z">
            <w:rPr>
              <w:spacing w:val="-3"/>
            </w:rPr>
          </w:rPrChange>
        </w:rPr>
        <w:t>the</w:t>
      </w:r>
      <w:r w:rsidR="001E76E5" w:rsidRPr="00AB4774">
        <w:rPr>
          <w:spacing w:val="-11"/>
          <w:sz w:val="22"/>
          <w:rPrChange w:id="4184" w:author="FDEP" w:date="2024-06-20T10:31:00Z" w16du:dateUtc="2024-06-20T14:31:00Z">
            <w:rPr>
              <w:spacing w:val="-3"/>
            </w:rPr>
          </w:rPrChange>
        </w:rPr>
        <w:t xml:space="preserve"> </w:t>
      </w:r>
      <w:del w:id="4185" w:author="FDEP" w:date="2024-06-20T10:31:00Z" w16du:dateUtc="2024-06-20T14:31:00Z">
        <w:r w:rsidR="007F2DBB" w:rsidRPr="000B34F6">
          <w:rPr>
            <w:spacing w:val="-3"/>
            <w:szCs w:val="22"/>
          </w:rPr>
          <w:delText>long term</w:delText>
        </w:r>
      </w:del>
      <w:ins w:id="4186" w:author="FDEP" w:date="2024-06-20T10:31:00Z" w16du:dateUtc="2024-06-20T14:31:00Z">
        <w:r w:rsidR="001E76E5" w:rsidRPr="00AB4774">
          <w:rPr>
            <w:spacing w:val="-11"/>
            <w:sz w:val="22"/>
            <w:szCs w:val="22"/>
          </w:rPr>
          <w:t>perpetual</w:t>
        </w:r>
      </w:ins>
      <w:r w:rsidR="001E76E5" w:rsidRPr="00AB4774">
        <w:rPr>
          <w:spacing w:val="-11"/>
          <w:sz w:val="22"/>
          <w:rPrChange w:id="4187" w:author="FDEP" w:date="2024-06-20T10:31:00Z" w16du:dateUtc="2024-06-20T14:31:00Z">
            <w:rPr>
              <w:spacing w:val="-3"/>
            </w:rPr>
          </w:rPrChange>
        </w:rPr>
        <w:t xml:space="preserve"> </w:t>
      </w:r>
      <w:r w:rsidR="001E76E5" w:rsidRPr="00AB4774">
        <w:rPr>
          <w:spacing w:val="-2"/>
          <w:sz w:val="22"/>
          <w:rPrChange w:id="4188" w:author="FDEP" w:date="2024-06-20T10:31:00Z" w16du:dateUtc="2024-06-20T14:31:00Z">
            <w:rPr>
              <w:spacing w:val="-3"/>
            </w:rPr>
          </w:rPrChange>
        </w:rPr>
        <w:t>operation</w:t>
      </w:r>
      <w:r w:rsidR="001E76E5" w:rsidRPr="00AB4774">
        <w:rPr>
          <w:spacing w:val="-12"/>
          <w:sz w:val="22"/>
          <w:rPrChange w:id="4189" w:author="FDEP" w:date="2024-06-20T10:31:00Z" w16du:dateUtc="2024-06-20T14:31:00Z">
            <w:rPr>
              <w:spacing w:val="-3"/>
            </w:rPr>
          </w:rPrChange>
        </w:rPr>
        <w:t xml:space="preserve"> </w:t>
      </w:r>
      <w:r w:rsidR="001E76E5" w:rsidRPr="00AB4774">
        <w:rPr>
          <w:spacing w:val="-2"/>
          <w:sz w:val="22"/>
          <w:rPrChange w:id="4190" w:author="FDEP" w:date="2024-06-20T10:31:00Z" w16du:dateUtc="2024-06-20T14:31:00Z">
            <w:rPr>
              <w:spacing w:val="-3"/>
            </w:rPr>
          </w:rPrChange>
        </w:rPr>
        <w:t xml:space="preserve">and </w:t>
      </w:r>
      <w:r w:rsidR="001E76E5" w:rsidRPr="00AB4774">
        <w:rPr>
          <w:sz w:val="22"/>
          <w:rPrChange w:id="4191" w:author="FDEP" w:date="2024-06-20T10:31:00Z" w16du:dateUtc="2024-06-20T14:31:00Z">
            <w:rPr>
              <w:spacing w:val="-3"/>
            </w:rPr>
          </w:rPrChange>
        </w:rPr>
        <w:t>maintenance</w:t>
      </w:r>
      <w:r w:rsidR="001E76E5" w:rsidRPr="00AB4774">
        <w:rPr>
          <w:spacing w:val="-4"/>
          <w:sz w:val="22"/>
          <w:rPrChange w:id="4192" w:author="FDEP" w:date="2024-06-20T10:31:00Z" w16du:dateUtc="2024-06-20T14:31:00Z">
            <w:rPr>
              <w:spacing w:val="-3"/>
            </w:rPr>
          </w:rPrChange>
        </w:rPr>
        <w:t xml:space="preserve"> </w:t>
      </w:r>
      <w:r w:rsidR="001E76E5" w:rsidRPr="00AB4774">
        <w:rPr>
          <w:sz w:val="22"/>
          <w:rPrChange w:id="4193" w:author="FDEP" w:date="2024-06-20T10:31:00Z" w16du:dateUtc="2024-06-20T14:31:00Z">
            <w:rPr>
              <w:spacing w:val="-3"/>
            </w:rPr>
          </w:rPrChange>
        </w:rPr>
        <w:t>of</w:t>
      </w:r>
      <w:r w:rsidR="001E76E5" w:rsidRPr="00AB4774">
        <w:rPr>
          <w:spacing w:val="-7"/>
          <w:sz w:val="22"/>
          <w:rPrChange w:id="4194" w:author="FDEP" w:date="2024-06-20T10:31:00Z" w16du:dateUtc="2024-06-20T14:31:00Z">
            <w:rPr>
              <w:spacing w:val="-3"/>
            </w:rPr>
          </w:rPrChange>
        </w:rPr>
        <w:t xml:space="preserve"> </w:t>
      </w:r>
      <w:r w:rsidR="001E76E5" w:rsidRPr="00AB4774">
        <w:rPr>
          <w:sz w:val="22"/>
          <w:rPrChange w:id="4195" w:author="FDEP" w:date="2024-06-20T10:31:00Z" w16du:dateUtc="2024-06-20T14:31:00Z">
            <w:rPr>
              <w:spacing w:val="-3"/>
            </w:rPr>
          </w:rPrChange>
        </w:rPr>
        <w:t>the</w:t>
      </w:r>
      <w:r w:rsidR="001E76E5" w:rsidRPr="00AB4774">
        <w:rPr>
          <w:spacing w:val="-7"/>
          <w:sz w:val="22"/>
          <w:rPrChange w:id="4196" w:author="FDEP" w:date="2024-06-20T10:31:00Z" w16du:dateUtc="2024-06-20T14:31:00Z">
            <w:rPr>
              <w:spacing w:val="-3"/>
            </w:rPr>
          </w:rPrChange>
        </w:rPr>
        <w:t xml:space="preserve"> </w:t>
      </w:r>
      <w:r w:rsidR="001E76E5" w:rsidRPr="00AB4774">
        <w:rPr>
          <w:sz w:val="22"/>
          <w:rPrChange w:id="4197" w:author="FDEP" w:date="2024-06-20T10:31:00Z" w16du:dateUtc="2024-06-20T14:31:00Z">
            <w:rPr>
              <w:spacing w:val="-3"/>
            </w:rPr>
          </w:rPrChange>
        </w:rPr>
        <w:t>project.</w:t>
      </w:r>
      <w:r w:rsidR="001E76E5" w:rsidRPr="00AB4774">
        <w:rPr>
          <w:spacing w:val="-8"/>
          <w:sz w:val="22"/>
          <w:rPrChange w:id="4198" w:author="FDEP" w:date="2024-06-20T10:31:00Z" w16du:dateUtc="2024-06-20T14:31:00Z">
            <w:rPr>
              <w:spacing w:val="-3"/>
            </w:rPr>
          </w:rPrChange>
        </w:rPr>
        <w:t xml:space="preserve"> </w:t>
      </w:r>
      <w:r w:rsidR="001E76E5" w:rsidRPr="00AB4774">
        <w:rPr>
          <w:sz w:val="22"/>
          <w:rPrChange w:id="4199" w:author="FDEP" w:date="2024-06-20T10:31:00Z" w16du:dateUtc="2024-06-20T14:31:00Z">
            <w:rPr>
              <w:spacing w:val="-3"/>
            </w:rPr>
          </w:rPrChange>
        </w:rPr>
        <w:t>Accordingly,</w:t>
      </w:r>
      <w:r w:rsidR="001E76E5" w:rsidRPr="00AB4774">
        <w:rPr>
          <w:spacing w:val="-7"/>
          <w:sz w:val="22"/>
          <w:rPrChange w:id="4200" w:author="FDEP" w:date="2024-06-20T10:31:00Z" w16du:dateUtc="2024-06-20T14:31:00Z">
            <w:rPr>
              <w:spacing w:val="-3"/>
            </w:rPr>
          </w:rPrChange>
        </w:rPr>
        <w:t xml:space="preserve"> </w:t>
      </w:r>
      <w:r w:rsidR="001E76E5" w:rsidRPr="00AB4774">
        <w:rPr>
          <w:sz w:val="22"/>
          <w:rPrChange w:id="4201" w:author="FDEP" w:date="2024-06-20T10:31:00Z" w16du:dateUtc="2024-06-20T14:31:00Z">
            <w:rPr>
              <w:spacing w:val="-3"/>
            </w:rPr>
          </w:rPrChange>
        </w:rPr>
        <w:t>the</w:t>
      </w:r>
      <w:r w:rsidR="001E76E5" w:rsidRPr="00AB4774">
        <w:rPr>
          <w:spacing w:val="-7"/>
          <w:sz w:val="22"/>
          <w:rPrChange w:id="4202" w:author="FDEP" w:date="2024-06-20T10:31:00Z" w16du:dateUtc="2024-06-20T14:31:00Z">
            <w:rPr>
              <w:spacing w:val="-3"/>
            </w:rPr>
          </w:rPrChange>
        </w:rPr>
        <w:t xml:space="preserve"> </w:t>
      </w:r>
      <w:r w:rsidR="001E76E5" w:rsidRPr="00AB4774">
        <w:rPr>
          <w:sz w:val="22"/>
          <w:rPrChange w:id="4203" w:author="FDEP" w:date="2024-06-20T10:31:00Z" w16du:dateUtc="2024-06-20T14:31:00Z">
            <w:rPr>
              <w:spacing w:val="-3"/>
            </w:rPr>
          </w:rPrChange>
        </w:rPr>
        <w:t>applicant</w:t>
      </w:r>
      <w:r w:rsidR="001E76E5" w:rsidRPr="00AB4774">
        <w:rPr>
          <w:spacing w:val="-6"/>
          <w:sz w:val="22"/>
          <w:rPrChange w:id="4204" w:author="FDEP" w:date="2024-06-20T10:31:00Z" w16du:dateUtc="2024-06-20T14:31:00Z">
            <w:rPr>
              <w:spacing w:val="-3"/>
            </w:rPr>
          </w:rPrChange>
        </w:rPr>
        <w:t xml:space="preserve"> </w:t>
      </w:r>
      <w:r w:rsidR="001E76E5" w:rsidRPr="00AB4774">
        <w:rPr>
          <w:sz w:val="22"/>
          <w:rPrChange w:id="4205" w:author="FDEP" w:date="2024-06-20T10:31:00Z" w16du:dateUtc="2024-06-20T14:31:00Z">
            <w:rPr>
              <w:spacing w:val="-3"/>
            </w:rPr>
          </w:rPrChange>
        </w:rPr>
        <w:t>must:</w:t>
      </w:r>
      <w:bookmarkEnd w:id="4159"/>
    </w:p>
    <w:p w14:paraId="01240C7A" w14:textId="1A969401" w:rsidR="001E76E5" w:rsidRPr="00AD6DF9" w:rsidRDefault="001E76E5">
      <w:pPr>
        <w:pStyle w:val="BodyText"/>
        <w:ind w:left="720"/>
        <w:jc w:val="both"/>
        <w:pPrChange w:id="4206" w:author="FDEP" w:date="2024-06-20T10:31:00Z" w16du:dateUtc="2024-06-20T14:31:00Z">
          <w:pPr>
            <w:ind w:left="720" w:hanging="720"/>
            <w:jc w:val="both"/>
          </w:pPr>
        </w:pPrChange>
      </w:pPr>
    </w:p>
    <w:p w14:paraId="5EFF67D4" w14:textId="2A95E804" w:rsidR="001E76E5" w:rsidRPr="00AB4774" w:rsidRDefault="001E76E5">
      <w:pPr>
        <w:pStyle w:val="ListParagraph"/>
        <w:widowControl w:val="0"/>
        <w:numPr>
          <w:ilvl w:val="3"/>
          <w:numId w:val="41"/>
        </w:numPr>
        <w:tabs>
          <w:tab w:val="left" w:pos="2721"/>
        </w:tabs>
        <w:autoSpaceDE w:val="0"/>
        <w:autoSpaceDN w:val="0"/>
        <w:ind w:left="1440" w:hanging="720"/>
        <w:jc w:val="both"/>
        <w:rPr>
          <w:rPrChange w:id="4207" w:author="FDEP" w:date="2024-06-20T10:31:00Z" w16du:dateUtc="2024-06-20T14:31:00Z">
            <w:rPr>
              <w:spacing w:val="-3"/>
            </w:rPr>
          </w:rPrChange>
        </w:rPr>
        <w:pPrChange w:id="4208" w:author="FDEP" w:date="2024-06-20T10:31:00Z" w16du:dateUtc="2024-06-20T14:31:00Z">
          <w:pPr>
            <w:numPr>
              <w:numId w:val="26"/>
            </w:numPr>
            <w:ind w:left="1440" w:hanging="720"/>
            <w:jc w:val="both"/>
          </w:pPr>
        </w:pPrChange>
      </w:pPr>
      <w:r w:rsidRPr="00AB4774">
        <w:rPr>
          <w:spacing w:val="-4"/>
          <w:sz w:val="22"/>
          <w:rPrChange w:id="4209" w:author="FDEP" w:date="2024-06-20T10:31:00Z" w16du:dateUtc="2024-06-20T14:31:00Z">
            <w:rPr>
              <w:spacing w:val="-3"/>
            </w:rPr>
          </w:rPrChange>
        </w:rPr>
        <w:t xml:space="preserve">Submit draft Articles of Incorporation, Declaration, Restrictive Covenants, Deed Restrictions </w:t>
      </w:r>
      <w:r w:rsidRPr="00AB4774">
        <w:rPr>
          <w:sz w:val="22"/>
          <w:rPrChange w:id="4210" w:author="FDEP" w:date="2024-06-20T10:31:00Z" w16du:dateUtc="2024-06-20T14:31:00Z">
            <w:rPr>
              <w:spacing w:val="-3"/>
            </w:rPr>
          </w:rPrChange>
        </w:rPr>
        <w:t xml:space="preserve">or other organizational and operation documents, or draft amendments thereto, that </w:t>
      </w:r>
      <w:r w:rsidRPr="00AB4774">
        <w:rPr>
          <w:spacing w:val="-2"/>
          <w:sz w:val="22"/>
          <w:rPrChange w:id="4211" w:author="FDEP" w:date="2024-06-20T10:31:00Z" w16du:dateUtc="2024-06-20T14:31:00Z">
            <w:rPr>
              <w:spacing w:val="-3"/>
            </w:rPr>
          </w:rPrChange>
        </w:rPr>
        <w:t>affirmatively</w:t>
      </w:r>
      <w:r w:rsidRPr="00AB4774">
        <w:rPr>
          <w:spacing w:val="-6"/>
          <w:sz w:val="22"/>
          <w:rPrChange w:id="4212" w:author="FDEP" w:date="2024-06-20T10:31:00Z" w16du:dateUtc="2024-06-20T14:31:00Z">
            <w:rPr>
              <w:spacing w:val="-3"/>
            </w:rPr>
          </w:rPrChange>
        </w:rPr>
        <w:t xml:space="preserve"> </w:t>
      </w:r>
      <w:r w:rsidRPr="00AB4774">
        <w:rPr>
          <w:spacing w:val="-2"/>
          <w:sz w:val="22"/>
          <w:rPrChange w:id="4213" w:author="FDEP" w:date="2024-06-20T10:31:00Z" w16du:dateUtc="2024-06-20T14:31:00Z">
            <w:rPr>
              <w:spacing w:val="-3"/>
            </w:rPr>
          </w:rPrChange>
        </w:rPr>
        <w:t>assign</w:t>
      </w:r>
      <w:r w:rsidRPr="00AB4774">
        <w:rPr>
          <w:spacing w:val="-9"/>
          <w:sz w:val="22"/>
          <w:rPrChange w:id="4214" w:author="FDEP" w:date="2024-06-20T10:31:00Z" w16du:dateUtc="2024-06-20T14:31:00Z">
            <w:rPr>
              <w:spacing w:val="-3"/>
            </w:rPr>
          </w:rPrChange>
        </w:rPr>
        <w:t xml:space="preserve"> </w:t>
      </w:r>
      <w:r w:rsidRPr="00AB4774">
        <w:rPr>
          <w:spacing w:val="-2"/>
          <w:sz w:val="22"/>
          <w:rPrChange w:id="4215" w:author="FDEP" w:date="2024-06-20T10:31:00Z" w16du:dateUtc="2024-06-20T14:31:00Z">
            <w:rPr>
              <w:spacing w:val="-3"/>
            </w:rPr>
          </w:rPrChange>
        </w:rPr>
        <w:t>responsibility</w:t>
      </w:r>
      <w:r w:rsidRPr="00AB4774">
        <w:rPr>
          <w:spacing w:val="-9"/>
          <w:sz w:val="22"/>
          <w:rPrChange w:id="4216" w:author="FDEP" w:date="2024-06-20T10:31:00Z" w16du:dateUtc="2024-06-20T14:31:00Z">
            <w:rPr>
              <w:spacing w:val="-3"/>
            </w:rPr>
          </w:rPrChange>
        </w:rPr>
        <w:t xml:space="preserve"> </w:t>
      </w:r>
      <w:r w:rsidRPr="00AB4774">
        <w:rPr>
          <w:spacing w:val="-2"/>
          <w:sz w:val="22"/>
          <w:rPrChange w:id="4217" w:author="FDEP" w:date="2024-06-20T10:31:00Z" w16du:dateUtc="2024-06-20T14:31:00Z">
            <w:rPr>
              <w:spacing w:val="-3"/>
            </w:rPr>
          </w:rPrChange>
        </w:rPr>
        <w:t>to</w:t>
      </w:r>
      <w:r w:rsidRPr="00AB4774">
        <w:rPr>
          <w:spacing w:val="-9"/>
          <w:sz w:val="22"/>
          <w:rPrChange w:id="4218" w:author="FDEP" w:date="2024-06-20T10:31:00Z" w16du:dateUtc="2024-06-20T14:31:00Z">
            <w:rPr>
              <w:spacing w:val="-3"/>
            </w:rPr>
          </w:rPrChange>
        </w:rPr>
        <w:t xml:space="preserve"> </w:t>
      </w:r>
      <w:r w:rsidRPr="00AB4774">
        <w:rPr>
          <w:spacing w:val="-2"/>
          <w:sz w:val="22"/>
          <w:rPrChange w:id="4219" w:author="FDEP" w:date="2024-06-20T10:31:00Z" w16du:dateUtc="2024-06-20T14:31:00Z">
            <w:rPr>
              <w:spacing w:val="-3"/>
            </w:rPr>
          </w:rPrChange>
        </w:rPr>
        <w:t>the</w:t>
      </w:r>
      <w:r w:rsidRPr="00AB4774">
        <w:rPr>
          <w:spacing w:val="-6"/>
          <w:sz w:val="22"/>
          <w:rPrChange w:id="4220" w:author="FDEP" w:date="2024-06-20T10:31:00Z" w16du:dateUtc="2024-06-20T14:31:00Z">
            <w:rPr>
              <w:spacing w:val="-3"/>
            </w:rPr>
          </w:rPrChange>
        </w:rPr>
        <w:t xml:space="preserve"> </w:t>
      </w:r>
      <w:r w:rsidRPr="00AB4774">
        <w:rPr>
          <w:spacing w:val="-2"/>
          <w:sz w:val="22"/>
          <w:rPrChange w:id="4221" w:author="FDEP" w:date="2024-06-20T10:31:00Z" w16du:dateUtc="2024-06-20T14:31:00Z">
            <w:rPr>
              <w:spacing w:val="-3"/>
            </w:rPr>
          </w:rPrChange>
        </w:rPr>
        <w:t>Association</w:t>
      </w:r>
      <w:r w:rsidRPr="00AB4774">
        <w:rPr>
          <w:spacing w:val="-9"/>
          <w:sz w:val="22"/>
          <w:rPrChange w:id="4222" w:author="FDEP" w:date="2024-06-20T10:31:00Z" w16du:dateUtc="2024-06-20T14:31:00Z">
            <w:rPr>
              <w:spacing w:val="-3"/>
            </w:rPr>
          </w:rPrChange>
        </w:rPr>
        <w:t xml:space="preserve"> </w:t>
      </w:r>
      <w:r w:rsidRPr="00AB4774">
        <w:rPr>
          <w:spacing w:val="-2"/>
          <w:sz w:val="22"/>
          <w:rPrChange w:id="4223" w:author="FDEP" w:date="2024-06-20T10:31:00Z" w16du:dateUtc="2024-06-20T14:31:00Z">
            <w:rPr>
              <w:spacing w:val="-3"/>
            </w:rPr>
          </w:rPrChange>
        </w:rPr>
        <w:t>for</w:t>
      </w:r>
      <w:r w:rsidRPr="00AB4774">
        <w:rPr>
          <w:spacing w:val="-8"/>
          <w:sz w:val="22"/>
          <w:rPrChange w:id="4224" w:author="FDEP" w:date="2024-06-20T10:31:00Z" w16du:dateUtc="2024-06-20T14:31:00Z">
            <w:rPr>
              <w:spacing w:val="-3"/>
            </w:rPr>
          </w:rPrChange>
        </w:rPr>
        <w:t xml:space="preserve"> </w:t>
      </w:r>
      <w:r w:rsidRPr="00AB4774">
        <w:rPr>
          <w:spacing w:val="-2"/>
          <w:sz w:val="22"/>
          <w:rPrChange w:id="4225" w:author="FDEP" w:date="2024-06-20T10:31:00Z" w16du:dateUtc="2024-06-20T14:31:00Z">
            <w:rPr>
              <w:spacing w:val="-3"/>
            </w:rPr>
          </w:rPrChange>
        </w:rPr>
        <w:t>the</w:t>
      </w:r>
      <w:r w:rsidRPr="00AB4774">
        <w:rPr>
          <w:spacing w:val="-6"/>
          <w:sz w:val="22"/>
          <w:rPrChange w:id="4226" w:author="FDEP" w:date="2024-06-20T10:31:00Z" w16du:dateUtc="2024-06-20T14:31:00Z">
            <w:rPr>
              <w:spacing w:val="-3"/>
            </w:rPr>
          </w:rPrChange>
        </w:rPr>
        <w:t xml:space="preserve"> </w:t>
      </w:r>
      <w:r w:rsidRPr="00AB4774">
        <w:rPr>
          <w:spacing w:val="-2"/>
          <w:sz w:val="22"/>
          <w:rPrChange w:id="4227" w:author="FDEP" w:date="2024-06-20T10:31:00Z" w16du:dateUtc="2024-06-20T14:31:00Z">
            <w:rPr>
              <w:spacing w:val="-3"/>
            </w:rPr>
          </w:rPrChange>
        </w:rPr>
        <w:t>operation</w:t>
      </w:r>
      <w:r w:rsidRPr="00AB4774">
        <w:rPr>
          <w:spacing w:val="-9"/>
          <w:sz w:val="22"/>
          <w:rPrChange w:id="4228" w:author="FDEP" w:date="2024-06-20T10:31:00Z" w16du:dateUtc="2024-06-20T14:31:00Z">
            <w:rPr>
              <w:spacing w:val="-3"/>
            </w:rPr>
          </w:rPrChange>
        </w:rPr>
        <w:t xml:space="preserve"> </w:t>
      </w:r>
      <w:r w:rsidRPr="00AB4774">
        <w:rPr>
          <w:spacing w:val="-2"/>
          <w:sz w:val="22"/>
          <w:rPrChange w:id="4229" w:author="FDEP" w:date="2024-06-20T10:31:00Z" w16du:dateUtc="2024-06-20T14:31:00Z">
            <w:rPr>
              <w:spacing w:val="-3"/>
            </w:rPr>
          </w:rPrChange>
        </w:rPr>
        <w:t>or</w:t>
      </w:r>
      <w:r w:rsidRPr="00AB4774">
        <w:rPr>
          <w:spacing w:val="-8"/>
          <w:sz w:val="22"/>
          <w:rPrChange w:id="4230" w:author="FDEP" w:date="2024-06-20T10:31:00Z" w16du:dateUtc="2024-06-20T14:31:00Z">
            <w:rPr>
              <w:spacing w:val="-3"/>
            </w:rPr>
          </w:rPrChange>
        </w:rPr>
        <w:t xml:space="preserve"> </w:t>
      </w:r>
      <w:r w:rsidRPr="00AB4774">
        <w:rPr>
          <w:spacing w:val="-2"/>
          <w:sz w:val="22"/>
          <w:rPrChange w:id="4231" w:author="FDEP" w:date="2024-06-20T10:31:00Z" w16du:dateUtc="2024-06-20T14:31:00Z">
            <w:rPr>
              <w:spacing w:val="-3"/>
            </w:rPr>
          </w:rPrChange>
        </w:rPr>
        <w:t>maintenance</w:t>
      </w:r>
      <w:r w:rsidRPr="00AB4774">
        <w:rPr>
          <w:spacing w:val="-6"/>
          <w:sz w:val="22"/>
          <w:rPrChange w:id="4232" w:author="FDEP" w:date="2024-06-20T10:31:00Z" w16du:dateUtc="2024-06-20T14:31:00Z">
            <w:rPr>
              <w:spacing w:val="-3"/>
            </w:rPr>
          </w:rPrChange>
        </w:rPr>
        <w:t xml:space="preserve"> </w:t>
      </w:r>
      <w:r w:rsidRPr="00AB4774">
        <w:rPr>
          <w:spacing w:val="-2"/>
          <w:sz w:val="22"/>
          <w:rPrChange w:id="4233" w:author="FDEP" w:date="2024-06-20T10:31:00Z" w16du:dateUtc="2024-06-20T14:31:00Z">
            <w:rPr>
              <w:spacing w:val="-3"/>
            </w:rPr>
          </w:rPrChange>
        </w:rPr>
        <w:t>of</w:t>
      </w:r>
      <w:r w:rsidRPr="00AB4774">
        <w:rPr>
          <w:spacing w:val="-8"/>
          <w:sz w:val="22"/>
          <w:rPrChange w:id="4234" w:author="FDEP" w:date="2024-06-20T10:31:00Z" w16du:dateUtc="2024-06-20T14:31:00Z">
            <w:rPr>
              <w:spacing w:val="-3"/>
            </w:rPr>
          </w:rPrChange>
        </w:rPr>
        <w:t xml:space="preserve"> </w:t>
      </w:r>
      <w:r w:rsidRPr="00AB4774">
        <w:rPr>
          <w:spacing w:val="-2"/>
          <w:sz w:val="22"/>
          <w:rPrChange w:id="4235" w:author="FDEP" w:date="2024-06-20T10:31:00Z" w16du:dateUtc="2024-06-20T14:31:00Z">
            <w:rPr>
              <w:spacing w:val="-3"/>
            </w:rPr>
          </w:rPrChange>
        </w:rPr>
        <w:t>the project.</w:t>
      </w:r>
      <w:r w:rsidRPr="00AB4774">
        <w:rPr>
          <w:spacing w:val="-12"/>
          <w:sz w:val="22"/>
          <w:rPrChange w:id="4236" w:author="FDEP" w:date="2024-06-20T10:31:00Z" w16du:dateUtc="2024-06-20T14:31:00Z">
            <w:rPr>
              <w:spacing w:val="-3"/>
            </w:rPr>
          </w:rPrChange>
        </w:rPr>
        <w:t xml:space="preserve"> </w:t>
      </w:r>
      <w:r w:rsidRPr="00AB4774">
        <w:rPr>
          <w:spacing w:val="-2"/>
          <w:sz w:val="22"/>
          <w:rPrChange w:id="4237" w:author="FDEP" w:date="2024-06-20T10:31:00Z" w16du:dateUtc="2024-06-20T14:31:00Z">
            <w:rPr>
              <w:spacing w:val="-3"/>
            </w:rPr>
          </w:rPrChange>
        </w:rPr>
        <w:t>Model</w:t>
      </w:r>
      <w:r w:rsidRPr="00AB4774">
        <w:rPr>
          <w:spacing w:val="-12"/>
          <w:sz w:val="22"/>
          <w:rPrChange w:id="4238" w:author="FDEP" w:date="2024-06-20T10:31:00Z" w16du:dateUtc="2024-06-20T14:31:00Z">
            <w:rPr>
              <w:spacing w:val="-3"/>
            </w:rPr>
          </w:rPrChange>
        </w:rPr>
        <w:t xml:space="preserve"> </w:t>
      </w:r>
      <w:r w:rsidRPr="00AB4774">
        <w:rPr>
          <w:spacing w:val="-2"/>
          <w:sz w:val="22"/>
          <w:rPrChange w:id="4239" w:author="FDEP" w:date="2024-06-20T10:31:00Z" w16du:dateUtc="2024-06-20T14:31:00Z">
            <w:rPr>
              <w:spacing w:val="-3"/>
            </w:rPr>
          </w:rPrChange>
        </w:rPr>
        <w:t>language</w:t>
      </w:r>
      <w:r w:rsidRPr="00AB4774">
        <w:rPr>
          <w:spacing w:val="-12"/>
          <w:sz w:val="22"/>
          <w:rPrChange w:id="4240" w:author="FDEP" w:date="2024-06-20T10:31:00Z" w16du:dateUtc="2024-06-20T14:31:00Z">
            <w:rPr>
              <w:spacing w:val="-3"/>
            </w:rPr>
          </w:rPrChange>
        </w:rPr>
        <w:t xml:space="preserve"> </w:t>
      </w:r>
      <w:r w:rsidRPr="00AB4774">
        <w:rPr>
          <w:spacing w:val="-2"/>
          <w:sz w:val="22"/>
          <w:rPrChange w:id="4241" w:author="FDEP" w:date="2024-06-20T10:31:00Z" w16du:dateUtc="2024-06-20T14:31:00Z">
            <w:rPr>
              <w:spacing w:val="-3"/>
            </w:rPr>
          </w:rPrChange>
        </w:rPr>
        <w:t>for</w:t>
      </w:r>
      <w:r w:rsidRPr="00AB4774">
        <w:rPr>
          <w:spacing w:val="-11"/>
          <w:sz w:val="22"/>
          <w:rPrChange w:id="4242" w:author="FDEP" w:date="2024-06-20T10:31:00Z" w16du:dateUtc="2024-06-20T14:31:00Z">
            <w:rPr>
              <w:spacing w:val="-3"/>
            </w:rPr>
          </w:rPrChange>
        </w:rPr>
        <w:t xml:space="preserve"> </w:t>
      </w:r>
      <w:r w:rsidRPr="00AB4774">
        <w:rPr>
          <w:spacing w:val="-2"/>
          <w:sz w:val="22"/>
          <w:rPrChange w:id="4243" w:author="FDEP" w:date="2024-06-20T10:31:00Z" w16du:dateUtc="2024-06-20T14:31:00Z">
            <w:rPr>
              <w:spacing w:val="-3"/>
            </w:rPr>
          </w:rPrChange>
        </w:rPr>
        <w:t>Declaration</w:t>
      </w:r>
      <w:r w:rsidRPr="00AB4774">
        <w:rPr>
          <w:spacing w:val="-12"/>
          <w:sz w:val="22"/>
          <w:rPrChange w:id="4244" w:author="FDEP" w:date="2024-06-20T10:31:00Z" w16du:dateUtc="2024-06-20T14:31:00Z">
            <w:rPr>
              <w:spacing w:val="-3"/>
            </w:rPr>
          </w:rPrChange>
        </w:rPr>
        <w:t xml:space="preserve"> </w:t>
      </w:r>
      <w:r w:rsidRPr="00AB4774">
        <w:rPr>
          <w:spacing w:val="-2"/>
          <w:sz w:val="22"/>
          <w:rPrChange w:id="4245" w:author="FDEP" w:date="2024-06-20T10:31:00Z" w16du:dateUtc="2024-06-20T14:31:00Z">
            <w:rPr>
              <w:spacing w:val="-3"/>
            </w:rPr>
          </w:rPrChange>
        </w:rPr>
        <w:t>and</w:t>
      </w:r>
      <w:r w:rsidRPr="00AB4774">
        <w:rPr>
          <w:spacing w:val="-12"/>
          <w:sz w:val="22"/>
          <w:rPrChange w:id="4246" w:author="FDEP" w:date="2024-06-20T10:31:00Z" w16du:dateUtc="2024-06-20T14:31:00Z">
            <w:rPr>
              <w:spacing w:val="-3"/>
            </w:rPr>
          </w:rPrChange>
        </w:rPr>
        <w:t xml:space="preserve"> </w:t>
      </w:r>
      <w:r w:rsidRPr="00AB4774">
        <w:rPr>
          <w:spacing w:val="-2"/>
          <w:sz w:val="22"/>
          <w:rPrChange w:id="4247" w:author="FDEP" w:date="2024-06-20T10:31:00Z" w16du:dateUtc="2024-06-20T14:31:00Z">
            <w:rPr>
              <w:spacing w:val="-3"/>
            </w:rPr>
          </w:rPrChange>
        </w:rPr>
        <w:t>Restrictive</w:t>
      </w:r>
      <w:r w:rsidRPr="00AB4774">
        <w:rPr>
          <w:spacing w:val="-12"/>
          <w:sz w:val="22"/>
          <w:rPrChange w:id="4248" w:author="FDEP" w:date="2024-06-20T10:31:00Z" w16du:dateUtc="2024-06-20T14:31:00Z">
            <w:rPr>
              <w:spacing w:val="-3"/>
            </w:rPr>
          </w:rPrChange>
        </w:rPr>
        <w:t xml:space="preserve"> </w:t>
      </w:r>
      <w:r w:rsidRPr="00AB4774">
        <w:rPr>
          <w:spacing w:val="-2"/>
          <w:sz w:val="22"/>
          <w:rPrChange w:id="4249" w:author="FDEP" w:date="2024-06-20T10:31:00Z" w16du:dateUtc="2024-06-20T14:31:00Z">
            <w:rPr>
              <w:spacing w:val="-3"/>
            </w:rPr>
          </w:rPrChange>
        </w:rPr>
        <w:t>Covenants</w:t>
      </w:r>
      <w:r w:rsidRPr="00AB4774">
        <w:rPr>
          <w:spacing w:val="-11"/>
          <w:sz w:val="22"/>
          <w:rPrChange w:id="4250" w:author="FDEP" w:date="2024-06-20T10:31:00Z" w16du:dateUtc="2024-06-20T14:31:00Z">
            <w:rPr>
              <w:spacing w:val="-3"/>
            </w:rPr>
          </w:rPrChange>
        </w:rPr>
        <w:t xml:space="preserve"> </w:t>
      </w:r>
      <w:r w:rsidRPr="00AB4774">
        <w:rPr>
          <w:spacing w:val="-2"/>
          <w:sz w:val="22"/>
          <w:rPrChange w:id="4251" w:author="FDEP" w:date="2024-06-20T10:31:00Z" w16du:dateUtc="2024-06-20T14:31:00Z">
            <w:rPr>
              <w:spacing w:val="-3"/>
            </w:rPr>
          </w:rPrChange>
        </w:rPr>
        <w:t>is</w:t>
      </w:r>
      <w:r w:rsidRPr="00AB4774">
        <w:rPr>
          <w:spacing w:val="-12"/>
          <w:sz w:val="22"/>
          <w:rPrChange w:id="4252" w:author="FDEP" w:date="2024-06-20T10:31:00Z" w16du:dateUtc="2024-06-20T14:31:00Z">
            <w:rPr>
              <w:spacing w:val="-3"/>
            </w:rPr>
          </w:rPrChange>
        </w:rPr>
        <w:t xml:space="preserve"> </w:t>
      </w:r>
      <w:r w:rsidRPr="00AB4774">
        <w:rPr>
          <w:spacing w:val="-2"/>
          <w:sz w:val="22"/>
          <w:rPrChange w:id="4253" w:author="FDEP" w:date="2024-06-20T10:31:00Z" w16du:dateUtc="2024-06-20T14:31:00Z">
            <w:rPr>
              <w:spacing w:val="-3"/>
            </w:rPr>
          </w:rPrChange>
        </w:rPr>
        <w:t>included</w:t>
      </w:r>
      <w:r w:rsidRPr="00AB4774">
        <w:rPr>
          <w:spacing w:val="-12"/>
          <w:sz w:val="22"/>
          <w:rPrChange w:id="4254" w:author="FDEP" w:date="2024-06-20T10:31:00Z" w16du:dateUtc="2024-06-20T14:31:00Z">
            <w:rPr>
              <w:spacing w:val="-3"/>
            </w:rPr>
          </w:rPrChange>
        </w:rPr>
        <w:t xml:space="preserve"> </w:t>
      </w:r>
      <w:r w:rsidRPr="00AB4774">
        <w:rPr>
          <w:spacing w:val="-2"/>
          <w:sz w:val="22"/>
          <w:rPrChange w:id="4255" w:author="FDEP" w:date="2024-06-20T10:31:00Z" w16du:dateUtc="2024-06-20T14:31:00Z">
            <w:rPr>
              <w:spacing w:val="-3"/>
            </w:rPr>
          </w:rPrChange>
        </w:rPr>
        <w:t>in</w:t>
      </w:r>
      <w:r w:rsidRPr="00AB4774">
        <w:rPr>
          <w:spacing w:val="-12"/>
          <w:sz w:val="22"/>
          <w:rPrChange w:id="4256" w:author="FDEP" w:date="2024-06-20T10:31:00Z" w16du:dateUtc="2024-06-20T14:31:00Z">
            <w:rPr>
              <w:spacing w:val="-3"/>
            </w:rPr>
          </w:rPrChange>
        </w:rPr>
        <w:t xml:space="preserve"> </w:t>
      </w:r>
      <w:r w:rsidRPr="00AB4774">
        <w:rPr>
          <w:spacing w:val="-2"/>
          <w:sz w:val="22"/>
          <w:rPrChange w:id="4257" w:author="FDEP" w:date="2024-06-20T10:31:00Z" w16du:dateUtc="2024-06-20T14:31:00Z">
            <w:rPr>
              <w:spacing w:val="-3"/>
            </w:rPr>
          </w:rPrChange>
        </w:rPr>
        <w:t>section</w:t>
      </w:r>
      <w:r w:rsidRPr="00AB4774">
        <w:rPr>
          <w:spacing w:val="-11"/>
          <w:sz w:val="22"/>
          <w:rPrChange w:id="4258" w:author="FDEP" w:date="2024-06-20T10:31:00Z" w16du:dateUtc="2024-06-20T14:31:00Z">
            <w:rPr>
              <w:spacing w:val="-3"/>
            </w:rPr>
          </w:rPrChange>
        </w:rPr>
        <w:t xml:space="preserve"> </w:t>
      </w:r>
      <w:r w:rsidRPr="00AB4774">
        <w:rPr>
          <w:spacing w:val="-2"/>
          <w:sz w:val="22"/>
          <w:rPrChange w:id="4259" w:author="FDEP" w:date="2024-06-20T10:31:00Z" w16du:dateUtc="2024-06-20T14:31:00Z">
            <w:rPr>
              <w:spacing w:val="-3"/>
            </w:rPr>
          </w:rPrChange>
        </w:rPr>
        <w:t>7</w:t>
      </w:r>
      <w:r w:rsidRPr="00AB4774">
        <w:rPr>
          <w:spacing w:val="-12"/>
          <w:sz w:val="22"/>
          <w:rPrChange w:id="4260" w:author="FDEP" w:date="2024-06-20T10:31:00Z" w16du:dateUtc="2024-06-20T14:31:00Z">
            <w:rPr>
              <w:spacing w:val="-3"/>
            </w:rPr>
          </w:rPrChange>
        </w:rPr>
        <w:t xml:space="preserve"> </w:t>
      </w:r>
      <w:r w:rsidRPr="00AB4774">
        <w:rPr>
          <w:spacing w:val="-2"/>
          <w:sz w:val="22"/>
          <w:rPrChange w:id="4261" w:author="FDEP" w:date="2024-06-20T10:31:00Z" w16du:dateUtc="2024-06-20T14:31:00Z">
            <w:rPr>
              <w:spacing w:val="-3"/>
            </w:rPr>
          </w:rPrChange>
        </w:rPr>
        <w:t xml:space="preserve">of </w:t>
      </w:r>
      <w:r w:rsidRPr="00AB4774">
        <w:rPr>
          <w:sz w:val="22"/>
          <w:rPrChange w:id="4262" w:author="FDEP" w:date="2024-06-20T10:31:00Z" w16du:dateUtc="2024-06-20T14:31:00Z">
            <w:rPr>
              <w:spacing w:val="-3"/>
            </w:rPr>
          </w:rPrChange>
        </w:rPr>
        <w:t>the</w:t>
      </w:r>
      <w:r w:rsidRPr="00AB4774">
        <w:rPr>
          <w:spacing w:val="-8"/>
          <w:sz w:val="22"/>
          <w:rPrChange w:id="4263" w:author="FDEP" w:date="2024-06-20T10:31:00Z" w16du:dateUtc="2024-06-20T14:31:00Z">
            <w:rPr>
              <w:spacing w:val="-3"/>
            </w:rPr>
          </w:rPrChange>
        </w:rPr>
        <w:t xml:space="preserve"> </w:t>
      </w:r>
      <w:r w:rsidRPr="00AB4774">
        <w:rPr>
          <w:sz w:val="22"/>
          <w:rPrChange w:id="4264" w:author="FDEP" w:date="2024-06-20T10:31:00Z" w16du:dateUtc="2024-06-20T14:31:00Z">
            <w:rPr>
              <w:spacing w:val="-3"/>
            </w:rPr>
          </w:rPrChange>
        </w:rPr>
        <w:t>“References</w:t>
      </w:r>
      <w:r w:rsidRPr="00AB4774">
        <w:rPr>
          <w:spacing w:val="-8"/>
          <w:sz w:val="22"/>
          <w:rPrChange w:id="4265" w:author="FDEP" w:date="2024-06-20T10:31:00Z" w16du:dateUtc="2024-06-20T14:31:00Z">
            <w:rPr>
              <w:spacing w:val="-3"/>
            </w:rPr>
          </w:rPrChange>
        </w:rPr>
        <w:t xml:space="preserve"> </w:t>
      </w:r>
      <w:r w:rsidRPr="00AB4774">
        <w:rPr>
          <w:sz w:val="22"/>
          <w:rPrChange w:id="4266" w:author="FDEP" w:date="2024-06-20T10:31:00Z" w16du:dateUtc="2024-06-20T14:31:00Z">
            <w:rPr>
              <w:spacing w:val="-3"/>
            </w:rPr>
          </w:rPrChange>
        </w:rPr>
        <w:t>and</w:t>
      </w:r>
      <w:r w:rsidRPr="00AB4774">
        <w:rPr>
          <w:spacing w:val="-6"/>
          <w:sz w:val="22"/>
          <w:rPrChange w:id="4267" w:author="FDEP" w:date="2024-06-20T10:31:00Z" w16du:dateUtc="2024-06-20T14:31:00Z">
            <w:rPr>
              <w:spacing w:val="-3"/>
            </w:rPr>
          </w:rPrChange>
        </w:rPr>
        <w:t xml:space="preserve"> </w:t>
      </w:r>
      <w:r w:rsidRPr="00AB4774">
        <w:rPr>
          <w:sz w:val="22"/>
          <w:rPrChange w:id="4268" w:author="FDEP" w:date="2024-06-20T10:31:00Z" w16du:dateUtc="2024-06-20T14:31:00Z">
            <w:rPr>
              <w:spacing w:val="-3"/>
            </w:rPr>
          </w:rPrChange>
        </w:rPr>
        <w:t>Design</w:t>
      </w:r>
      <w:r w:rsidRPr="00AB4774">
        <w:rPr>
          <w:spacing w:val="-8"/>
          <w:sz w:val="22"/>
          <w:rPrChange w:id="4269" w:author="FDEP" w:date="2024-06-20T10:31:00Z" w16du:dateUtc="2024-06-20T14:31:00Z">
            <w:rPr>
              <w:spacing w:val="-3"/>
            </w:rPr>
          </w:rPrChange>
        </w:rPr>
        <w:t xml:space="preserve"> </w:t>
      </w:r>
      <w:r w:rsidRPr="00AB4774">
        <w:rPr>
          <w:sz w:val="22"/>
          <w:rPrChange w:id="4270" w:author="FDEP" w:date="2024-06-20T10:31:00Z" w16du:dateUtc="2024-06-20T14:31:00Z">
            <w:rPr>
              <w:spacing w:val="-3"/>
            </w:rPr>
          </w:rPrChange>
        </w:rPr>
        <w:t>Aids”</w:t>
      </w:r>
      <w:r w:rsidRPr="00AB4774">
        <w:rPr>
          <w:spacing w:val="-8"/>
          <w:sz w:val="22"/>
          <w:rPrChange w:id="4271" w:author="FDEP" w:date="2024-06-20T10:31:00Z" w16du:dateUtc="2024-06-20T14:31:00Z">
            <w:rPr>
              <w:spacing w:val="-3"/>
            </w:rPr>
          </w:rPrChange>
        </w:rPr>
        <w:t xml:space="preserve"> </w:t>
      </w:r>
      <w:r w:rsidRPr="00AB4774">
        <w:rPr>
          <w:sz w:val="22"/>
          <w:rPrChange w:id="4272" w:author="FDEP" w:date="2024-06-20T10:31:00Z" w16du:dateUtc="2024-06-20T14:31:00Z">
            <w:rPr>
              <w:spacing w:val="-3"/>
            </w:rPr>
          </w:rPrChange>
        </w:rPr>
        <w:t>for</w:t>
      </w:r>
      <w:r w:rsidRPr="00AB4774">
        <w:rPr>
          <w:spacing w:val="-8"/>
          <w:sz w:val="22"/>
          <w:rPrChange w:id="4273" w:author="FDEP" w:date="2024-06-20T10:31:00Z" w16du:dateUtc="2024-06-20T14:31:00Z">
            <w:rPr>
              <w:spacing w:val="-3"/>
            </w:rPr>
          </w:rPrChange>
        </w:rPr>
        <w:t xml:space="preserve"> </w:t>
      </w:r>
      <w:r w:rsidRPr="00AB4774">
        <w:rPr>
          <w:sz w:val="22"/>
          <w:rPrChange w:id="4274" w:author="FDEP" w:date="2024-06-20T10:31:00Z" w16du:dateUtc="2024-06-20T14:31:00Z">
            <w:rPr>
              <w:spacing w:val="-3"/>
            </w:rPr>
          </w:rPrChange>
        </w:rPr>
        <w:t>Volume</w:t>
      </w:r>
      <w:r w:rsidRPr="00AB4774">
        <w:rPr>
          <w:spacing w:val="-6"/>
          <w:sz w:val="22"/>
          <w:rPrChange w:id="4275" w:author="FDEP" w:date="2024-06-20T10:31:00Z" w16du:dateUtc="2024-06-20T14:31:00Z">
            <w:rPr>
              <w:spacing w:val="-3"/>
            </w:rPr>
          </w:rPrChange>
        </w:rPr>
        <w:t xml:space="preserve"> </w:t>
      </w:r>
      <w:r w:rsidRPr="00AB4774">
        <w:rPr>
          <w:sz w:val="22"/>
          <w:rPrChange w:id="4276" w:author="FDEP" w:date="2024-06-20T10:31:00Z" w16du:dateUtc="2024-06-20T14:31:00Z">
            <w:rPr>
              <w:spacing w:val="-3"/>
            </w:rPr>
          </w:rPrChange>
        </w:rPr>
        <w:t>I.</w:t>
      </w:r>
      <w:r w:rsidRPr="00AB4774">
        <w:rPr>
          <w:spacing w:val="-8"/>
          <w:sz w:val="22"/>
          <w:rPrChange w:id="4277" w:author="FDEP" w:date="2024-06-20T10:31:00Z" w16du:dateUtc="2024-06-20T14:31:00Z">
            <w:rPr>
              <w:spacing w:val="-3"/>
            </w:rPr>
          </w:rPrChange>
        </w:rPr>
        <w:t xml:space="preserve"> </w:t>
      </w:r>
      <w:r w:rsidRPr="00AB4774">
        <w:rPr>
          <w:sz w:val="22"/>
          <w:rPrChange w:id="4278" w:author="FDEP" w:date="2024-06-20T10:31:00Z" w16du:dateUtc="2024-06-20T14:31:00Z">
            <w:rPr>
              <w:spacing w:val="-3"/>
            </w:rPr>
          </w:rPrChange>
        </w:rPr>
        <w:t>The</w:t>
      </w:r>
      <w:r w:rsidRPr="00AB4774">
        <w:rPr>
          <w:spacing w:val="-8"/>
          <w:sz w:val="22"/>
          <w:rPrChange w:id="4279" w:author="FDEP" w:date="2024-06-20T10:31:00Z" w16du:dateUtc="2024-06-20T14:31:00Z">
            <w:rPr>
              <w:spacing w:val="-3"/>
            </w:rPr>
          </w:rPrChange>
        </w:rPr>
        <w:t xml:space="preserve"> </w:t>
      </w:r>
      <w:r w:rsidRPr="00AB4774">
        <w:rPr>
          <w:sz w:val="22"/>
          <w:rPrChange w:id="4280" w:author="FDEP" w:date="2024-06-20T10:31:00Z" w16du:dateUtc="2024-06-20T14:31:00Z">
            <w:rPr>
              <w:spacing w:val="-3"/>
            </w:rPr>
          </w:rPrChange>
        </w:rPr>
        <w:t>Association</w:t>
      </w:r>
      <w:r w:rsidRPr="00AB4774">
        <w:rPr>
          <w:spacing w:val="-8"/>
          <w:sz w:val="22"/>
          <w:rPrChange w:id="4281" w:author="FDEP" w:date="2024-06-20T10:31:00Z" w16du:dateUtc="2024-06-20T14:31:00Z">
            <w:rPr>
              <w:spacing w:val="-3"/>
            </w:rPr>
          </w:rPrChange>
        </w:rPr>
        <w:t xml:space="preserve"> </w:t>
      </w:r>
      <w:r w:rsidRPr="00AB4774">
        <w:rPr>
          <w:sz w:val="22"/>
          <w:rPrChange w:id="4282" w:author="FDEP" w:date="2024-06-20T10:31:00Z" w16du:dateUtc="2024-06-20T14:31:00Z">
            <w:rPr>
              <w:spacing w:val="-3"/>
            </w:rPr>
          </w:rPrChange>
        </w:rPr>
        <w:t>documents</w:t>
      </w:r>
      <w:r w:rsidRPr="00AB4774">
        <w:rPr>
          <w:spacing w:val="-9"/>
          <w:sz w:val="22"/>
          <w:rPrChange w:id="4283" w:author="FDEP" w:date="2024-06-20T10:31:00Z" w16du:dateUtc="2024-06-20T14:31:00Z">
            <w:rPr>
              <w:spacing w:val="-3"/>
            </w:rPr>
          </w:rPrChange>
        </w:rPr>
        <w:t xml:space="preserve"> </w:t>
      </w:r>
      <w:r w:rsidRPr="00AB4774">
        <w:rPr>
          <w:sz w:val="22"/>
          <w:rPrChange w:id="4284" w:author="FDEP" w:date="2024-06-20T10:31:00Z" w16du:dateUtc="2024-06-20T14:31:00Z">
            <w:rPr>
              <w:spacing w:val="-3"/>
            </w:rPr>
          </w:rPrChange>
        </w:rPr>
        <w:t>must</w:t>
      </w:r>
      <w:r w:rsidRPr="00AB4774">
        <w:rPr>
          <w:spacing w:val="-8"/>
          <w:sz w:val="22"/>
          <w:rPrChange w:id="4285" w:author="FDEP" w:date="2024-06-20T10:31:00Z" w16du:dateUtc="2024-06-20T14:31:00Z">
            <w:rPr>
              <w:spacing w:val="-3"/>
            </w:rPr>
          </w:rPrChange>
        </w:rPr>
        <w:t xml:space="preserve"> </w:t>
      </w:r>
      <w:r w:rsidRPr="00AB4774">
        <w:rPr>
          <w:sz w:val="22"/>
          <w:rPrChange w:id="4286" w:author="FDEP" w:date="2024-06-20T10:31:00Z" w16du:dateUtc="2024-06-20T14:31:00Z">
            <w:rPr>
              <w:spacing w:val="-3"/>
            </w:rPr>
          </w:rPrChange>
        </w:rPr>
        <w:t>comply with</w:t>
      </w:r>
      <w:r w:rsidRPr="00AB4774">
        <w:rPr>
          <w:spacing w:val="-3"/>
          <w:sz w:val="22"/>
          <w:rPrChange w:id="4287" w:author="FDEP" w:date="2024-06-20T10:31:00Z" w16du:dateUtc="2024-06-20T14:31:00Z">
            <w:rPr>
              <w:spacing w:val="-3"/>
            </w:rPr>
          </w:rPrChange>
        </w:rPr>
        <w:t xml:space="preserve"> </w:t>
      </w:r>
      <w:r w:rsidRPr="00AB4774">
        <w:rPr>
          <w:sz w:val="22"/>
          <w:rPrChange w:id="4288" w:author="FDEP" w:date="2024-06-20T10:31:00Z" w16du:dateUtc="2024-06-20T14:31:00Z">
            <w:rPr>
              <w:spacing w:val="-3"/>
            </w:rPr>
          </w:rPrChange>
        </w:rPr>
        <w:t>Chapters</w:t>
      </w:r>
      <w:r w:rsidRPr="00AB4774">
        <w:rPr>
          <w:spacing w:val="-5"/>
          <w:sz w:val="22"/>
          <w:rPrChange w:id="4289" w:author="FDEP" w:date="2024-06-20T10:31:00Z" w16du:dateUtc="2024-06-20T14:31:00Z">
            <w:rPr>
              <w:spacing w:val="-3"/>
            </w:rPr>
          </w:rPrChange>
        </w:rPr>
        <w:t xml:space="preserve"> </w:t>
      </w:r>
      <w:r w:rsidRPr="00AB4774">
        <w:rPr>
          <w:sz w:val="22"/>
          <w:rPrChange w:id="4290" w:author="FDEP" w:date="2024-06-20T10:31:00Z" w16du:dateUtc="2024-06-20T14:31:00Z">
            <w:rPr>
              <w:spacing w:val="-3"/>
            </w:rPr>
          </w:rPrChange>
        </w:rPr>
        <w:t>617,</w:t>
      </w:r>
      <w:r w:rsidRPr="00AB4774">
        <w:rPr>
          <w:spacing w:val="-6"/>
          <w:sz w:val="22"/>
          <w:rPrChange w:id="4291" w:author="FDEP" w:date="2024-06-20T10:31:00Z" w16du:dateUtc="2024-06-20T14:31:00Z">
            <w:rPr>
              <w:spacing w:val="-3"/>
            </w:rPr>
          </w:rPrChange>
        </w:rPr>
        <w:t xml:space="preserve"> </w:t>
      </w:r>
      <w:r w:rsidRPr="00AB4774">
        <w:rPr>
          <w:sz w:val="22"/>
          <w:rPrChange w:id="4292" w:author="FDEP" w:date="2024-06-20T10:31:00Z" w16du:dateUtc="2024-06-20T14:31:00Z">
            <w:rPr>
              <w:spacing w:val="-3"/>
            </w:rPr>
          </w:rPrChange>
        </w:rPr>
        <w:t>718,</w:t>
      </w:r>
      <w:r w:rsidRPr="00AB4774">
        <w:rPr>
          <w:spacing w:val="-6"/>
          <w:sz w:val="22"/>
          <w:rPrChange w:id="4293" w:author="FDEP" w:date="2024-06-20T10:31:00Z" w16du:dateUtc="2024-06-20T14:31:00Z">
            <w:rPr>
              <w:spacing w:val="-3"/>
            </w:rPr>
          </w:rPrChange>
        </w:rPr>
        <w:t xml:space="preserve"> </w:t>
      </w:r>
      <w:r w:rsidRPr="00AB4774">
        <w:rPr>
          <w:sz w:val="22"/>
          <w:rPrChange w:id="4294" w:author="FDEP" w:date="2024-06-20T10:31:00Z" w16du:dateUtc="2024-06-20T14:31:00Z">
            <w:rPr>
              <w:spacing w:val="-3"/>
            </w:rPr>
          </w:rPrChange>
        </w:rPr>
        <w:t>719,</w:t>
      </w:r>
      <w:r w:rsidRPr="00AB4774">
        <w:rPr>
          <w:spacing w:val="-3"/>
          <w:sz w:val="22"/>
          <w:rPrChange w:id="4295" w:author="FDEP" w:date="2024-06-20T10:31:00Z" w16du:dateUtc="2024-06-20T14:31:00Z">
            <w:rPr>
              <w:spacing w:val="-3"/>
            </w:rPr>
          </w:rPrChange>
        </w:rPr>
        <w:t xml:space="preserve"> </w:t>
      </w:r>
      <w:r w:rsidRPr="00AB4774">
        <w:rPr>
          <w:sz w:val="22"/>
          <w:rPrChange w:id="4296" w:author="FDEP" w:date="2024-06-20T10:31:00Z" w16du:dateUtc="2024-06-20T14:31:00Z">
            <w:rPr>
              <w:spacing w:val="-3"/>
            </w:rPr>
          </w:rPrChange>
        </w:rPr>
        <w:t>and</w:t>
      </w:r>
      <w:r w:rsidRPr="00AB4774">
        <w:rPr>
          <w:spacing w:val="-6"/>
          <w:sz w:val="22"/>
          <w:rPrChange w:id="4297" w:author="FDEP" w:date="2024-06-20T10:31:00Z" w16du:dateUtc="2024-06-20T14:31:00Z">
            <w:rPr>
              <w:spacing w:val="-3"/>
            </w:rPr>
          </w:rPrChange>
        </w:rPr>
        <w:t xml:space="preserve"> </w:t>
      </w:r>
      <w:r w:rsidRPr="00AB4774">
        <w:rPr>
          <w:sz w:val="22"/>
          <w:rPrChange w:id="4298" w:author="FDEP" w:date="2024-06-20T10:31:00Z" w16du:dateUtc="2024-06-20T14:31:00Z">
            <w:rPr>
              <w:spacing w:val="-3"/>
            </w:rPr>
          </w:rPrChange>
        </w:rPr>
        <w:t>720,</w:t>
      </w:r>
      <w:r w:rsidRPr="00AB4774">
        <w:rPr>
          <w:spacing w:val="-6"/>
          <w:sz w:val="22"/>
          <w:rPrChange w:id="4299" w:author="FDEP" w:date="2024-06-20T10:31:00Z" w16du:dateUtc="2024-06-20T14:31:00Z">
            <w:rPr>
              <w:spacing w:val="-3"/>
            </w:rPr>
          </w:rPrChange>
        </w:rPr>
        <w:t xml:space="preserve"> </w:t>
      </w:r>
      <w:r w:rsidRPr="00AB4774">
        <w:rPr>
          <w:sz w:val="22"/>
          <w:rPrChange w:id="4300" w:author="FDEP" w:date="2024-06-20T10:31:00Z" w16du:dateUtc="2024-06-20T14:31:00Z">
            <w:rPr>
              <w:spacing w:val="-3"/>
            </w:rPr>
          </w:rPrChange>
        </w:rPr>
        <w:t>F.S.,</w:t>
      </w:r>
      <w:r w:rsidRPr="00AB4774">
        <w:rPr>
          <w:spacing w:val="-6"/>
          <w:sz w:val="22"/>
          <w:rPrChange w:id="4301" w:author="FDEP" w:date="2024-06-20T10:31:00Z" w16du:dateUtc="2024-06-20T14:31:00Z">
            <w:rPr>
              <w:spacing w:val="-3"/>
            </w:rPr>
          </w:rPrChange>
        </w:rPr>
        <w:t xml:space="preserve"> </w:t>
      </w:r>
      <w:r w:rsidRPr="00AB4774">
        <w:rPr>
          <w:sz w:val="22"/>
          <w:rPrChange w:id="4302" w:author="FDEP" w:date="2024-06-20T10:31:00Z" w16du:dateUtc="2024-06-20T14:31:00Z">
            <w:rPr>
              <w:spacing w:val="-3"/>
            </w:rPr>
          </w:rPrChange>
        </w:rPr>
        <w:t>as</w:t>
      </w:r>
      <w:r w:rsidRPr="00AB4774">
        <w:rPr>
          <w:spacing w:val="-5"/>
          <w:sz w:val="22"/>
          <w:rPrChange w:id="4303" w:author="FDEP" w:date="2024-06-20T10:31:00Z" w16du:dateUtc="2024-06-20T14:31:00Z">
            <w:rPr>
              <w:spacing w:val="-3"/>
            </w:rPr>
          </w:rPrChange>
        </w:rPr>
        <w:t xml:space="preserve"> </w:t>
      </w:r>
      <w:r w:rsidRPr="00AB4774">
        <w:rPr>
          <w:sz w:val="22"/>
          <w:rPrChange w:id="4304" w:author="FDEP" w:date="2024-06-20T10:31:00Z" w16du:dateUtc="2024-06-20T14:31:00Z">
            <w:rPr>
              <w:spacing w:val="-3"/>
            </w:rPr>
          </w:rPrChange>
        </w:rPr>
        <w:t>applicable.</w:t>
      </w:r>
    </w:p>
    <w:p w14:paraId="073F231C" w14:textId="77777777" w:rsidR="001E76E5" w:rsidRPr="00AB4774" w:rsidRDefault="001E76E5">
      <w:pPr>
        <w:pStyle w:val="ListParagraph"/>
        <w:tabs>
          <w:tab w:val="left" w:pos="2721"/>
        </w:tabs>
        <w:ind w:left="1440"/>
        <w:rPr>
          <w:rPrChange w:id="4305" w:author="FDEP" w:date="2024-06-20T10:31:00Z" w16du:dateUtc="2024-06-20T14:31:00Z">
            <w:rPr>
              <w:spacing w:val="-3"/>
            </w:rPr>
          </w:rPrChange>
        </w:rPr>
        <w:pPrChange w:id="4306" w:author="FDEP" w:date="2024-06-20T10:31:00Z" w16du:dateUtc="2024-06-20T14:31:00Z">
          <w:pPr>
            <w:tabs>
              <w:tab w:val="left" w:pos="-720"/>
              <w:tab w:val="left" w:pos="0"/>
              <w:tab w:val="left" w:pos="720"/>
              <w:tab w:val="left" w:pos="1440"/>
            </w:tabs>
            <w:suppressAutoHyphens/>
            <w:ind w:left="720" w:hanging="720"/>
            <w:jc w:val="both"/>
          </w:pPr>
        </w:pPrChange>
      </w:pPr>
    </w:p>
    <w:p w14:paraId="0059A0FB" w14:textId="109D930B" w:rsidR="001E76E5" w:rsidRPr="00AB4774" w:rsidRDefault="0098631F">
      <w:pPr>
        <w:pStyle w:val="ListParagraph"/>
        <w:widowControl w:val="0"/>
        <w:numPr>
          <w:ilvl w:val="3"/>
          <w:numId w:val="41"/>
        </w:numPr>
        <w:tabs>
          <w:tab w:val="left" w:pos="2721"/>
        </w:tabs>
        <w:autoSpaceDE w:val="0"/>
        <w:autoSpaceDN w:val="0"/>
        <w:ind w:left="1440" w:hanging="720"/>
        <w:jc w:val="both"/>
        <w:rPr>
          <w:rPrChange w:id="4307" w:author="FDEP" w:date="2024-06-20T10:31:00Z" w16du:dateUtc="2024-06-20T14:31:00Z">
            <w:rPr>
              <w:spacing w:val="-3"/>
            </w:rPr>
          </w:rPrChange>
        </w:rPr>
        <w:pPrChange w:id="4308" w:author="FDEP" w:date="2024-06-20T10:31:00Z" w16du:dateUtc="2024-06-20T14:31:00Z">
          <w:pPr>
            <w:tabs>
              <w:tab w:val="left" w:pos="-720"/>
              <w:tab w:val="left" w:pos="0"/>
              <w:tab w:val="left" w:pos="720"/>
              <w:tab w:val="left" w:pos="1440"/>
              <w:tab w:val="left" w:pos="2160"/>
            </w:tabs>
            <w:suppressAutoHyphens/>
            <w:ind w:left="1440" w:hanging="720"/>
            <w:jc w:val="both"/>
          </w:pPr>
        </w:pPrChange>
      </w:pPr>
      <w:del w:id="4309" w:author="FDEP" w:date="2024-06-20T10:31:00Z" w16du:dateUtc="2024-06-20T14:31:00Z">
        <w:r w:rsidRPr="000B34F6">
          <w:rPr>
            <w:spacing w:val="-3"/>
            <w:szCs w:val="22"/>
          </w:rPr>
          <w:delText>(b)</w:delText>
        </w:r>
        <w:r w:rsidR="00896312" w:rsidRPr="000B34F6">
          <w:rPr>
            <w:spacing w:val="-3"/>
            <w:szCs w:val="22"/>
          </w:rPr>
          <w:tab/>
        </w:r>
      </w:del>
      <w:r w:rsidR="001E76E5" w:rsidRPr="00AB4774">
        <w:rPr>
          <w:sz w:val="22"/>
          <w:rPrChange w:id="4310" w:author="FDEP" w:date="2024-06-20T10:31:00Z" w16du:dateUtc="2024-06-20T14:31:00Z">
            <w:rPr>
              <w:spacing w:val="-3"/>
            </w:rPr>
          </w:rPrChange>
        </w:rPr>
        <w:t>Submit documentation that the Association will have sufficient powers (reflected in governing documents where applicable)</w:t>
      </w:r>
      <w:r w:rsidR="001E76E5" w:rsidRPr="00AB4774">
        <w:rPr>
          <w:strike/>
          <w:sz w:val="22"/>
          <w:rPrChange w:id="4311" w:author="FDEP" w:date="2024-06-20T10:31:00Z" w16du:dateUtc="2024-06-20T14:31:00Z">
            <w:rPr>
              <w:spacing w:val="-3"/>
            </w:rPr>
          </w:rPrChange>
        </w:rPr>
        <w:t>,</w:t>
      </w:r>
      <w:r w:rsidR="001E76E5" w:rsidRPr="00AB4774">
        <w:rPr>
          <w:sz w:val="22"/>
          <w:rPrChange w:id="4312" w:author="FDEP" w:date="2024-06-20T10:31:00Z" w16du:dateUtc="2024-06-20T14:31:00Z">
            <w:rPr>
              <w:spacing w:val="-3"/>
            </w:rPr>
          </w:rPrChange>
        </w:rPr>
        <w:t xml:space="preserve"> to:</w:t>
      </w:r>
    </w:p>
    <w:p w14:paraId="09815BC2" w14:textId="77777777" w:rsidR="001E76E5" w:rsidRPr="00AB4774" w:rsidRDefault="001E76E5">
      <w:pPr>
        <w:tabs>
          <w:tab w:val="left" w:pos="2721"/>
        </w:tabs>
        <w:ind w:left="1440"/>
        <w:jc w:val="both"/>
        <w:rPr>
          <w:rPrChange w:id="4313" w:author="FDEP" w:date="2024-06-20T10:31:00Z" w16du:dateUtc="2024-06-20T14:31:00Z">
            <w:rPr>
              <w:spacing w:val="-3"/>
            </w:rPr>
          </w:rPrChange>
        </w:rPr>
        <w:pPrChange w:id="4314" w:author="FDEP" w:date="2024-06-20T10:31:00Z" w16du:dateUtc="2024-06-20T14:31:00Z">
          <w:pPr>
            <w:tabs>
              <w:tab w:val="left" w:pos="-720"/>
              <w:tab w:val="left" w:pos="0"/>
              <w:tab w:val="left" w:pos="720"/>
              <w:tab w:val="left" w:pos="1440"/>
              <w:tab w:val="left" w:pos="2160"/>
            </w:tabs>
            <w:suppressAutoHyphens/>
            <w:ind w:left="1440" w:hanging="720"/>
            <w:jc w:val="both"/>
          </w:pPr>
        </w:pPrChange>
      </w:pPr>
    </w:p>
    <w:p w14:paraId="08FC6D73" w14:textId="081ED7DA" w:rsidR="001E76E5" w:rsidRPr="00AB4774" w:rsidRDefault="00C96A54">
      <w:pPr>
        <w:pStyle w:val="ListParagraph"/>
        <w:widowControl w:val="0"/>
        <w:numPr>
          <w:ilvl w:val="4"/>
          <w:numId w:val="41"/>
        </w:numPr>
        <w:tabs>
          <w:tab w:val="left" w:pos="3439"/>
          <w:tab w:val="left" w:pos="3440"/>
        </w:tabs>
        <w:autoSpaceDE w:val="0"/>
        <w:autoSpaceDN w:val="0"/>
        <w:ind w:left="2160" w:hanging="721"/>
        <w:jc w:val="both"/>
        <w:rPr>
          <w:rPrChange w:id="4315" w:author="FDEP" w:date="2024-06-20T10:31:00Z" w16du:dateUtc="2024-06-20T14:31:00Z">
            <w:rPr>
              <w:spacing w:val="-3"/>
            </w:rPr>
          </w:rPrChange>
        </w:rPr>
        <w:pPrChange w:id="4316" w:author="FDEP" w:date="2024-06-20T10:31:00Z" w16du:dateUtc="2024-06-20T14:31:00Z">
          <w:pPr>
            <w:tabs>
              <w:tab w:val="left" w:pos="-720"/>
            </w:tabs>
            <w:suppressAutoHyphens/>
            <w:ind w:left="2160" w:hanging="720"/>
            <w:jc w:val="both"/>
          </w:pPr>
        </w:pPrChange>
      </w:pPr>
      <w:del w:id="4317" w:author="FDEP" w:date="2024-06-20T10:31:00Z" w16du:dateUtc="2024-06-20T14:31:00Z">
        <w:r w:rsidRPr="000B34F6">
          <w:rPr>
            <w:spacing w:val="-3"/>
            <w:szCs w:val="22"/>
          </w:rPr>
          <w:delText>1.</w:delText>
        </w:r>
        <w:r w:rsidRPr="000B34F6">
          <w:rPr>
            <w:spacing w:val="-3"/>
            <w:szCs w:val="22"/>
          </w:rPr>
          <w:tab/>
        </w:r>
      </w:del>
      <w:r w:rsidR="001E76E5" w:rsidRPr="00AB4774">
        <w:rPr>
          <w:spacing w:val="-2"/>
          <w:sz w:val="22"/>
          <w:rPrChange w:id="4318" w:author="FDEP" w:date="2024-06-20T10:31:00Z" w16du:dateUtc="2024-06-20T14:31:00Z">
            <w:rPr>
              <w:spacing w:val="-3"/>
            </w:rPr>
          </w:rPrChange>
        </w:rPr>
        <w:t>Own</w:t>
      </w:r>
      <w:r w:rsidR="001E76E5" w:rsidRPr="00AB4774">
        <w:rPr>
          <w:spacing w:val="-9"/>
          <w:sz w:val="22"/>
          <w:rPrChange w:id="4319" w:author="FDEP" w:date="2024-06-20T10:31:00Z" w16du:dateUtc="2024-06-20T14:31:00Z">
            <w:rPr>
              <w:spacing w:val="-3"/>
            </w:rPr>
          </w:rPrChange>
        </w:rPr>
        <w:t xml:space="preserve"> </w:t>
      </w:r>
      <w:r w:rsidR="001E76E5" w:rsidRPr="00AB4774">
        <w:rPr>
          <w:spacing w:val="-2"/>
          <w:sz w:val="22"/>
          <w:rPrChange w:id="4320" w:author="FDEP" w:date="2024-06-20T10:31:00Z" w16du:dateUtc="2024-06-20T14:31:00Z">
            <w:rPr>
              <w:spacing w:val="-3"/>
            </w:rPr>
          </w:rPrChange>
        </w:rPr>
        <w:t>and</w:t>
      </w:r>
      <w:r w:rsidR="001E76E5" w:rsidRPr="00AB4774">
        <w:rPr>
          <w:spacing w:val="-12"/>
          <w:sz w:val="22"/>
          <w:rPrChange w:id="4321" w:author="FDEP" w:date="2024-06-20T10:31:00Z" w16du:dateUtc="2024-06-20T14:31:00Z">
            <w:rPr>
              <w:spacing w:val="-3"/>
            </w:rPr>
          </w:rPrChange>
        </w:rPr>
        <w:t xml:space="preserve"> </w:t>
      </w:r>
      <w:r w:rsidR="001E76E5" w:rsidRPr="00AB4774">
        <w:rPr>
          <w:spacing w:val="-2"/>
          <w:sz w:val="22"/>
          <w:rPrChange w:id="4322" w:author="FDEP" w:date="2024-06-20T10:31:00Z" w16du:dateUtc="2024-06-20T14:31:00Z">
            <w:rPr>
              <w:spacing w:val="-3"/>
            </w:rPr>
          </w:rPrChange>
        </w:rPr>
        <w:t>convey</w:t>
      </w:r>
      <w:r w:rsidR="001E76E5" w:rsidRPr="00AB4774">
        <w:rPr>
          <w:spacing w:val="-11"/>
          <w:sz w:val="22"/>
          <w:rPrChange w:id="4323" w:author="FDEP" w:date="2024-06-20T10:31:00Z" w16du:dateUtc="2024-06-20T14:31:00Z">
            <w:rPr>
              <w:spacing w:val="-3"/>
            </w:rPr>
          </w:rPrChange>
        </w:rPr>
        <w:t xml:space="preserve"> </w:t>
      </w:r>
      <w:proofErr w:type="gramStart"/>
      <w:r w:rsidR="001E76E5" w:rsidRPr="00AB4774">
        <w:rPr>
          <w:spacing w:val="-2"/>
          <w:sz w:val="22"/>
          <w:rPrChange w:id="4324" w:author="FDEP" w:date="2024-06-20T10:31:00Z" w16du:dateUtc="2024-06-20T14:31:00Z">
            <w:rPr>
              <w:spacing w:val="-3"/>
            </w:rPr>
          </w:rPrChange>
        </w:rPr>
        <w:t>property;</w:t>
      </w:r>
      <w:proofErr w:type="gramEnd"/>
    </w:p>
    <w:p w14:paraId="56FF997C" w14:textId="77777777" w:rsidR="001E76E5" w:rsidRPr="00AD6DF9" w:rsidRDefault="001E76E5">
      <w:pPr>
        <w:pStyle w:val="BodyText"/>
        <w:ind w:left="2160"/>
        <w:jc w:val="both"/>
        <w:pPrChange w:id="4325" w:author="FDEP" w:date="2024-06-20T10:31:00Z" w16du:dateUtc="2024-06-20T14:31:00Z">
          <w:pPr>
            <w:tabs>
              <w:tab w:val="left" w:pos="-720"/>
            </w:tabs>
            <w:suppressAutoHyphens/>
            <w:ind w:left="2160" w:hanging="720"/>
            <w:jc w:val="both"/>
          </w:pPr>
        </w:pPrChange>
      </w:pPr>
    </w:p>
    <w:p w14:paraId="26B0198B" w14:textId="224B8B48" w:rsidR="001E76E5" w:rsidRPr="00AB4774" w:rsidRDefault="00C96A54">
      <w:pPr>
        <w:pStyle w:val="ListParagraph"/>
        <w:widowControl w:val="0"/>
        <w:numPr>
          <w:ilvl w:val="4"/>
          <w:numId w:val="41"/>
        </w:numPr>
        <w:tabs>
          <w:tab w:val="left" w:pos="3440"/>
        </w:tabs>
        <w:autoSpaceDE w:val="0"/>
        <w:autoSpaceDN w:val="0"/>
        <w:ind w:left="2160" w:hanging="720"/>
        <w:jc w:val="both"/>
        <w:rPr>
          <w:rPrChange w:id="4326" w:author="FDEP" w:date="2024-06-20T10:31:00Z" w16du:dateUtc="2024-06-20T14:31:00Z">
            <w:rPr>
              <w:spacing w:val="-3"/>
            </w:rPr>
          </w:rPrChange>
        </w:rPr>
        <w:pPrChange w:id="4327" w:author="FDEP" w:date="2024-06-20T10:31:00Z" w16du:dateUtc="2024-06-20T14:31:00Z">
          <w:pPr>
            <w:tabs>
              <w:tab w:val="left" w:pos="-720"/>
              <w:tab w:val="left" w:pos="0"/>
              <w:tab w:val="left" w:pos="720"/>
              <w:tab w:val="left" w:pos="1440"/>
              <w:tab w:val="left" w:pos="2160"/>
              <w:tab w:val="left" w:pos="2880"/>
            </w:tabs>
            <w:suppressAutoHyphens/>
            <w:ind w:left="2160" w:hanging="720"/>
            <w:jc w:val="both"/>
          </w:pPr>
        </w:pPrChange>
      </w:pPr>
      <w:del w:id="4328" w:author="FDEP" w:date="2024-06-20T10:31:00Z" w16du:dateUtc="2024-06-20T14:31:00Z">
        <w:r w:rsidRPr="000B34F6">
          <w:rPr>
            <w:spacing w:val="-3"/>
            <w:szCs w:val="22"/>
          </w:rPr>
          <w:delText>2.</w:delText>
        </w:r>
        <w:r w:rsidRPr="000B34F6">
          <w:rPr>
            <w:spacing w:val="-3"/>
            <w:szCs w:val="22"/>
          </w:rPr>
          <w:tab/>
        </w:r>
      </w:del>
      <w:r w:rsidR="001E76E5" w:rsidRPr="00AB4774">
        <w:rPr>
          <w:sz w:val="22"/>
          <w:rPrChange w:id="4329" w:author="FDEP" w:date="2024-06-20T10:31:00Z" w16du:dateUtc="2024-06-20T14:31:00Z">
            <w:rPr>
              <w:spacing w:val="-3"/>
            </w:rPr>
          </w:rPrChange>
        </w:rPr>
        <w:t>Operate</w:t>
      </w:r>
      <w:r w:rsidR="001E76E5" w:rsidRPr="00AB4774">
        <w:rPr>
          <w:spacing w:val="-9"/>
          <w:sz w:val="22"/>
          <w:rPrChange w:id="4330" w:author="FDEP" w:date="2024-06-20T10:31:00Z" w16du:dateUtc="2024-06-20T14:31:00Z">
            <w:rPr>
              <w:spacing w:val="-3"/>
            </w:rPr>
          </w:rPrChange>
        </w:rPr>
        <w:t xml:space="preserve"> </w:t>
      </w:r>
      <w:r w:rsidR="001E76E5" w:rsidRPr="00AB4774">
        <w:rPr>
          <w:sz w:val="22"/>
          <w:rPrChange w:id="4331" w:author="FDEP" w:date="2024-06-20T10:31:00Z" w16du:dateUtc="2024-06-20T14:31:00Z">
            <w:rPr>
              <w:spacing w:val="-3"/>
            </w:rPr>
          </w:rPrChange>
        </w:rPr>
        <w:t>and</w:t>
      </w:r>
      <w:r w:rsidR="001E76E5" w:rsidRPr="00AB4774">
        <w:rPr>
          <w:spacing w:val="-9"/>
          <w:sz w:val="22"/>
          <w:rPrChange w:id="4332" w:author="FDEP" w:date="2024-06-20T10:31:00Z" w16du:dateUtc="2024-06-20T14:31:00Z">
            <w:rPr>
              <w:spacing w:val="-3"/>
            </w:rPr>
          </w:rPrChange>
        </w:rPr>
        <w:t xml:space="preserve"> </w:t>
      </w:r>
      <w:r w:rsidR="001E76E5" w:rsidRPr="00AB4774">
        <w:rPr>
          <w:sz w:val="22"/>
          <w:rPrChange w:id="4333" w:author="FDEP" w:date="2024-06-20T10:31:00Z" w16du:dateUtc="2024-06-20T14:31:00Z">
            <w:rPr>
              <w:spacing w:val="-3"/>
            </w:rPr>
          </w:rPrChange>
        </w:rPr>
        <w:t>perform</w:t>
      </w:r>
      <w:r w:rsidR="001E76E5" w:rsidRPr="00AB4774">
        <w:rPr>
          <w:spacing w:val="-10"/>
          <w:sz w:val="22"/>
          <w:rPrChange w:id="4334" w:author="FDEP" w:date="2024-06-20T10:31:00Z" w16du:dateUtc="2024-06-20T14:31:00Z">
            <w:rPr>
              <w:spacing w:val="-3"/>
            </w:rPr>
          </w:rPrChange>
        </w:rPr>
        <w:t xml:space="preserve"> </w:t>
      </w:r>
      <w:r w:rsidR="001E76E5" w:rsidRPr="00AB4774">
        <w:rPr>
          <w:sz w:val="22"/>
          <w:rPrChange w:id="4335" w:author="FDEP" w:date="2024-06-20T10:31:00Z" w16du:dateUtc="2024-06-20T14:31:00Z">
            <w:rPr>
              <w:spacing w:val="-3"/>
            </w:rPr>
          </w:rPrChange>
        </w:rPr>
        <w:t>maintenance</w:t>
      </w:r>
      <w:r w:rsidR="001E76E5" w:rsidRPr="00AB4774">
        <w:rPr>
          <w:spacing w:val="-9"/>
          <w:sz w:val="22"/>
          <w:rPrChange w:id="4336" w:author="FDEP" w:date="2024-06-20T10:31:00Z" w16du:dateUtc="2024-06-20T14:31:00Z">
            <w:rPr>
              <w:spacing w:val="-3"/>
            </w:rPr>
          </w:rPrChange>
        </w:rPr>
        <w:t xml:space="preserve"> </w:t>
      </w:r>
      <w:r w:rsidR="001E76E5" w:rsidRPr="00AB4774">
        <w:rPr>
          <w:sz w:val="22"/>
          <w:rPrChange w:id="4337" w:author="FDEP" w:date="2024-06-20T10:31:00Z" w16du:dateUtc="2024-06-20T14:31:00Z">
            <w:rPr>
              <w:spacing w:val="-3"/>
            </w:rPr>
          </w:rPrChange>
        </w:rPr>
        <w:t>of</w:t>
      </w:r>
      <w:r w:rsidR="001E76E5" w:rsidRPr="00AB4774">
        <w:rPr>
          <w:spacing w:val="-9"/>
          <w:sz w:val="22"/>
          <w:rPrChange w:id="4338" w:author="FDEP" w:date="2024-06-20T10:31:00Z" w16du:dateUtc="2024-06-20T14:31:00Z">
            <w:rPr>
              <w:spacing w:val="-3"/>
            </w:rPr>
          </w:rPrChange>
        </w:rPr>
        <w:t xml:space="preserve"> </w:t>
      </w:r>
      <w:r w:rsidR="001E76E5" w:rsidRPr="00AB4774">
        <w:rPr>
          <w:sz w:val="22"/>
          <w:rPrChange w:id="4339" w:author="FDEP" w:date="2024-06-20T10:31:00Z" w16du:dateUtc="2024-06-20T14:31:00Z">
            <w:rPr>
              <w:spacing w:val="-3"/>
            </w:rPr>
          </w:rPrChange>
        </w:rPr>
        <w:t>the</w:t>
      </w:r>
      <w:r w:rsidR="001E76E5" w:rsidRPr="00AB4774">
        <w:rPr>
          <w:spacing w:val="-9"/>
          <w:sz w:val="22"/>
          <w:rPrChange w:id="4340" w:author="FDEP" w:date="2024-06-20T10:31:00Z" w16du:dateUtc="2024-06-20T14:31:00Z">
            <w:rPr>
              <w:spacing w:val="-3"/>
            </w:rPr>
          </w:rPrChange>
        </w:rPr>
        <w:t xml:space="preserve"> </w:t>
      </w:r>
      <w:r w:rsidR="001E76E5" w:rsidRPr="00AB4774">
        <w:rPr>
          <w:sz w:val="22"/>
          <w:rPrChange w:id="4341" w:author="FDEP" w:date="2024-06-20T10:31:00Z" w16du:dateUtc="2024-06-20T14:31:00Z">
            <w:rPr>
              <w:spacing w:val="-3"/>
            </w:rPr>
          </w:rPrChange>
        </w:rPr>
        <w:t>permitted</w:t>
      </w:r>
      <w:r w:rsidR="001E76E5" w:rsidRPr="00AB4774">
        <w:rPr>
          <w:spacing w:val="-9"/>
          <w:sz w:val="22"/>
          <w:rPrChange w:id="4342" w:author="FDEP" w:date="2024-06-20T10:31:00Z" w16du:dateUtc="2024-06-20T14:31:00Z">
            <w:rPr>
              <w:spacing w:val="-3"/>
            </w:rPr>
          </w:rPrChange>
        </w:rPr>
        <w:t xml:space="preserve"> </w:t>
      </w:r>
      <w:r w:rsidR="001E76E5" w:rsidRPr="00AB4774">
        <w:rPr>
          <w:sz w:val="22"/>
          <w:rPrChange w:id="4343" w:author="FDEP" w:date="2024-06-20T10:31:00Z" w16du:dateUtc="2024-06-20T14:31:00Z">
            <w:rPr>
              <w:spacing w:val="-3"/>
            </w:rPr>
          </w:rPrChange>
        </w:rPr>
        <w:t>project</w:t>
      </w:r>
      <w:r w:rsidR="001E76E5" w:rsidRPr="00AB4774">
        <w:rPr>
          <w:spacing w:val="-8"/>
          <w:sz w:val="22"/>
          <w:rPrChange w:id="4344" w:author="FDEP" w:date="2024-06-20T10:31:00Z" w16du:dateUtc="2024-06-20T14:31:00Z">
            <w:rPr>
              <w:spacing w:val="-3"/>
            </w:rPr>
          </w:rPrChange>
        </w:rPr>
        <w:t xml:space="preserve"> </w:t>
      </w:r>
      <w:r w:rsidR="001E76E5" w:rsidRPr="00AB4774">
        <w:rPr>
          <w:sz w:val="22"/>
          <w:rPrChange w:id="4345" w:author="FDEP" w:date="2024-06-20T10:31:00Z" w16du:dateUtc="2024-06-20T14:31:00Z">
            <w:rPr>
              <w:spacing w:val="-3"/>
            </w:rPr>
          </w:rPrChange>
        </w:rPr>
        <w:t>on</w:t>
      </w:r>
      <w:r w:rsidR="001E76E5" w:rsidRPr="00AB4774">
        <w:rPr>
          <w:spacing w:val="-9"/>
          <w:sz w:val="22"/>
          <w:rPrChange w:id="4346" w:author="FDEP" w:date="2024-06-20T10:31:00Z" w16du:dateUtc="2024-06-20T14:31:00Z">
            <w:rPr>
              <w:spacing w:val="-3"/>
            </w:rPr>
          </w:rPrChange>
        </w:rPr>
        <w:t xml:space="preserve"> </w:t>
      </w:r>
      <w:r w:rsidR="001E76E5" w:rsidRPr="00AB4774">
        <w:rPr>
          <w:sz w:val="22"/>
          <w:rPrChange w:id="4347" w:author="FDEP" w:date="2024-06-20T10:31:00Z" w16du:dateUtc="2024-06-20T14:31:00Z">
            <w:rPr>
              <w:spacing w:val="-3"/>
            </w:rPr>
          </w:rPrChange>
        </w:rPr>
        <w:t>common</w:t>
      </w:r>
      <w:r w:rsidR="001E76E5" w:rsidRPr="00AB4774">
        <w:rPr>
          <w:spacing w:val="-9"/>
          <w:sz w:val="22"/>
          <w:rPrChange w:id="4348" w:author="FDEP" w:date="2024-06-20T10:31:00Z" w16du:dateUtc="2024-06-20T14:31:00Z">
            <w:rPr>
              <w:spacing w:val="-3"/>
            </w:rPr>
          </w:rPrChange>
        </w:rPr>
        <w:t xml:space="preserve"> </w:t>
      </w:r>
      <w:r w:rsidR="001E76E5" w:rsidRPr="00AB4774">
        <w:rPr>
          <w:sz w:val="22"/>
          <w:rPrChange w:id="4349" w:author="FDEP" w:date="2024-06-20T10:31:00Z" w16du:dateUtc="2024-06-20T14:31:00Z">
            <w:rPr>
              <w:spacing w:val="-3"/>
            </w:rPr>
          </w:rPrChange>
        </w:rPr>
        <w:t>property</w:t>
      </w:r>
      <w:r w:rsidR="001E76E5" w:rsidRPr="00AB4774">
        <w:rPr>
          <w:spacing w:val="-11"/>
          <w:sz w:val="22"/>
          <w:rPrChange w:id="4350" w:author="FDEP" w:date="2024-06-20T10:31:00Z" w16du:dateUtc="2024-06-20T14:31:00Z">
            <w:rPr>
              <w:spacing w:val="-3"/>
            </w:rPr>
          </w:rPrChange>
        </w:rPr>
        <w:t xml:space="preserve"> </w:t>
      </w:r>
      <w:r w:rsidR="001E76E5" w:rsidRPr="00AB4774">
        <w:rPr>
          <w:sz w:val="22"/>
          <w:rPrChange w:id="4351" w:author="FDEP" w:date="2024-06-20T10:31:00Z" w16du:dateUtc="2024-06-20T14:31:00Z">
            <w:rPr>
              <w:spacing w:val="-3"/>
            </w:rPr>
          </w:rPrChange>
        </w:rPr>
        <w:t xml:space="preserve">as exempted or permitted by the </w:t>
      </w:r>
      <w:proofErr w:type="gramStart"/>
      <w:r w:rsidR="001E76E5" w:rsidRPr="00AB4774">
        <w:rPr>
          <w:sz w:val="22"/>
          <w:rPrChange w:id="4352" w:author="FDEP" w:date="2024-06-20T10:31:00Z" w16du:dateUtc="2024-06-20T14:31:00Z">
            <w:rPr>
              <w:spacing w:val="-3"/>
            </w:rPr>
          </w:rPrChange>
        </w:rPr>
        <w:t>Agency;</w:t>
      </w:r>
      <w:proofErr w:type="gramEnd"/>
    </w:p>
    <w:p w14:paraId="4CD0A7C3" w14:textId="77777777" w:rsidR="001E76E5" w:rsidRPr="00AD6DF9" w:rsidRDefault="001E76E5">
      <w:pPr>
        <w:pStyle w:val="BodyText"/>
        <w:spacing w:before="11"/>
        <w:ind w:left="2160"/>
        <w:jc w:val="both"/>
        <w:pPrChange w:id="4353" w:author="FDEP" w:date="2024-06-20T10:31:00Z" w16du:dateUtc="2024-06-20T14:31:00Z">
          <w:pPr>
            <w:tabs>
              <w:tab w:val="left" w:pos="-720"/>
            </w:tabs>
            <w:suppressAutoHyphens/>
            <w:ind w:left="2160" w:hanging="720"/>
            <w:jc w:val="both"/>
          </w:pPr>
        </w:pPrChange>
      </w:pPr>
    </w:p>
    <w:p w14:paraId="7BC0BB81" w14:textId="472B0EC4" w:rsidR="001E76E5" w:rsidRPr="00AB4774" w:rsidRDefault="00C96A54">
      <w:pPr>
        <w:pStyle w:val="ListParagraph"/>
        <w:widowControl w:val="0"/>
        <w:numPr>
          <w:ilvl w:val="4"/>
          <w:numId w:val="41"/>
        </w:numPr>
        <w:tabs>
          <w:tab w:val="left" w:pos="3440"/>
        </w:tabs>
        <w:autoSpaceDE w:val="0"/>
        <w:autoSpaceDN w:val="0"/>
        <w:ind w:left="2160" w:hanging="720"/>
        <w:jc w:val="both"/>
        <w:rPr>
          <w:rPrChange w:id="4354" w:author="FDEP" w:date="2024-06-20T10:31:00Z" w16du:dateUtc="2024-06-20T14:31:00Z">
            <w:rPr>
              <w:spacing w:val="-3"/>
            </w:rPr>
          </w:rPrChange>
        </w:rPr>
        <w:pPrChange w:id="4355" w:author="FDEP" w:date="2024-06-20T10:31:00Z" w16du:dateUtc="2024-06-20T14:31:00Z">
          <w:pPr>
            <w:tabs>
              <w:tab w:val="left" w:pos="-720"/>
              <w:tab w:val="left" w:pos="0"/>
              <w:tab w:val="left" w:pos="720"/>
              <w:tab w:val="left" w:pos="1440"/>
              <w:tab w:val="left" w:pos="2160"/>
              <w:tab w:val="left" w:pos="2880"/>
            </w:tabs>
            <w:suppressAutoHyphens/>
            <w:ind w:left="2160" w:hanging="720"/>
            <w:jc w:val="both"/>
          </w:pPr>
        </w:pPrChange>
      </w:pPr>
      <w:del w:id="4356" w:author="FDEP" w:date="2024-06-20T10:31:00Z" w16du:dateUtc="2024-06-20T14:31:00Z">
        <w:r w:rsidRPr="000B34F6">
          <w:rPr>
            <w:spacing w:val="-3"/>
            <w:szCs w:val="22"/>
          </w:rPr>
          <w:delText>3.</w:delText>
        </w:r>
        <w:r w:rsidRPr="000B34F6">
          <w:rPr>
            <w:spacing w:val="-3"/>
            <w:szCs w:val="22"/>
          </w:rPr>
          <w:tab/>
        </w:r>
      </w:del>
      <w:r w:rsidR="001E76E5" w:rsidRPr="00AB4774">
        <w:rPr>
          <w:sz w:val="22"/>
          <w:rPrChange w:id="4357" w:author="FDEP" w:date="2024-06-20T10:31:00Z" w16du:dateUtc="2024-06-20T14:31:00Z">
            <w:rPr>
              <w:spacing w:val="-3"/>
            </w:rPr>
          </w:rPrChange>
        </w:rPr>
        <w:t>Establish rules and regulations governing membership or take any other actions necessary</w:t>
      </w:r>
      <w:r w:rsidR="001E76E5" w:rsidRPr="00AB4774">
        <w:rPr>
          <w:spacing w:val="-12"/>
          <w:sz w:val="22"/>
          <w:rPrChange w:id="4358" w:author="FDEP" w:date="2024-06-20T10:31:00Z" w16du:dateUtc="2024-06-20T14:31:00Z">
            <w:rPr>
              <w:spacing w:val="-3"/>
            </w:rPr>
          </w:rPrChange>
        </w:rPr>
        <w:t xml:space="preserve"> </w:t>
      </w:r>
      <w:r w:rsidR="001E76E5" w:rsidRPr="00AB4774">
        <w:rPr>
          <w:sz w:val="22"/>
          <w:rPrChange w:id="4359" w:author="FDEP" w:date="2024-06-20T10:31:00Z" w16du:dateUtc="2024-06-20T14:31:00Z">
            <w:rPr>
              <w:spacing w:val="-3"/>
            </w:rPr>
          </w:rPrChange>
        </w:rPr>
        <w:t>for</w:t>
      </w:r>
      <w:r w:rsidR="001E76E5" w:rsidRPr="00AB4774">
        <w:rPr>
          <w:spacing w:val="-11"/>
          <w:sz w:val="22"/>
          <w:rPrChange w:id="4360" w:author="FDEP" w:date="2024-06-20T10:31:00Z" w16du:dateUtc="2024-06-20T14:31:00Z">
            <w:rPr>
              <w:spacing w:val="-3"/>
            </w:rPr>
          </w:rPrChange>
        </w:rPr>
        <w:t xml:space="preserve"> </w:t>
      </w:r>
      <w:r w:rsidR="001E76E5" w:rsidRPr="00AB4774">
        <w:rPr>
          <w:sz w:val="22"/>
          <w:rPrChange w:id="4361" w:author="FDEP" w:date="2024-06-20T10:31:00Z" w16du:dateUtc="2024-06-20T14:31:00Z">
            <w:rPr>
              <w:spacing w:val="-3"/>
            </w:rPr>
          </w:rPrChange>
        </w:rPr>
        <w:t>the</w:t>
      </w:r>
      <w:r w:rsidR="001E76E5" w:rsidRPr="00AB4774">
        <w:rPr>
          <w:spacing w:val="-11"/>
          <w:sz w:val="22"/>
          <w:rPrChange w:id="4362" w:author="FDEP" w:date="2024-06-20T10:31:00Z" w16du:dateUtc="2024-06-20T14:31:00Z">
            <w:rPr>
              <w:spacing w:val="-3"/>
            </w:rPr>
          </w:rPrChange>
        </w:rPr>
        <w:t xml:space="preserve"> </w:t>
      </w:r>
      <w:r w:rsidR="001E76E5" w:rsidRPr="00AB4774">
        <w:rPr>
          <w:sz w:val="22"/>
          <w:rPrChange w:id="4363" w:author="FDEP" w:date="2024-06-20T10:31:00Z" w16du:dateUtc="2024-06-20T14:31:00Z">
            <w:rPr>
              <w:spacing w:val="-3"/>
            </w:rPr>
          </w:rPrChange>
        </w:rPr>
        <w:t>purposes</w:t>
      </w:r>
      <w:r w:rsidR="001E76E5" w:rsidRPr="00AB4774">
        <w:rPr>
          <w:spacing w:val="-11"/>
          <w:sz w:val="22"/>
          <w:rPrChange w:id="4364" w:author="FDEP" w:date="2024-06-20T10:31:00Z" w16du:dateUtc="2024-06-20T14:31:00Z">
            <w:rPr>
              <w:spacing w:val="-3"/>
            </w:rPr>
          </w:rPrChange>
        </w:rPr>
        <w:t xml:space="preserve"> </w:t>
      </w:r>
      <w:r w:rsidR="001E76E5" w:rsidRPr="00AB4774">
        <w:rPr>
          <w:sz w:val="22"/>
          <w:rPrChange w:id="4365" w:author="FDEP" w:date="2024-06-20T10:31:00Z" w16du:dateUtc="2024-06-20T14:31:00Z">
            <w:rPr>
              <w:spacing w:val="-3"/>
            </w:rPr>
          </w:rPrChange>
        </w:rPr>
        <w:t>for</w:t>
      </w:r>
      <w:r w:rsidR="001E76E5" w:rsidRPr="00AB4774">
        <w:rPr>
          <w:spacing w:val="-11"/>
          <w:sz w:val="22"/>
          <w:rPrChange w:id="4366" w:author="FDEP" w:date="2024-06-20T10:31:00Z" w16du:dateUtc="2024-06-20T14:31:00Z">
            <w:rPr>
              <w:spacing w:val="-3"/>
            </w:rPr>
          </w:rPrChange>
        </w:rPr>
        <w:t xml:space="preserve"> </w:t>
      </w:r>
      <w:r w:rsidR="001E76E5" w:rsidRPr="00AB4774">
        <w:rPr>
          <w:sz w:val="22"/>
          <w:rPrChange w:id="4367" w:author="FDEP" w:date="2024-06-20T10:31:00Z" w16du:dateUtc="2024-06-20T14:31:00Z">
            <w:rPr>
              <w:spacing w:val="-3"/>
            </w:rPr>
          </w:rPrChange>
        </w:rPr>
        <w:t>which</w:t>
      </w:r>
      <w:r w:rsidR="001E76E5" w:rsidRPr="00AB4774">
        <w:rPr>
          <w:spacing w:val="-12"/>
          <w:sz w:val="22"/>
          <w:rPrChange w:id="4368" w:author="FDEP" w:date="2024-06-20T10:31:00Z" w16du:dateUtc="2024-06-20T14:31:00Z">
            <w:rPr>
              <w:spacing w:val="-3"/>
            </w:rPr>
          </w:rPrChange>
        </w:rPr>
        <w:t xml:space="preserve"> </w:t>
      </w:r>
      <w:r w:rsidR="001E76E5" w:rsidRPr="00AB4774">
        <w:rPr>
          <w:sz w:val="22"/>
          <w:rPrChange w:id="4369" w:author="FDEP" w:date="2024-06-20T10:31:00Z" w16du:dateUtc="2024-06-20T14:31:00Z">
            <w:rPr>
              <w:spacing w:val="-3"/>
            </w:rPr>
          </w:rPrChange>
        </w:rPr>
        <w:t>the</w:t>
      </w:r>
      <w:r w:rsidR="001E76E5" w:rsidRPr="00AB4774">
        <w:rPr>
          <w:spacing w:val="-11"/>
          <w:sz w:val="22"/>
          <w:rPrChange w:id="4370" w:author="FDEP" w:date="2024-06-20T10:31:00Z" w16du:dateUtc="2024-06-20T14:31:00Z">
            <w:rPr>
              <w:spacing w:val="-3"/>
            </w:rPr>
          </w:rPrChange>
        </w:rPr>
        <w:t xml:space="preserve"> </w:t>
      </w:r>
      <w:r w:rsidR="001E76E5" w:rsidRPr="00AB4774">
        <w:rPr>
          <w:sz w:val="22"/>
          <w:rPrChange w:id="4371" w:author="FDEP" w:date="2024-06-20T10:31:00Z" w16du:dateUtc="2024-06-20T14:31:00Z">
            <w:rPr>
              <w:spacing w:val="-3"/>
            </w:rPr>
          </w:rPrChange>
        </w:rPr>
        <w:t>corporation</w:t>
      </w:r>
      <w:r w:rsidR="001E76E5" w:rsidRPr="00AB4774">
        <w:rPr>
          <w:spacing w:val="-12"/>
          <w:sz w:val="22"/>
          <w:rPrChange w:id="4372" w:author="FDEP" w:date="2024-06-20T10:31:00Z" w16du:dateUtc="2024-06-20T14:31:00Z">
            <w:rPr>
              <w:spacing w:val="-3"/>
            </w:rPr>
          </w:rPrChange>
        </w:rPr>
        <w:t xml:space="preserve"> </w:t>
      </w:r>
      <w:r w:rsidR="001E76E5" w:rsidRPr="00AB4774">
        <w:rPr>
          <w:sz w:val="22"/>
          <w:rPrChange w:id="4373" w:author="FDEP" w:date="2024-06-20T10:31:00Z" w16du:dateUtc="2024-06-20T14:31:00Z">
            <w:rPr>
              <w:spacing w:val="-3"/>
            </w:rPr>
          </w:rPrChange>
        </w:rPr>
        <w:t>or</w:t>
      </w:r>
      <w:r w:rsidR="001E76E5" w:rsidRPr="00AB4774">
        <w:rPr>
          <w:spacing w:val="-11"/>
          <w:sz w:val="22"/>
          <w:rPrChange w:id="4374" w:author="FDEP" w:date="2024-06-20T10:31:00Z" w16du:dateUtc="2024-06-20T14:31:00Z">
            <w:rPr>
              <w:spacing w:val="-3"/>
            </w:rPr>
          </w:rPrChange>
        </w:rPr>
        <w:t xml:space="preserve"> </w:t>
      </w:r>
      <w:r w:rsidR="001E76E5" w:rsidRPr="00AB4774">
        <w:rPr>
          <w:sz w:val="22"/>
          <w:rPrChange w:id="4375" w:author="FDEP" w:date="2024-06-20T10:31:00Z" w16du:dateUtc="2024-06-20T14:31:00Z">
            <w:rPr>
              <w:spacing w:val="-3"/>
            </w:rPr>
          </w:rPrChange>
        </w:rPr>
        <w:t>association</w:t>
      </w:r>
      <w:r w:rsidR="001E76E5" w:rsidRPr="00AB4774">
        <w:rPr>
          <w:spacing w:val="-11"/>
          <w:sz w:val="22"/>
          <w:rPrChange w:id="4376" w:author="FDEP" w:date="2024-06-20T10:31:00Z" w16du:dateUtc="2024-06-20T14:31:00Z">
            <w:rPr>
              <w:spacing w:val="-3"/>
            </w:rPr>
          </w:rPrChange>
        </w:rPr>
        <w:t xml:space="preserve"> </w:t>
      </w:r>
      <w:r w:rsidR="001E76E5" w:rsidRPr="00AB4774">
        <w:rPr>
          <w:sz w:val="22"/>
          <w:rPrChange w:id="4377" w:author="FDEP" w:date="2024-06-20T10:31:00Z" w16du:dateUtc="2024-06-20T14:31:00Z">
            <w:rPr>
              <w:spacing w:val="-3"/>
            </w:rPr>
          </w:rPrChange>
        </w:rPr>
        <w:t>was</w:t>
      </w:r>
      <w:r w:rsidR="001E76E5" w:rsidRPr="00AB4774">
        <w:rPr>
          <w:spacing w:val="-11"/>
          <w:sz w:val="22"/>
          <w:rPrChange w:id="4378" w:author="FDEP" w:date="2024-06-20T10:31:00Z" w16du:dateUtc="2024-06-20T14:31:00Z">
            <w:rPr>
              <w:spacing w:val="-3"/>
            </w:rPr>
          </w:rPrChange>
        </w:rPr>
        <w:t xml:space="preserve"> </w:t>
      </w:r>
      <w:proofErr w:type="gramStart"/>
      <w:r w:rsidR="001E76E5" w:rsidRPr="00AB4774">
        <w:rPr>
          <w:sz w:val="22"/>
          <w:rPrChange w:id="4379" w:author="FDEP" w:date="2024-06-20T10:31:00Z" w16du:dateUtc="2024-06-20T14:31:00Z">
            <w:rPr>
              <w:spacing w:val="-3"/>
            </w:rPr>
          </w:rPrChange>
        </w:rPr>
        <w:t>organized;</w:t>
      </w:r>
      <w:proofErr w:type="gramEnd"/>
    </w:p>
    <w:p w14:paraId="2BE631A3" w14:textId="77777777" w:rsidR="001E76E5" w:rsidRPr="00AD6DF9" w:rsidRDefault="001E76E5">
      <w:pPr>
        <w:pStyle w:val="BodyText"/>
        <w:spacing w:before="11"/>
        <w:ind w:left="2160"/>
        <w:jc w:val="both"/>
        <w:pPrChange w:id="4380" w:author="FDEP" w:date="2024-06-20T10:31:00Z" w16du:dateUtc="2024-06-20T14:31:00Z">
          <w:pPr>
            <w:tabs>
              <w:tab w:val="left" w:pos="-720"/>
            </w:tabs>
            <w:suppressAutoHyphens/>
            <w:ind w:left="2160" w:hanging="720"/>
            <w:jc w:val="both"/>
          </w:pPr>
        </w:pPrChange>
      </w:pPr>
    </w:p>
    <w:p w14:paraId="390AF1BD" w14:textId="59E2453A" w:rsidR="001E76E5" w:rsidRPr="00AB4774" w:rsidRDefault="00C96A54">
      <w:pPr>
        <w:pStyle w:val="ListParagraph"/>
        <w:widowControl w:val="0"/>
        <w:numPr>
          <w:ilvl w:val="4"/>
          <w:numId w:val="41"/>
        </w:numPr>
        <w:tabs>
          <w:tab w:val="left" w:pos="3440"/>
        </w:tabs>
        <w:autoSpaceDE w:val="0"/>
        <w:autoSpaceDN w:val="0"/>
        <w:ind w:left="2160" w:hanging="720"/>
        <w:jc w:val="both"/>
        <w:rPr>
          <w:rPrChange w:id="4381" w:author="FDEP" w:date="2024-06-20T10:31:00Z" w16du:dateUtc="2024-06-20T14:31:00Z">
            <w:rPr>
              <w:spacing w:val="-3"/>
            </w:rPr>
          </w:rPrChange>
        </w:rPr>
        <w:pPrChange w:id="4382" w:author="FDEP" w:date="2024-06-20T10:31:00Z" w16du:dateUtc="2024-06-20T14:31:00Z">
          <w:pPr>
            <w:tabs>
              <w:tab w:val="left" w:pos="-720"/>
              <w:tab w:val="left" w:pos="0"/>
              <w:tab w:val="left" w:pos="720"/>
              <w:tab w:val="left" w:pos="1440"/>
              <w:tab w:val="left" w:pos="2160"/>
              <w:tab w:val="left" w:pos="2880"/>
            </w:tabs>
            <w:suppressAutoHyphens/>
            <w:ind w:left="2160" w:hanging="720"/>
            <w:jc w:val="both"/>
          </w:pPr>
        </w:pPrChange>
      </w:pPr>
      <w:del w:id="4383" w:author="FDEP" w:date="2024-06-20T10:31:00Z" w16du:dateUtc="2024-06-20T14:31:00Z">
        <w:r w:rsidRPr="000B34F6">
          <w:rPr>
            <w:spacing w:val="-3"/>
            <w:szCs w:val="22"/>
          </w:rPr>
          <w:delText>4.</w:delText>
        </w:r>
        <w:r w:rsidRPr="000B34F6">
          <w:rPr>
            <w:spacing w:val="-3"/>
            <w:szCs w:val="22"/>
          </w:rPr>
          <w:tab/>
        </w:r>
      </w:del>
      <w:r w:rsidR="001E76E5" w:rsidRPr="00AB4774">
        <w:rPr>
          <w:sz w:val="22"/>
          <w:rPrChange w:id="4384" w:author="FDEP" w:date="2024-06-20T10:31:00Z" w16du:dateUtc="2024-06-20T14:31:00Z">
            <w:rPr>
              <w:spacing w:val="-3"/>
            </w:rPr>
          </w:rPrChange>
        </w:rPr>
        <w:t xml:space="preserve">Assess members for the cost of operating and maintaining the common property, including the stormwater management system, and enforce the collection of such </w:t>
      </w:r>
      <w:proofErr w:type="gramStart"/>
      <w:r w:rsidR="001E76E5" w:rsidRPr="00AB4774">
        <w:rPr>
          <w:spacing w:val="-2"/>
          <w:sz w:val="22"/>
          <w:rPrChange w:id="4385" w:author="FDEP" w:date="2024-06-20T10:31:00Z" w16du:dateUtc="2024-06-20T14:31:00Z">
            <w:rPr>
              <w:spacing w:val="-3"/>
            </w:rPr>
          </w:rPrChange>
        </w:rPr>
        <w:t>assessments;</w:t>
      </w:r>
      <w:proofErr w:type="gramEnd"/>
    </w:p>
    <w:p w14:paraId="73E8A9FC" w14:textId="77777777" w:rsidR="001E76E5" w:rsidRPr="00AD6DF9" w:rsidRDefault="001E76E5">
      <w:pPr>
        <w:pStyle w:val="BodyText"/>
        <w:ind w:left="2160"/>
        <w:jc w:val="both"/>
        <w:pPrChange w:id="4386" w:author="FDEP" w:date="2024-06-20T10:31:00Z" w16du:dateUtc="2024-06-20T14:31:00Z">
          <w:pPr>
            <w:tabs>
              <w:tab w:val="left" w:pos="-720"/>
              <w:tab w:val="left" w:pos="0"/>
              <w:tab w:val="left" w:pos="720"/>
              <w:tab w:val="left" w:pos="1440"/>
              <w:tab w:val="left" w:pos="2160"/>
              <w:tab w:val="left" w:pos="2880"/>
            </w:tabs>
            <w:suppressAutoHyphens/>
            <w:ind w:left="2160" w:hanging="720"/>
            <w:jc w:val="both"/>
          </w:pPr>
        </w:pPrChange>
      </w:pPr>
    </w:p>
    <w:p w14:paraId="3FCE2FF1" w14:textId="58869B9C" w:rsidR="001E76E5" w:rsidRPr="00AB4774" w:rsidRDefault="00C96A54">
      <w:pPr>
        <w:pStyle w:val="ListParagraph"/>
        <w:widowControl w:val="0"/>
        <w:numPr>
          <w:ilvl w:val="4"/>
          <w:numId w:val="41"/>
        </w:numPr>
        <w:tabs>
          <w:tab w:val="left" w:pos="3438"/>
          <w:tab w:val="left" w:pos="3439"/>
        </w:tabs>
        <w:autoSpaceDE w:val="0"/>
        <w:autoSpaceDN w:val="0"/>
        <w:spacing w:before="1"/>
        <w:ind w:left="2160" w:hanging="721"/>
        <w:jc w:val="both"/>
        <w:rPr>
          <w:rPrChange w:id="4387" w:author="FDEP" w:date="2024-06-20T10:31:00Z" w16du:dateUtc="2024-06-20T14:31:00Z">
            <w:rPr>
              <w:spacing w:val="-3"/>
            </w:rPr>
          </w:rPrChange>
        </w:rPr>
        <w:pPrChange w:id="4388" w:author="FDEP" w:date="2024-06-20T10:31:00Z" w16du:dateUtc="2024-06-20T14:31:00Z">
          <w:pPr>
            <w:tabs>
              <w:tab w:val="left" w:pos="-720"/>
              <w:tab w:val="left" w:pos="0"/>
              <w:tab w:val="left" w:pos="720"/>
              <w:tab w:val="left" w:pos="1440"/>
              <w:tab w:val="left" w:pos="2160"/>
              <w:tab w:val="left" w:pos="2880"/>
            </w:tabs>
            <w:suppressAutoHyphens/>
            <w:ind w:left="2160" w:hanging="720"/>
            <w:jc w:val="both"/>
          </w:pPr>
        </w:pPrChange>
      </w:pPr>
      <w:del w:id="4389" w:author="FDEP" w:date="2024-06-20T10:31:00Z" w16du:dateUtc="2024-06-20T14:31:00Z">
        <w:r w:rsidRPr="000B34F6">
          <w:rPr>
            <w:spacing w:val="-3"/>
            <w:szCs w:val="22"/>
          </w:rPr>
          <w:delText>5.</w:delText>
        </w:r>
        <w:r w:rsidRPr="000B34F6">
          <w:rPr>
            <w:spacing w:val="-3"/>
            <w:szCs w:val="22"/>
          </w:rPr>
          <w:tab/>
        </w:r>
      </w:del>
      <w:r w:rsidR="001E76E5" w:rsidRPr="00AB4774">
        <w:rPr>
          <w:sz w:val="22"/>
          <w:rPrChange w:id="4390" w:author="FDEP" w:date="2024-06-20T10:31:00Z" w16du:dateUtc="2024-06-20T14:31:00Z">
            <w:rPr>
              <w:spacing w:val="-3"/>
            </w:rPr>
          </w:rPrChange>
        </w:rPr>
        <w:t>Sue</w:t>
      </w:r>
      <w:r w:rsidR="001E76E5" w:rsidRPr="00AB4774">
        <w:rPr>
          <w:spacing w:val="-13"/>
          <w:sz w:val="22"/>
          <w:rPrChange w:id="4391" w:author="FDEP" w:date="2024-06-20T10:31:00Z" w16du:dateUtc="2024-06-20T14:31:00Z">
            <w:rPr>
              <w:spacing w:val="-3"/>
            </w:rPr>
          </w:rPrChange>
        </w:rPr>
        <w:t xml:space="preserve"> </w:t>
      </w:r>
      <w:r w:rsidR="001E76E5" w:rsidRPr="00AB4774">
        <w:rPr>
          <w:sz w:val="22"/>
          <w:rPrChange w:id="4392" w:author="FDEP" w:date="2024-06-20T10:31:00Z" w16du:dateUtc="2024-06-20T14:31:00Z">
            <w:rPr>
              <w:spacing w:val="-3"/>
            </w:rPr>
          </w:rPrChange>
        </w:rPr>
        <w:t>and</w:t>
      </w:r>
      <w:r w:rsidR="001E76E5" w:rsidRPr="00AB4774">
        <w:rPr>
          <w:spacing w:val="-14"/>
          <w:sz w:val="22"/>
          <w:rPrChange w:id="4393" w:author="FDEP" w:date="2024-06-20T10:31:00Z" w16du:dateUtc="2024-06-20T14:31:00Z">
            <w:rPr>
              <w:spacing w:val="-3"/>
            </w:rPr>
          </w:rPrChange>
        </w:rPr>
        <w:t xml:space="preserve"> </w:t>
      </w:r>
      <w:r w:rsidR="001E76E5" w:rsidRPr="00AB4774">
        <w:rPr>
          <w:sz w:val="22"/>
          <w:rPrChange w:id="4394" w:author="FDEP" w:date="2024-06-20T10:31:00Z" w16du:dateUtc="2024-06-20T14:31:00Z">
            <w:rPr>
              <w:spacing w:val="-3"/>
            </w:rPr>
          </w:rPrChange>
        </w:rPr>
        <w:t>be</w:t>
      </w:r>
      <w:r w:rsidR="001E76E5" w:rsidRPr="00AB4774">
        <w:rPr>
          <w:spacing w:val="-12"/>
          <w:sz w:val="22"/>
          <w:rPrChange w:id="4395" w:author="FDEP" w:date="2024-06-20T10:31:00Z" w16du:dateUtc="2024-06-20T14:31:00Z">
            <w:rPr>
              <w:spacing w:val="-3"/>
            </w:rPr>
          </w:rPrChange>
        </w:rPr>
        <w:t xml:space="preserve"> </w:t>
      </w:r>
      <w:proofErr w:type="gramStart"/>
      <w:r w:rsidR="001E76E5" w:rsidRPr="00AB4774">
        <w:rPr>
          <w:spacing w:val="-2"/>
          <w:sz w:val="22"/>
          <w:rPrChange w:id="4396" w:author="FDEP" w:date="2024-06-20T10:31:00Z" w16du:dateUtc="2024-06-20T14:31:00Z">
            <w:rPr>
              <w:spacing w:val="-3"/>
            </w:rPr>
          </w:rPrChange>
        </w:rPr>
        <w:t>sued;</w:t>
      </w:r>
      <w:proofErr w:type="gramEnd"/>
    </w:p>
    <w:p w14:paraId="64121314" w14:textId="77777777" w:rsidR="001E76E5" w:rsidRPr="00AD6DF9" w:rsidRDefault="001E76E5">
      <w:pPr>
        <w:pStyle w:val="BodyText"/>
        <w:ind w:left="2160"/>
        <w:jc w:val="both"/>
        <w:pPrChange w:id="4397" w:author="FDEP" w:date="2024-06-20T10:31:00Z" w16du:dateUtc="2024-06-20T14:31:00Z">
          <w:pPr>
            <w:tabs>
              <w:tab w:val="left" w:pos="-720"/>
              <w:tab w:val="left" w:pos="0"/>
              <w:tab w:val="left" w:pos="720"/>
              <w:tab w:val="left" w:pos="1440"/>
              <w:tab w:val="left" w:pos="2160"/>
              <w:tab w:val="left" w:pos="2880"/>
            </w:tabs>
            <w:suppressAutoHyphens/>
            <w:ind w:left="2160" w:hanging="720"/>
            <w:jc w:val="both"/>
          </w:pPr>
        </w:pPrChange>
      </w:pPr>
    </w:p>
    <w:p w14:paraId="2472E100" w14:textId="3F0C8BD6" w:rsidR="001E76E5" w:rsidRPr="00AB4774" w:rsidRDefault="00C96A54">
      <w:pPr>
        <w:pStyle w:val="ListParagraph"/>
        <w:widowControl w:val="0"/>
        <w:numPr>
          <w:ilvl w:val="4"/>
          <w:numId w:val="41"/>
        </w:numPr>
        <w:tabs>
          <w:tab w:val="left" w:pos="3439"/>
        </w:tabs>
        <w:autoSpaceDE w:val="0"/>
        <w:autoSpaceDN w:val="0"/>
        <w:ind w:left="2160" w:hanging="720"/>
        <w:jc w:val="both"/>
        <w:rPr>
          <w:rPrChange w:id="4398" w:author="FDEP" w:date="2024-06-20T10:31:00Z" w16du:dateUtc="2024-06-20T14:31:00Z">
            <w:rPr>
              <w:spacing w:val="-3"/>
            </w:rPr>
          </w:rPrChange>
        </w:rPr>
        <w:pPrChange w:id="4399" w:author="FDEP" w:date="2024-06-20T10:31:00Z" w16du:dateUtc="2024-06-20T14:31:00Z">
          <w:pPr>
            <w:tabs>
              <w:tab w:val="left" w:pos="-720"/>
              <w:tab w:val="left" w:pos="0"/>
              <w:tab w:val="left" w:pos="720"/>
              <w:tab w:val="left" w:pos="1440"/>
              <w:tab w:val="left" w:pos="2160"/>
            </w:tabs>
            <w:suppressAutoHyphens/>
            <w:ind w:left="2160" w:hanging="720"/>
            <w:jc w:val="both"/>
          </w:pPr>
        </w:pPrChange>
      </w:pPr>
      <w:del w:id="4400" w:author="FDEP" w:date="2024-06-20T10:31:00Z" w16du:dateUtc="2024-06-20T14:31:00Z">
        <w:r w:rsidRPr="000B34F6">
          <w:rPr>
            <w:spacing w:val="-3"/>
            <w:szCs w:val="22"/>
          </w:rPr>
          <w:delText>6.</w:delText>
        </w:r>
        <w:r w:rsidRPr="000B34F6">
          <w:rPr>
            <w:spacing w:val="-3"/>
            <w:szCs w:val="22"/>
          </w:rPr>
          <w:tab/>
        </w:r>
      </w:del>
      <w:r w:rsidR="001E76E5" w:rsidRPr="00AB4774">
        <w:rPr>
          <w:sz w:val="22"/>
          <w:rPrChange w:id="4401" w:author="FDEP" w:date="2024-06-20T10:31:00Z" w16du:dateUtc="2024-06-20T14:31:00Z">
            <w:rPr>
              <w:spacing w:val="-3"/>
            </w:rPr>
          </w:rPrChange>
        </w:rPr>
        <w:t>Contract for services to provide for operation and maintenance (if the association contemplates employing</w:t>
      </w:r>
      <w:r w:rsidR="001E76E5" w:rsidRPr="00AB4774">
        <w:rPr>
          <w:spacing w:val="-1"/>
          <w:sz w:val="22"/>
          <w:rPrChange w:id="4402" w:author="FDEP" w:date="2024-06-20T10:31:00Z" w16du:dateUtc="2024-06-20T14:31:00Z">
            <w:rPr>
              <w:spacing w:val="-3"/>
            </w:rPr>
          </w:rPrChange>
        </w:rPr>
        <w:t xml:space="preserve"> </w:t>
      </w:r>
      <w:r w:rsidR="001E76E5" w:rsidRPr="00AB4774">
        <w:rPr>
          <w:sz w:val="22"/>
          <w:rPrChange w:id="4403" w:author="FDEP" w:date="2024-06-20T10:31:00Z" w16du:dateUtc="2024-06-20T14:31:00Z">
            <w:rPr>
              <w:spacing w:val="-3"/>
            </w:rPr>
          </w:rPrChange>
        </w:rPr>
        <w:t>a maintenance company</w:t>
      </w:r>
      <w:proofErr w:type="gramStart"/>
      <w:r w:rsidR="001E76E5" w:rsidRPr="00AB4774">
        <w:rPr>
          <w:sz w:val="22"/>
          <w:rPrChange w:id="4404" w:author="FDEP" w:date="2024-06-20T10:31:00Z" w16du:dateUtc="2024-06-20T14:31:00Z">
            <w:rPr>
              <w:spacing w:val="-3"/>
            </w:rPr>
          </w:rPrChange>
        </w:rPr>
        <w:t>);</w:t>
      </w:r>
      <w:proofErr w:type="gramEnd"/>
    </w:p>
    <w:p w14:paraId="662E84B4" w14:textId="77777777" w:rsidR="001E76E5" w:rsidRPr="00AD6DF9" w:rsidRDefault="001E76E5">
      <w:pPr>
        <w:pStyle w:val="BodyText"/>
        <w:spacing w:before="11"/>
        <w:ind w:left="2160"/>
        <w:jc w:val="both"/>
        <w:pPrChange w:id="4405" w:author="FDEP" w:date="2024-06-20T10:31:00Z" w16du:dateUtc="2024-06-20T14:31:00Z">
          <w:pPr>
            <w:tabs>
              <w:tab w:val="left" w:pos="-720"/>
              <w:tab w:val="left" w:pos="2160"/>
            </w:tabs>
            <w:suppressAutoHyphens/>
            <w:ind w:left="2160" w:hanging="720"/>
            <w:jc w:val="both"/>
          </w:pPr>
        </w:pPrChange>
      </w:pPr>
    </w:p>
    <w:p w14:paraId="21A5E714" w14:textId="5F5D5440" w:rsidR="001E76E5" w:rsidRPr="00AB4774" w:rsidRDefault="00C96A54">
      <w:pPr>
        <w:pStyle w:val="ListParagraph"/>
        <w:widowControl w:val="0"/>
        <w:numPr>
          <w:ilvl w:val="4"/>
          <w:numId w:val="41"/>
        </w:numPr>
        <w:tabs>
          <w:tab w:val="left" w:pos="3439"/>
        </w:tabs>
        <w:autoSpaceDE w:val="0"/>
        <w:autoSpaceDN w:val="0"/>
        <w:ind w:left="2160" w:hanging="720"/>
        <w:jc w:val="both"/>
        <w:rPr>
          <w:rPrChange w:id="4406" w:author="FDEP" w:date="2024-06-20T10:31:00Z" w16du:dateUtc="2024-06-20T14:31:00Z">
            <w:rPr>
              <w:spacing w:val="-3"/>
            </w:rPr>
          </w:rPrChange>
        </w:rPr>
        <w:pPrChange w:id="4407" w:author="FDEP" w:date="2024-06-20T10:31:00Z" w16du:dateUtc="2024-06-20T14:31:00Z">
          <w:pPr>
            <w:tabs>
              <w:tab w:val="left" w:pos="-720"/>
              <w:tab w:val="left" w:pos="2160"/>
            </w:tabs>
            <w:suppressAutoHyphens/>
            <w:ind w:left="2160" w:hanging="720"/>
            <w:jc w:val="both"/>
          </w:pPr>
        </w:pPrChange>
      </w:pPr>
      <w:del w:id="4408" w:author="FDEP" w:date="2024-06-20T10:31:00Z" w16du:dateUtc="2024-06-20T14:31:00Z">
        <w:r w:rsidRPr="000B34F6">
          <w:rPr>
            <w:spacing w:val="-3"/>
            <w:szCs w:val="22"/>
          </w:rPr>
          <w:delText>7.</w:delText>
        </w:r>
        <w:r w:rsidRPr="000B34F6">
          <w:rPr>
            <w:spacing w:val="-3"/>
            <w:szCs w:val="22"/>
          </w:rPr>
          <w:tab/>
        </w:r>
      </w:del>
      <w:r w:rsidR="001E76E5" w:rsidRPr="00AB4774">
        <w:rPr>
          <w:sz w:val="22"/>
          <w:rPrChange w:id="4409" w:author="FDEP" w:date="2024-06-20T10:31:00Z" w16du:dateUtc="2024-06-20T14:31:00Z">
            <w:rPr>
              <w:spacing w:val="-3"/>
            </w:rPr>
          </w:rPrChange>
        </w:rPr>
        <w:t>Require all owners of real property or units to be members of the corporation or association; and</w:t>
      </w:r>
    </w:p>
    <w:p w14:paraId="749E9D24" w14:textId="77777777" w:rsidR="001E76E5" w:rsidRPr="00AD6DF9" w:rsidRDefault="001E76E5">
      <w:pPr>
        <w:pStyle w:val="BodyText"/>
        <w:spacing w:before="10"/>
        <w:ind w:left="2160"/>
        <w:jc w:val="both"/>
        <w:pPrChange w:id="4410" w:author="FDEP" w:date="2024-06-20T10:31:00Z" w16du:dateUtc="2024-06-20T14:31:00Z">
          <w:pPr>
            <w:tabs>
              <w:tab w:val="left" w:pos="-720"/>
              <w:tab w:val="left" w:pos="2160"/>
            </w:tabs>
            <w:suppressAutoHyphens/>
            <w:ind w:left="2160" w:hanging="720"/>
            <w:jc w:val="both"/>
          </w:pPr>
        </w:pPrChange>
      </w:pPr>
    </w:p>
    <w:p w14:paraId="03FF54BC" w14:textId="1A760E58" w:rsidR="001E76E5" w:rsidRPr="00B15544" w:rsidRDefault="00C96A54">
      <w:pPr>
        <w:pStyle w:val="ListParagraph"/>
        <w:widowControl w:val="0"/>
        <w:numPr>
          <w:ilvl w:val="4"/>
          <w:numId w:val="41"/>
        </w:numPr>
        <w:tabs>
          <w:tab w:val="left" w:pos="3439"/>
        </w:tabs>
        <w:autoSpaceDE w:val="0"/>
        <w:autoSpaceDN w:val="0"/>
        <w:ind w:left="2160" w:hanging="721"/>
        <w:jc w:val="both"/>
        <w:pPrChange w:id="4411" w:author="FDEP" w:date="2024-06-20T10:31:00Z" w16du:dateUtc="2024-06-20T14:31:00Z">
          <w:pPr>
            <w:tabs>
              <w:tab w:val="left" w:pos="2160"/>
            </w:tabs>
            <w:ind w:left="2160" w:hanging="720"/>
            <w:jc w:val="both"/>
          </w:pPr>
        </w:pPrChange>
      </w:pPr>
      <w:del w:id="4412" w:author="FDEP" w:date="2024-06-20T10:31:00Z" w16du:dateUtc="2024-06-20T14:31:00Z">
        <w:r w:rsidRPr="000B34F6">
          <w:rPr>
            <w:szCs w:val="22"/>
          </w:rPr>
          <w:delText>8.</w:delText>
        </w:r>
        <w:r w:rsidRPr="000B34F6">
          <w:rPr>
            <w:szCs w:val="22"/>
          </w:rPr>
          <w:tab/>
        </w:r>
      </w:del>
      <w:r w:rsidR="001E76E5" w:rsidRPr="00AB4774">
        <w:rPr>
          <w:sz w:val="22"/>
          <w:rPrChange w:id="4413" w:author="FDEP" w:date="2024-06-20T10:31:00Z" w16du:dateUtc="2024-06-20T14:31:00Z">
            <w:rPr/>
          </w:rPrChange>
        </w:rPr>
        <w:t>Demonstrate that the land on which the system is located is owned or otherwise controlled</w:t>
      </w:r>
      <w:r w:rsidR="001E76E5" w:rsidRPr="00AB4774">
        <w:rPr>
          <w:spacing w:val="-3"/>
          <w:sz w:val="22"/>
          <w:rPrChange w:id="4414" w:author="FDEP" w:date="2024-06-20T10:31:00Z" w16du:dateUtc="2024-06-20T14:31:00Z">
            <w:rPr/>
          </w:rPrChange>
        </w:rPr>
        <w:t xml:space="preserve"> </w:t>
      </w:r>
      <w:r w:rsidR="001E76E5" w:rsidRPr="00AB4774">
        <w:rPr>
          <w:sz w:val="22"/>
          <w:rPrChange w:id="4415" w:author="FDEP" w:date="2024-06-20T10:31:00Z" w16du:dateUtc="2024-06-20T14:31:00Z">
            <w:rPr/>
          </w:rPrChange>
        </w:rPr>
        <w:t>by</w:t>
      </w:r>
      <w:r w:rsidR="001E76E5" w:rsidRPr="00AB4774">
        <w:rPr>
          <w:spacing w:val="-3"/>
          <w:sz w:val="22"/>
          <w:rPrChange w:id="4416" w:author="FDEP" w:date="2024-06-20T10:31:00Z" w16du:dateUtc="2024-06-20T14:31:00Z">
            <w:rPr/>
          </w:rPrChange>
        </w:rPr>
        <w:t xml:space="preserve"> </w:t>
      </w:r>
      <w:r w:rsidR="001E76E5" w:rsidRPr="00AB4774">
        <w:rPr>
          <w:sz w:val="22"/>
          <w:rPrChange w:id="4417" w:author="FDEP" w:date="2024-06-20T10:31:00Z" w16du:dateUtc="2024-06-20T14:31:00Z">
            <w:rPr/>
          </w:rPrChange>
        </w:rPr>
        <w:t>the</w:t>
      </w:r>
      <w:r w:rsidR="001E76E5" w:rsidRPr="00AB4774">
        <w:rPr>
          <w:spacing w:val="-3"/>
          <w:sz w:val="22"/>
          <w:rPrChange w:id="4418" w:author="FDEP" w:date="2024-06-20T10:31:00Z" w16du:dateUtc="2024-06-20T14:31:00Z">
            <w:rPr/>
          </w:rPrChange>
        </w:rPr>
        <w:t xml:space="preserve"> </w:t>
      </w:r>
      <w:r w:rsidR="001E76E5" w:rsidRPr="00AB4774">
        <w:rPr>
          <w:sz w:val="22"/>
          <w:rPrChange w:id="4419" w:author="FDEP" w:date="2024-06-20T10:31:00Z" w16du:dateUtc="2024-06-20T14:31:00Z">
            <w:rPr/>
          </w:rPrChange>
        </w:rPr>
        <w:t>corporation</w:t>
      </w:r>
      <w:r w:rsidR="001E76E5" w:rsidRPr="00AB4774">
        <w:rPr>
          <w:spacing w:val="-1"/>
          <w:sz w:val="22"/>
          <w:rPrChange w:id="4420" w:author="FDEP" w:date="2024-06-20T10:31:00Z" w16du:dateUtc="2024-06-20T14:31:00Z">
            <w:rPr/>
          </w:rPrChange>
        </w:rPr>
        <w:t xml:space="preserve"> </w:t>
      </w:r>
      <w:r w:rsidR="001E76E5" w:rsidRPr="00AB4774">
        <w:rPr>
          <w:sz w:val="22"/>
          <w:rPrChange w:id="4421" w:author="FDEP" w:date="2024-06-20T10:31:00Z" w16du:dateUtc="2024-06-20T14:31:00Z">
            <w:rPr/>
          </w:rPrChange>
        </w:rPr>
        <w:t>or</w:t>
      </w:r>
      <w:r w:rsidR="001E76E5" w:rsidRPr="00AB4774">
        <w:rPr>
          <w:spacing w:val="-2"/>
          <w:sz w:val="22"/>
          <w:rPrChange w:id="4422" w:author="FDEP" w:date="2024-06-20T10:31:00Z" w16du:dateUtc="2024-06-20T14:31:00Z">
            <w:rPr/>
          </w:rPrChange>
        </w:rPr>
        <w:t xml:space="preserve"> </w:t>
      </w:r>
      <w:r w:rsidR="001E76E5" w:rsidRPr="00AB4774">
        <w:rPr>
          <w:sz w:val="22"/>
          <w:rPrChange w:id="4423" w:author="FDEP" w:date="2024-06-20T10:31:00Z" w16du:dateUtc="2024-06-20T14:31:00Z">
            <w:rPr/>
          </w:rPrChange>
        </w:rPr>
        <w:t>association</w:t>
      </w:r>
      <w:r w:rsidR="001E76E5" w:rsidRPr="00AB4774">
        <w:rPr>
          <w:spacing w:val="-3"/>
          <w:sz w:val="22"/>
          <w:rPrChange w:id="4424" w:author="FDEP" w:date="2024-06-20T10:31:00Z" w16du:dateUtc="2024-06-20T14:31:00Z">
            <w:rPr/>
          </w:rPrChange>
        </w:rPr>
        <w:t xml:space="preserve"> </w:t>
      </w:r>
      <w:r w:rsidR="001E76E5" w:rsidRPr="00AB4774">
        <w:rPr>
          <w:sz w:val="22"/>
          <w:rPrChange w:id="4425" w:author="FDEP" w:date="2024-06-20T10:31:00Z" w16du:dateUtc="2024-06-20T14:31:00Z">
            <w:rPr/>
          </w:rPrChange>
        </w:rPr>
        <w:t>to</w:t>
      </w:r>
      <w:r w:rsidR="001E76E5" w:rsidRPr="00AB4774">
        <w:rPr>
          <w:spacing w:val="-3"/>
          <w:sz w:val="22"/>
          <w:rPrChange w:id="4426" w:author="FDEP" w:date="2024-06-20T10:31:00Z" w16du:dateUtc="2024-06-20T14:31:00Z">
            <w:rPr/>
          </w:rPrChange>
        </w:rPr>
        <w:t xml:space="preserve"> </w:t>
      </w:r>
      <w:r w:rsidR="001E76E5" w:rsidRPr="00AB4774">
        <w:rPr>
          <w:sz w:val="22"/>
          <w:rPrChange w:id="4427" w:author="FDEP" w:date="2024-06-20T10:31:00Z" w16du:dateUtc="2024-06-20T14:31:00Z">
            <w:rPr/>
          </w:rPrChange>
        </w:rPr>
        <w:t>the</w:t>
      </w:r>
      <w:r w:rsidR="001E76E5" w:rsidRPr="00AB4774">
        <w:rPr>
          <w:spacing w:val="-3"/>
          <w:sz w:val="22"/>
          <w:rPrChange w:id="4428" w:author="FDEP" w:date="2024-06-20T10:31:00Z" w16du:dateUtc="2024-06-20T14:31:00Z">
            <w:rPr/>
          </w:rPrChange>
        </w:rPr>
        <w:t xml:space="preserve"> </w:t>
      </w:r>
      <w:r w:rsidR="001E76E5" w:rsidRPr="00AB4774">
        <w:rPr>
          <w:sz w:val="22"/>
          <w:rPrChange w:id="4429" w:author="FDEP" w:date="2024-06-20T10:31:00Z" w16du:dateUtc="2024-06-20T14:31:00Z">
            <w:rPr/>
          </w:rPrChange>
        </w:rPr>
        <w:t>extent necessary</w:t>
      </w:r>
      <w:r w:rsidR="001E76E5" w:rsidRPr="00AB4774">
        <w:rPr>
          <w:spacing w:val="-3"/>
          <w:sz w:val="22"/>
          <w:rPrChange w:id="4430" w:author="FDEP" w:date="2024-06-20T10:31:00Z" w16du:dateUtc="2024-06-20T14:31:00Z">
            <w:rPr/>
          </w:rPrChange>
        </w:rPr>
        <w:t xml:space="preserve"> </w:t>
      </w:r>
      <w:r w:rsidR="001E76E5" w:rsidRPr="00AB4774">
        <w:rPr>
          <w:sz w:val="22"/>
          <w:rPrChange w:id="4431" w:author="FDEP" w:date="2024-06-20T10:31:00Z" w16du:dateUtc="2024-06-20T14:31:00Z">
            <w:rPr/>
          </w:rPrChange>
        </w:rPr>
        <w:t>to</w:t>
      </w:r>
      <w:r w:rsidR="001E76E5" w:rsidRPr="00AB4774">
        <w:rPr>
          <w:spacing w:val="-3"/>
          <w:sz w:val="22"/>
          <w:rPrChange w:id="4432" w:author="FDEP" w:date="2024-06-20T10:31:00Z" w16du:dateUtc="2024-06-20T14:31:00Z">
            <w:rPr/>
          </w:rPrChange>
        </w:rPr>
        <w:t xml:space="preserve"> </w:t>
      </w:r>
      <w:r w:rsidR="001E76E5" w:rsidRPr="00AB4774">
        <w:rPr>
          <w:sz w:val="22"/>
          <w:rPrChange w:id="4433" w:author="FDEP" w:date="2024-06-20T10:31:00Z" w16du:dateUtc="2024-06-20T14:31:00Z">
            <w:rPr/>
          </w:rPrChange>
        </w:rPr>
        <w:t>operate</w:t>
      </w:r>
      <w:r w:rsidR="001E76E5" w:rsidRPr="00AB4774">
        <w:rPr>
          <w:spacing w:val="-3"/>
          <w:sz w:val="22"/>
          <w:rPrChange w:id="4434" w:author="FDEP" w:date="2024-06-20T10:31:00Z" w16du:dateUtc="2024-06-20T14:31:00Z">
            <w:rPr/>
          </w:rPrChange>
        </w:rPr>
        <w:t xml:space="preserve"> </w:t>
      </w:r>
      <w:r w:rsidR="001E76E5" w:rsidRPr="00AB4774">
        <w:rPr>
          <w:sz w:val="22"/>
          <w:rPrChange w:id="4435" w:author="FDEP" w:date="2024-06-20T10:31:00Z" w16du:dateUtc="2024-06-20T14:31:00Z">
            <w:rPr/>
          </w:rPrChange>
        </w:rPr>
        <w:t>and maintain the system or convey operation and maintenance to another entity.</w:t>
      </w:r>
    </w:p>
    <w:p w14:paraId="75625E13" w14:textId="77777777" w:rsidR="001E76E5" w:rsidRPr="00AB4774" w:rsidRDefault="001E76E5">
      <w:pPr>
        <w:pStyle w:val="BodyText"/>
        <w:spacing w:before="1"/>
        <w:ind w:left="1440"/>
        <w:jc w:val="both"/>
        <w:rPr>
          <w:szCs w:val="22"/>
        </w:rPr>
        <w:pPrChange w:id="4436" w:author="FDEP" w:date="2024-06-20T10:31:00Z" w16du:dateUtc="2024-06-20T14:31:00Z">
          <w:pPr>
            <w:tabs>
              <w:tab w:val="left" w:pos="2160"/>
            </w:tabs>
            <w:ind w:left="2160" w:hanging="720"/>
          </w:pPr>
        </w:pPrChange>
      </w:pPr>
    </w:p>
    <w:p w14:paraId="59BFFE6E" w14:textId="3E10F972" w:rsidR="001E76E5" w:rsidRPr="00AB4774" w:rsidRDefault="00C96A54">
      <w:pPr>
        <w:pStyle w:val="ListParagraph"/>
        <w:widowControl w:val="0"/>
        <w:numPr>
          <w:ilvl w:val="3"/>
          <w:numId w:val="41"/>
        </w:numPr>
        <w:tabs>
          <w:tab w:val="left" w:pos="2719"/>
        </w:tabs>
        <w:autoSpaceDE w:val="0"/>
        <w:autoSpaceDN w:val="0"/>
        <w:spacing w:before="78"/>
        <w:ind w:left="1440"/>
        <w:jc w:val="both"/>
        <w:rPr>
          <w:rPrChange w:id="4437" w:author="FDEP" w:date="2024-06-20T10:31:00Z" w16du:dateUtc="2024-06-20T14:31:00Z">
            <w:rPr>
              <w:spacing w:val="-3"/>
            </w:rPr>
          </w:rPrChange>
        </w:rPr>
        <w:pPrChange w:id="4438" w:author="FDEP" w:date="2024-06-20T10:31:00Z" w16du:dateUtc="2024-06-20T14:31:00Z">
          <w:pPr>
            <w:tabs>
              <w:tab w:val="left" w:pos="-720"/>
              <w:tab w:val="left" w:pos="0"/>
              <w:tab w:val="left" w:pos="720"/>
              <w:tab w:val="left" w:pos="1440"/>
            </w:tabs>
            <w:suppressAutoHyphens/>
            <w:ind w:left="1440" w:hanging="720"/>
            <w:jc w:val="both"/>
          </w:pPr>
        </w:pPrChange>
      </w:pPr>
      <w:del w:id="4439" w:author="FDEP" w:date="2024-06-20T10:31:00Z" w16du:dateUtc="2024-06-20T14:31:00Z">
        <w:r w:rsidRPr="000B34F6">
          <w:rPr>
            <w:spacing w:val="-3"/>
            <w:szCs w:val="22"/>
          </w:rPr>
          <w:delText>(c)</w:delText>
        </w:r>
        <w:r w:rsidRPr="000B34F6">
          <w:rPr>
            <w:spacing w:val="-3"/>
            <w:szCs w:val="22"/>
          </w:rPr>
          <w:tab/>
        </w:r>
      </w:del>
      <w:r w:rsidR="001E76E5" w:rsidRPr="00AB4774">
        <w:rPr>
          <w:spacing w:val="-2"/>
          <w:sz w:val="22"/>
          <w:rPrChange w:id="4440" w:author="FDEP" w:date="2024-06-20T10:31:00Z" w16du:dateUtc="2024-06-20T14:31:00Z">
            <w:rPr>
              <w:spacing w:val="-3"/>
            </w:rPr>
          </w:rPrChange>
        </w:rPr>
        <w:t>Submit</w:t>
      </w:r>
      <w:r w:rsidR="001E76E5" w:rsidRPr="00AB4774">
        <w:rPr>
          <w:spacing w:val="-7"/>
          <w:sz w:val="22"/>
          <w:rPrChange w:id="4441" w:author="FDEP" w:date="2024-06-20T10:31:00Z" w16du:dateUtc="2024-06-20T14:31:00Z">
            <w:rPr>
              <w:spacing w:val="-3"/>
            </w:rPr>
          </w:rPrChange>
        </w:rPr>
        <w:t xml:space="preserve"> </w:t>
      </w:r>
      <w:r w:rsidR="001E76E5" w:rsidRPr="00AB4774">
        <w:rPr>
          <w:spacing w:val="-2"/>
          <w:sz w:val="22"/>
          <w:rPrChange w:id="4442" w:author="FDEP" w:date="2024-06-20T10:31:00Z" w16du:dateUtc="2024-06-20T14:31:00Z">
            <w:rPr>
              <w:spacing w:val="-3"/>
            </w:rPr>
          </w:rPrChange>
        </w:rPr>
        <w:t>documentation</w:t>
      </w:r>
      <w:r w:rsidR="001E76E5" w:rsidRPr="00AB4774">
        <w:rPr>
          <w:spacing w:val="-10"/>
          <w:sz w:val="22"/>
          <w:rPrChange w:id="4443" w:author="FDEP" w:date="2024-06-20T10:31:00Z" w16du:dateUtc="2024-06-20T14:31:00Z">
            <w:rPr>
              <w:spacing w:val="-3"/>
            </w:rPr>
          </w:rPrChange>
        </w:rPr>
        <w:t xml:space="preserve"> </w:t>
      </w:r>
      <w:r w:rsidR="001E76E5" w:rsidRPr="00AB4774">
        <w:rPr>
          <w:spacing w:val="-2"/>
          <w:sz w:val="22"/>
          <w:rPrChange w:id="4444" w:author="FDEP" w:date="2024-06-20T10:31:00Z" w16du:dateUtc="2024-06-20T14:31:00Z">
            <w:rPr>
              <w:spacing w:val="-3"/>
            </w:rPr>
          </w:rPrChange>
        </w:rPr>
        <w:t>that</w:t>
      </w:r>
      <w:r w:rsidR="001E76E5" w:rsidRPr="00AB4774">
        <w:rPr>
          <w:spacing w:val="-8"/>
          <w:sz w:val="22"/>
          <w:rPrChange w:id="4445" w:author="FDEP" w:date="2024-06-20T10:31:00Z" w16du:dateUtc="2024-06-20T14:31:00Z">
            <w:rPr>
              <w:spacing w:val="-3"/>
            </w:rPr>
          </w:rPrChange>
        </w:rPr>
        <w:t xml:space="preserve"> </w:t>
      </w:r>
      <w:bookmarkStart w:id="4446" w:name="_Hlk126068619"/>
      <w:r w:rsidR="001E76E5" w:rsidRPr="00AB4774">
        <w:rPr>
          <w:spacing w:val="-2"/>
          <w:sz w:val="22"/>
          <w:rPrChange w:id="4447" w:author="FDEP" w:date="2024-06-20T10:31:00Z" w16du:dateUtc="2024-06-20T14:31:00Z">
            <w:rPr>
              <w:spacing w:val="-3"/>
            </w:rPr>
          </w:rPrChange>
        </w:rPr>
        <w:t>the</w:t>
      </w:r>
      <w:r w:rsidR="001E76E5" w:rsidRPr="00AB4774">
        <w:rPr>
          <w:spacing w:val="-10"/>
          <w:sz w:val="22"/>
          <w:rPrChange w:id="4448" w:author="FDEP" w:date="2024-06-20T10:31:00Z" w16du:dateUtc="2024-06-20T14:31:00Z">
            <w:rPr>
              <w:spacing w:val="-3"/>
            </w:rPr>
          </w:rPrChange>
        </w:rPr>
        <w:t xml:space="preserve"> </w:t>
      </w:r>
      <w:r w:rsidR="001E76E5" w:rsidRPr="00AB4774">
        <w:rPr>
          <w:spacing w:val="-2"/>
          <w:sz w:val="22"/>
          <w:rPrChange w:id="4449" w:author="FDEP" w:date="2024-06-20T10:31:00Z" w16du:dateUtc="2024-06-20T14:31:00Z">
            <w:rPr>
              <w:spacing w:val="-3"/>
            </w:rPr>
          </w:rPrChange>
        </w:rPr>
        <w:t>following</w:t>
      </w:r>
      <w:r w:rsidR="001E76E5" w:rsidRPr="00AB4774">
        <w:rPr>
          <w:spacing w:val="-8"/>
          <w:sz w:val="22"/>
          <w:rPrChange w:id="4450" w:author="FDEP" w:date="2024-06-20T10:31:00Z" w16du:dateUtc="2024-06-20T14:31:00Z">
            <w:rPr>
              <w:spacing w:val="-3"/>
            </w:rPr>
          </w:rPrChange>
        </w:rPr>
        <w:t xml:space="preserve"> </w:t>
      </w:r>
      <w:r w:rsidR="001E76E5" w:rsidRPr="00AB4774">
        <w:rPr>
          <w:spacing w:val="-2"/>
          <w:sz w:val="22"/>
          <w:rPrChange w:id="4451" w:author="FDEP" w:date="2024-06-20T10:31:00Z" w16du:dateUtc="2024-06-20T14:31:00Z">
            <w:rPr>
              <w:spacing w:val="-3"/>
            </w:rPr>
          </w:rPrChange>
        </w:rPr>
        <w:t>covenants</w:t>
      </w:r>
      <w:r w:rsidR="001E76E5" w:rsidRPr="00AB4774">
        <w:rPr>
          <w:spacing w:val="-10"/>
          <w:sz w:val="22"/>
          <w:rPrChange w:id="4452" w:author="FDEP" w:date="2024-06-20T10:31:00Z" w16du:dateUtc="2024-06-20T14:31:00Z">
            <w:rPr>
              <w:spacing w:val="-3"/>
            </w:rPr>
          </w:rPrChange>
        </w:rPr>
        <w:t xml:space="preserve"> </w:t>
      </w:r>
      <w:r w:rsidR="001E76E5" w:rsidRPr="00AB4774">
        <w:rPr>
          <w:spacing w:val="-2"/>
          <w:sz w:val="22"/>
          <w:rPrChange w:id="4453" w:author="FDEP" w:date="2024-06-20T10:31:00Z" w16du:dateUtc="2024-06-20T14:31:00Z">
            <w:rPr>
              <w:spacing w:val="-3"/>
            </w:rPr>
          </w:rPrChange>
        </w:rPr>
        <w:t>and</w:t>
      </w:r>
      <w:r w:rsidR="001E76E5" w:rsidRPr="00AB4774">
        <w:rPr>
          <w:spacing w:val="-10"/>
          <w:sz w:val="22"/>
          <w:rPrChange w:id="4454" w:author="FDEP" w:date="2024-06-20T10:31:00Z" w16du:dateUtc="2024-06-20T14:31:00Z">
            <w:rPr>
              <w:spacing w:val="-3"/>
            </w:rPr>
          </w:rPrChange>
        </w:rPr>
        <w:t xml:space="preserve"> </w:t>
      </w:r>
      <w:r w:rsidR="001E76E5" w:rsidRPr="00AB4774">
        <w:rPr>
          <w:spacing w:val="-2"/>
          <w:sz w:val="22"/>
          <w:rPrChange w:id="4455" w:author="FDEP" w:date="2024-06-20T10:31:00Z" w16du:dateUtc="2024-06-20T14:31:00Z">
            <w:rPr>
              <w:spacing w:val="-3"/>
            </w:rPr>
          </w:rPrChange>
        </w:rPr>
        <w:t>restrictions,</w:t>
      </w:r>
      <w:r w:rsidR="001E76E5" w:rsidRPr="00AB4774">
        <w:rPr>
          <w:spacing w:val="-7"/>
          <w:sz w:val="22"/>
          <w:rPrChange w:id="4456" w:author="FDEP" w:date="2024-06-20T10:31:00Z" w16du:dateUtc="2024-06-20T14:31:00Z">
            <w:rPr>
              <w:spacing w:val="-3"/>
            </w:rPr>
          </w:rPrChange>
        </w:rPr>
        <w:t xml:space="preserve"> </w:t>
      </w:r>
      <w:r w:rsidR="001E76E5" w:rsidRPr="00AB4774">
        <w:rPr>
          <w:spacing w:val="-2"/>
          <w:sz w:val="22"/>
          <w:rPrChange w:id="4457" w:author="FDEP" w:date="2024-06-20T10:31:00Z" w16du:dateUtc="2024-06-20T14:31:00Z">
            <w:rPr>
              <w:spacing w:val="-3"/>
            </w:rPr>
          </w:rPrChange>
        </w:rPr>
        <w:t>will</w:t>
      </w:r>
      <w:r w:rsidR="001E76E5" w:rsidRPr="00AB4774">
        <w:rPr>
          <w:spacing w:val="-9"/>
          <w:sz w:val="22"/>
          <w:rPrChange w:id="4458" w:author="FDEP" w:date="2024-06-20T10:31:00Z" w16du:dateUtc="2024-06-20T14:31:00Z">
            <w:rPr>
              <w:spacing w:val="-3"/>
            </w:rPr>
          </w:rPrChange>
        </w:rPr>
        <w:t xml:space="preserve"> </w:t>
      </w:r>
      <w:r w:rsidR="001E76E5" w:rsidRPr="00AB4774">
        <w:rPr>
          <w:spacing w:val="-2"/>
          <w:sz w:val="22"/>
          <w:rPrChange w:id="4459" w:author="FDEP" w:date="2024-06-20T10:31:00Z" w16du:dateUtc="2024-06-20T14:31:00Z">
            <w:rPr>
              <w:spacing w:val="-3"/>
            </w:rPr>
          </w:rPrChange>
        </w:rPr>
        <w:t>be</w:t>
      </w:r>
      <w:r w:rsidR="001E76E5" w:rsidRPr="00AB4774">
        <w:rPr>
          <w:spacing w:val="-7"/>
          <w:sz w:val="22"/>
          <w:rPrChange w:id="4460" w:author="FDEP" w:date="2024-06-20T10:31:00Z" w16du:dateUtc="2024-06-20T14:31:00Z">
            <w:rPr>
              <w:spacing w:val="-3"/>
            </w:rPr>
          </w:rPrChange>
        </w:rPr>
        <w:t xml:space="preserve"> </w:t>
      </w:r>
      <w:r w:rsidR="001E76E5" w:rsidRPr="00AB4774">
        <w:rPr>
          <w:spacing w:val="-2"/>
          <w:sz w:val="22"/>
          <w:rPrChange w:id="4461" w:author="FDEP" w:date="2024-06-20T10:31:00Z" w16du:dateUtc="2024-06-20T14:31:00Z">
            <w:rPr>
              <w:spacing w:val="-3"/>
            </w:rPr>
          </w:rPrChange>
        </w:rPr>
        <w:t>or</w:t>
      </w:r>
      <w:r w:rsidR="001E76E5" w:rsidRPr="00AB4774">
        <w:rPr>
          <w:spacing w:val="-7"/>
          <w:sz w:val="22"/>
          <w:rPrChange w:id="4462" w:author="FDEP" w:date="2024-06-20T10:31:00Z" w16du:dateUtc="2024-06-20T14:31:00Z">
            <w:rPr>
              <w:spacing w:val="-3"/>
            </w:rPr>
          </w:rPrChange>
        </w:rPr>
        <w:t xml:space="preserve"> </w:t>
      </w:r>
      <w:r w:rsidR="001E76E5" w:rsidRPr="00AB4774">
        <w:rPr>
          <w:spacing w:val="-2"/>
          <w:sz w:val="22"/>
          <w:rPrChange w:id="4463" w:author="FDEP" w:date="2024-06-20T10:31:00Z" w16du:dateUtc="2024-06-20T14:31:00Z">
            <w:rPr>
              <w:spacing w:val="-3"/>
            </w:rPr>
          </w:rPrChange>
        </w:rPr>
        <w:t>have</w:t>
      </w:r>
      <w:r w:rsidR="001E76E5" w:rsidRPr="00AB4774">
        <w:rPr>
          <w:spacing w:val="-10"/>
          <w:sz w:val="22"/>
          <w:rPrChange w:id="4464" w:author="FDEP" w:date="2024-06-20T10:31:00Z" w16du:dateUtc="2024-06-20T14:31:00Z">
            <w:rPr>
              <w:spacing w:val="-3"/>
            </w:rPr>
          </w:rPrChange>
        </w:rPr>
        <w:t xml:space="preserve"> </w:t>
      </w:r>
      <w:r w:rsidR="001E76E5" w:rsidRPr="00AB4774">
        <w:rPr>
          <w:spacing w:val="-2"/>
          <w:sz w:val="22"/>
          <w:rPrChange w:id="4465" w:author="FDEP" w:date="2024-06-20T10:31:00Z" w16du:dateUtc="2024-06-20T14:31:00Z">
            <w:rPr>
              <w:spacing w:val="-3"/>
            </w:rPr>
          </w:rPrChange>
        </w:rPr>
        <w:t>been</w:t>
      </w:r>
      <w:r w:rsidR="001E76E5" w:rsidRPr="00AB4774">
        <w:rPr>
          <w:spacing w:val="-8"/>
          <w:sz w:val="22"/>
          <w:rPrChange w:id="4466" w:author="FDEP" w:date="2024-06-20T10:31:00Z" w16du:dateUtc="2024-06-20T14:31:00Z">
            <w:rPr>
              <w:spacing w:val="-3"/>
            </w:rPr>
          </w:rPrChange>
        </w:rPr>
        <w:t xml:space="preserve"> </w:t>
      </w:r>
      <w:r w:rsidR="001E76E5" w:rsidRPr="00AB4774">
        <w:rPr>
          <w:spacing w:val="-2"/>
          <w:sz w:val="22"/>
          <w:rPrChange w:id="4467" w:author="FDEP" w:date="2024-06-20T10:31:00Z" w16du:dateUtc="2024-06-20T14:31:00Z">
            <w:rPr>
              <w:spacing w:val="-3"/>
            </w:rPr>
          </w:rPrChange>
        </w:rPr>
        <w:t xml:space="preserve">set </w:t>
      </w:r>
      <w:r w:rsidR="001E76E5" w:rsidRPr="00AB4774">
        <w:rPr>
          <w:sz w:val="22"/>
          <w:rPrChange w:id="4468" w:author="FDEP" w:date="2024-06-20T10:31:00Z" w16du:dateUtc="2024-06-20T14:31:00Z">
            <w:rPr>
              <w:spacing w:val="-3"/>
            </w:rPr>
          </w:rPrChange>
        </w:rPr>
        <w:t>forth</w:t>
      </w:r>
      <w:r w:rsidR="001E76E5" w:rsidRPr="00AB4774">
        <w:rPr>
          <w:spacing w:val="40"/>
          <w:sz w:val="22"/>
          <w:rPrChange w:id="4469" w:author="FDEP" w:date="2024-06-20T10:31:00Z" w16du:dateUtc="2024-06-20T14:31:00Z">
            <w:rPr>
              <w:spacing w:val="-3"/>
            </w:rPr>
          </w:rPrChange>
        </w:rPr>
        <w:t xml:space="preserve"> </w:t>
      </w:r>
      <w:r w:rsidR="001E76E5" w:rsidRPr="00AB4774">
        <w:rPr>
          <w:sz w:val="22"/>
          <w:rPrChange w:id="4470" w:author="FDEP" w:date="2024-06-20T10:31:00Z" w16du:dateUtc="2024-06-20T14:31:00Z">
            <w:rPr>
              <w:spacing w:val="-3"/>
            </w:rPr>
          </w:rPrChange>
        </w:rPr>
        <w:t>in</w:t>
      </w:r>
      <w:r w:rsidR="001E76E5" w:rsidRPr="00AB4774">
        <w:rPr>
          <w:spacing w:val="40"/>
          <w:sz w:val="22"/>
          <w:rPrChange w:id="4471" w:author="FDEP" w:date="2024-06-20T10:31:00Z" w16du:dateUtc="2024-06-20T14:31:00Z">
            <w:rPr>
              <w:spacing w:val="-3"/>
            </w:rPr>
          </w:rPrChange>
        </w:rPr>
        <w:t xml:space="preserve"> </w:t>
      </w:r>
      <w:r w:rsidR="001E76E5" w:rsidRPr="00AB4774">
        <w:rPr>
          <w:sz w:val="22"/>
          <w:rPrChange w:id="4472" w:author="FDEP" w:date="2024-06-20T10:31:00Z" w16du:dateUtc="2024-06-20T14:31:00Z">
            <w:rPr>
              <w:spacing w:val="-3"/>
            </w:rPr>
          </w:rPrChange>
        </w:rPr>
        <w:t>the</w:t>
      </w:r>
      <w:r w:rsidR="001E76E5" w:rsidRPr="00AB4774">
        <w:rPr>
          <w:spacing w:val="40"/>
          <w:sz w:val="22"/>
          <w:rPrChange w:id="4473" w:author="FDEP" w:date="2024-06-20T10:31:00Z" w16du:dateUtc="2024-06-20T14:31:00Z">
            <w:rPr>
              <w:spacing w:val="-3"/>
            </w:rPr>
          </w:rPrChange>
        </w:rPr>
        <w:t xml:space="preserve"> </w:t>
      </w:r>
      <w:r w:rsidR="001E76E5" w:rsidRPr="00AB4774">
        <w:rPr>
          <w:sz w:val="22"/>
          <w:rPrChange w:id="4474" w:author="FDEP" w:date="2024-06-20T10:31:00Z" w16du:dateUtc="2024-06-20T14:31:00Z">
            <w:rPr>
              <w:spacing w:val="-3"/>
            </w:rPr>
          </w:rPrChange>
        </w:rPr>
        <w:t>Declaration</w:t>
      </w:r>
      <w:r w:rsidR="001E76E5" w:rsidRPr="00AB4774">
        <w:rPr>
          <w:spacing w:val="40"/>
          <w:sz w:val="22"/>
          <w:rPrChange w:id="4475" w:author="FDEP" w:date="2024-06-20T10:31:00Z" w16du:dateUtc="2024-06-20T14:31:00Z">
            <w:rPr>
              <w:spacing w:val="-3"/>
            </w:rPr>
          </w:rPrChange>
        </w:rPr>
        <w:t xml:space="preserve"> </w:t>
      </w:r>
      <w:r w:rsidR="001E76E5" w:rsidRPr="00AB4774">
        <w:rPr>
          <w:sz w:val="22"/>
          <w:rPrChange w:id="4476" w:author="FDEP" w:date="2024-06-20T10:31:00Z" w16du:dateUtc="2024-06-20T14:31:00Z">
            <w:rPr>
              <w:spacing w:val="-3"/>
            </w:rPr>
          </w:rPrChange>
        </w:rPr>
        <w:t>of</w:t>
      </w:r>
      <w:r w:rsidR="001E76E5" w:rsidRPr="00AB4774">
        <w:rPr>
          <w:spacing w:val="40"/>
          <w:sz w:val="22"/>
          <w:rPrChange w:id="4477" w:author="FDEP" w:date="2024-06-20T10:31:00Z" w16du:dateUtc="2024-06-20T14:31:00Z">
            <w:rPr>
              <w:spacing w:val="-3"/>
            </w:rPr>
          </w:rPrChange>
        </w:rPr>
        <w:t xml:space="preserve"> </w:t>
      </w:r>
      <w:r w:rsidR="001E76E5" w:rsidRPr="00AB4774">
        <w:rPr>
          <w:sz w:val="22"/>
          <w:rPrChange w:id="4478" w:author="FDEP" w:date="2024-06-20T10:31:00Z" w16du:dateUtc="2024-06-20T14:31:00Z">
            <w:rPr>
              <w:spacing w:val="-3"/>
            </w:rPr>
          </w:rPrChange>
        </w:rPr>
        <w:t>Restrictive</w:t>
      </w:r>
      <w:r w:rsidR="001E76E5" w:rsidRPr="00AB4774">
        <w:rPr>
          <w:spacing w:val="40"/>
          <w:sz w:val="22"/>
          <w:rPrChange w:id="4479" w:author="FDEP" w:date="2024-06-20T10:31:00Z" w16du:dateUtc="2024-06-20T14:31:00Z">
            <w:rPr>
              <w:spacing w:val="-3"/>
            </w:rPr>
          </w:rPrChange>
        </w:rPr>
        <w:t xml:space="preserve"> </w:t>
      </w:r>
      <w:r w:rsidR="001E76E5" w:rsidRPr="00AB4774">
        <w:rPr>
          <w:sz w:val="22"/>
          <w:rPrChange w:id="4480" w:author="FDEP" w:date="2024-06-20T10:31:00Z" w16du:dateUtc="2024-06-20T14:31:00Z">
            <w:rPr>
              <w:spacing w:val="-3"/>
            </w:rPr>
          </w:rPrChange>
        </w:rPr>
        <w:t>Covenants,</w:t>
      </w:r>
      <w:r w:rsidR="001E76E5" w:rsidRPr="00AB4774">
        <w:rPr>
          <w:spacing w:val="40"/>
          <w:sz w:val="22"/>
          <w:rPrChange w:id="4481" w:author="FDEP" w:date="2024-06-20T10:31:00Z" w16du:dateUtc="2024-06-20T14:31:00Z">
            <w:rPr>
              <w:spacing w:val="-3"/>
            </w:rPr>
          </w:rPrChange>
        </w:rPr>
        <w:t xml:space="preserve"> </w:t>
      </w:r>
      <w:r w:rsidR="001E76E5" w:rsidRPr="00AB4774">
        <w:rPr>
          <w:sz w:val="22"/>
          <w:rPrChange w:id="4482" w:author="FDEP" w:date="2024-06-20T10:31:00Z" w16du:dateUtc="2024-06-20T14:31:00Z">
            <w:rPr>
              <w:spacing w:val="-3"/>
            </w:rPr>
          </w:rPrChange>
        </w:rPr>
        <w:t>Deed</w:t>
      </w:r>
      <w:r w:rsidR="001E76E5" w:rsidRPr="00AB4774">
        <w:rPr>
          <w:spacing w:val="40"/>
          <w:sz w:val="22"/>
          <w:rPrChange w:id="4483" w:author="FDEP" w:date="2024-06-20T10:31:00Z" w16du:dateUtc="2024-06-20T14:31:00Z">
            <w:rPr>
              <w:spacing w:val="-3"/>
            </w:rPr>
          </w:rPrChange>
        </w:rPr>
        <w:t xml:space="preserve"> </w:t>
      </w:r>
      <w:r w:rsidR="001E76E5" w:rsidRPr="00AB4774">
        <w:rPr>
          <w:sz w:val="22"/>
          <w:rPrChange w:id="4484" w:author="FDEP" w:date="2024-06-20T10:31:00Z" w16du:dateUtc="2024-06-20T14:31:00Z">
            <w:rPr>
              <w:spacing w:val="-3"/>
            </w:rPr>
          </w:rPrChange>
        </w:rPr>
        <w:t>Restrictions,</w:t>
      </w:r>
      <w:r w:rsidR="001E76E5" w:rsidRPr="00AB4774">
        <w:rPr>
          <w:spacing w:val="40"/>
          <w:sz w:val="22"/>
          <w:rPrChange w:id="4485" w:author="FDEP" w:date="2024-06-20T10:31:00Z" w16du:dateUtc="2024-06-20T14:31:00Z">
            <w:rPr>
              <w:spacing w:val="-3"/>
            </w:rPr>
          </w:rPrChange>
        </w:rPr>
        <w:t xml:space="preserve"> </w:t>
      </w:r>
      <w:r w:rsidR="001E76E5" w:rsidRPr="00AB4774">
        <w:rPr>
          <w:sz w:val="22"/>
          <w:rPrChange w:id="4486" w:author="FDEP" w:date="2024-06-20T10:31:00Z" w16du:dateUtc="2024-06-20T14:31:00Z">
            <w:rPr>
              <w:spacing w:val="-3"/>
            </w:rPr>
          </w:rPrChange>
        </w:rPr>
        <w:t>Declaration</w:t>
      </w:r>
      <w:r w:rsidR="001E76E5" w:rsidRPr="00AB4774">
        <w:rPr>
          <w:spacing w:val="40"/>
          <w:sz w:val="22"/>
          <w:rPrChange w:id="4487" w:author="FDEP" w:date="2024-06-20T10:31:00Z" w16du:dateUtc="2024-06-20T14:31:00Z">
            <w:rPr>
              <w:spacing w:val="-3"/>
            </w:rPr>
          </w:rPrChange>
        </w:rPr>
        <w:t xml:space="preserve"> </w:t>
      </w:r>
      <w:r w:rsidR="001E76E5" w:rsidRPr="00AB4774">
        <w:rPr>
          <w:sz w:val="22"/>
          <w:rPrChange w:id="4488" w:author="FDEP" w:date="2024-06-20T10:31:00Z" w16du:dateUtc="2024-06-20T14:31:00Z">
            <w:rPr>
              <w:spacing w:val="-3"/>
            </w:rPr>
          </w:rPrChange>
        </w:rPr>
        <w:t>of Condominium,</w:t>
      </w:r>
      <w:r w:rsidR="001E76E5" w:rsidRPr="00AB4774">
        <w:rPr>
          <w:spacing w:val="40"/>
          <w:sz w:val="22"/>
          <w:rPrChange w:id="4489" w:author="FDEP" w:date="2024-06-20T10:31:00Z" w16du:dateUtc="2024-06-20T14:31:00Z">
            <w:rPr>
              <w:spacing w:val="-3"/>
            </w:rPr>
          </w:rPrChange>
        </w:rPr>
        <w:t xml:space="preserve"> </w:t>
      </w:r>
      <w:r w:rsidR="001E76E5" w:rsidRPr="00AB4774">
        <w:rPr>
          <w:sz w:val="22"/>
          <w:rPrChange w:id="4490" w:author="FDEP" w:date="2024-06-20T10:31:00Z" w16du:dateUtc="2024-06-20T14:31:00Z">
            <w:rPr>
              <w:spacing w:val="-3"/>
            </w:rPr>
          </w:rPrChange>
        </w:rPr>
        <w:t>or</w:t>
      </w:r>
      <w:r w:rsidR="001E76E5" w:rsidRPr="00AB4774">
        <w:rPr>
          <w:spacing w:val="40"/>
          <w:sz w:val="22"/>
          <w:rPrChange w:id="4491" w:author="FDEP" w:date="2024-06-20T10:31:00Z" w16du:dateUtc="2024-06-20T14:31:00Z">
            <w:rPr>
              <w:spacing w:val="-3"/>
            </w:rPr>
          </w:rPrChange>
        </w:rPr>
        <w:t xml:space="preserve"> </w:t>
      </w:r>
      <w:r w:rsidR="001E76E5" w:rsidRPr="00AB4774">
        <w:rPr>
          <w:sz w:val="22"/>
          <w:rPrChange w:id="4492" w:author="FDEP" w:date="2024-06-20T10:31:00Z" w16du:dateUtc="2024-06-20T14:31:00Z">
            <w:rPr>
              <w:spacing w:val="-3"/>
            </w:rPr>
          </w:rPrChange>
        </w:rPr>
        <w:t>other</w:t>
      </w:r>
      <w:r w:rsidR="001E76E5" w:rsidRPr="00AB4774">
        <w:rPr>
          <w:spacing w:val="40"/>
          <w:sz w:val="22"/>
          <w:rPrChange w:id="4493" w:author="FDEP" w:date="2024-06-20T10:31:00Z" w16du:dateUtc="2024-06-20T14:31:00Z">
            <w:rPr>
              <w:spacing w:val="-3"/>
            </w:rPr>
          </w:rPrChange>
        </w:rPr>
        <w:t xml:space="preserve"> </w:t>
      </w:r>
      <w:r w:rsidR="001E76E5" w:rsidRPr="00AB4774">
        <w:rPr>
          <w:sz w:val="22"/>
          <w:rPrChange w:id="4494" w:author="FDEP" w:date="2024-06-20T10:31:00Z" w16du:dateUtc="2024-06-20T14:31:00Z">
            <w:rPr>
              <w:spacing w:val="-3"/>
            </w:rPr>
          </w:rPrChange>
        </w:rPr>
        <w:t>recorded</w:t>
      </w:r>
      <w:r w:rsidR="001E76E5" w:rsidRPr="00AB4774">
        <w:rPr>
          <w:spacing w:val="40"/>
          <w:sz w:val="22"/>
          <w:rPrChange w:id="4495" w:author="FDEP" w:date="2024-06-20T10:31:00Z" w16du:dateUtc="2024-06-20T14:31:00Z">
            <w:rPr>
              <w:spacing w:val="-3"/>
            </w:rPr>
          </w:rPrChange>
        </w:rPr>
        <w:t xml:space="preserve"> </w:t>
      </w:r>
      <w:r w:rsidR="001E76E5" w:rsidRPr="00AB4774">
        <w:rPr>
          <w:sz w:val="22"/>
          <w:rPrChange w:id="4496" w:author="FDEP" w:date="2024-06-20T10:31:00Z" w16du:dateUtc="2024-06-20T14:31:00Z">
            <w:rPr>
              <w:spacing w:val="-3"/>
            </w:rPr>
          </w:rPrChange>
        </w:rPr>
        <w:t>document</w:t>
      </w:r>
      <w:r w:rsidR="001E76E5" w:rsidRPr="00AB4774">
        <w:rPr>
          <w:spacing w:val="40"/>
          <w:sz w:val="22"/>
          <w:rPrChange w:id="4497" w:author="FDEP" w:date="2024-06-20T10:31:00Z" w16du:dateUtc="2024-06-20T14:31:00Z">
            <w:rPr>
              <w:spacing w:val="-3"/>
            </w:rPr>
          </w:rPrChange>
        </w:rPr>
        <w:t xml:space="preserve"> </w:t>
      </w:r>
      <w:r w:rsidR="001E76E5" w:rsidRPr="00AB4774">
        <w:rPr>
          <w:sz w:val="22"/>
          <w:rPrChange w:id="4498" w:author="FDEP" w:date="2024-06-20T10:31:00Z" w16du:dateUtc="2024-06-20T14:31:00Z">
            <w:rPr>
              <w:spacing w:val="-3"/>
            </w:rPr>
          </w:rPrChange>
        </w:rPr>
        <w:t>setting</w:t>
      </w:r>
      <w:r w:rsidR="001E76E5" w:rsidRPr="00AB4774">
        <w:rPr>
          <w:spacing w:val="40"/>
          <w:sz w:val="22"/>
          <w:rPrChange w:id="4499" w:author="FDEP" w:date="2024-06-20T10:31:00Z" w16du:dateUtc="2024-06-20T14:31:00Z">
            <w:rPr>
              <w:spacing w:val="-3"/>
            </w:rPr>
          </w:rPrChange>
        </w:rPr>
        <w:t xml:space="preserve"> </w:t>
      </w:r>
      <w:r w:rsidR="001E76E5" w:rsidRPr="00AB4774">
        <w:rPr>
          <w:sz w:val="22"/>
          <w:rPrChange w:id="4500" w:author="FDEP" w:date="2024-06-20T10:31:00Z" w16du:dateUtc="2024-06-20T14:31:00Z">
            <w:rPr>
              <w:spacing w:val="-3"/>
            </w:rPr>
          </w:rPrChange>
        </w:rPr>
        <w:t>forth</w:t>
      </w:r>
      <w:r w:rsidR="001E76E5" w:rsidRPr="00AB4774">
        <w:rPr>
          <w:spacing w:val="40"/>
          <w:sz w:val="22"/>
          <w:rPrChange w:id="4501" w:author="FDEP" w:date="2024-06-20T10:31:00Z" w16du:dateUtc="2024-06-20T14:31:00Z">
            <w:rPr>
              <w:spacing w:val="-3"/>
            </w:rPr>
          </w:rPrChange>
        </w:rPr>
        <w:t xml:space="preserve"> </w:t>
      </w:r>
      <w:r w:rsidR="001E76E5" w:rsidRPr="00AB4774">
        <w:rPr>
          <w:sz w:val="22"/>
          <w:rPrChange w:id="4502" w:author="FDEP" w:date="2024-06-20T10:31:00Z" w16du:dateUtc="2024-06-20T14:31:00Z">
            <w:rPr>
              <w:spacing w:val="-3"/>
            </w:rPr>
          </w:rPrChange>
        </w:rPr>
        <w:t>the</w:t>
      </w:r>
      <w:r w:rsidR="001E76E5" w:rsidRPr="00AB4774">
        <w:rPr>
          <w:spacing w:val="40"/>
          <w:sz w:val="22"/>
          <w:rPrChange w:id="4503" w:author="FDEP" w:date="2024-06-20T10:31:00Z" w16du:dateUtc="2024-06-20T14:31:00Z">
            <w:rPr>
              <w:spacing w:val="-3"/>
            </w:rPr>
          </w:rPrChange>
        </w:rPr>
        <w:t xml:space="preserve"> </w:t>
      </w:r>
      <w:r w:rsidR="001E76E5" w:rsidRPr="00AB4774">
        <w:rPr>
          <w:sz w:val="22"/>
          <w:rPrChange w:id="4504" w:author="FDEP" w:date="2024-06-20T10:31:00Z" w16du:dateUtc="2024-06-20T14:31:00Z">
            <w:rPr>
              <w:spacing w:val="-3"/>
            </w:rPr>
          </w:rPrChange>
        </w:rPr>
        <w:t>Association’s</w:t>
      </w:r>
      <w:r w:rsidR="001E76E5" w:rsidRPr="00AB4774">
        <w:rPr>
          <w:spacing w:val="40"/>
          <w:sz w:val="22"/>
          <w:rPrChange w:id="4505" w:author="FDEP" w:date="2024-06-20T10:31:00Z" w16du:dateUtc="2024-06-20T14:31:00Z">
            <w:rPr>
              <w:spacing w:val="-3"/>
            </w:rPr>
          </w:rPrChange>
        </w:rPr>
        <w:t xml:space="preserve"> </w:t>
      </w:r>
      <w:r w:rsidR="001E76E5" w:rsidRPr="00AB4774">
        <w:rPr>
          <w:sz w:val="22"/>
          <w:rPrChange w:id="4506" w:author="FDEP" w:date="2024-06-20T10:31:00Z" w16du:dateUtc="2024-06-20T14:31:00Z">
            <w:rPr>
              <w:spacing w:val="-3"/>
            </w:rPr>
          </w:rPrChange>
        </w:rPr>
        <w:t>rules</w:t>
      </w:r>
      <w:r w:rsidR="001E76E5" w:rsidRPr="00AB4774">
        <w:rPr>
          <w:spacing w:val="40"/>
          <w:sz w:val="22"/>
          <w:rPrChange w:id="4507" w:author="FDEP" w:date="2024-06-20T10:31:00Z" w16du:dateUtc="2024-06-20T14:31:00Z">
            <w:rPr>
              <w:spacing w:val="-3"/>
            </w:rPr>
          </w:rPrChange>
        </w:rPr>
        <w:t xml:space="preserve"> </w:t>
      </w:r>
      <w:r w:rsidR="001E76E5" w:rsidRPr="00AB4774">
        <w:rPr>
          <w:sz w:val="22"/>
          <w:rPrChange w:id="4508" w:author="FDEP" w:date="2024-06-20T10:31:00Z" w16du:dateUtc="2024-06-20T14:31:00Z">
            <w:rPr>
              <w:spacing w:val="-3"/>
            </w:rPr>
          </w:rPrChange>
        </w:rPr>
        <w:t xml:space="preserve">and </w:t>
      </w:r>
      <w:r w:rsidR="001E76E5" w:rsidRPr="00AB4774">
        <w:rPr>
          <w:spacing w:val="-2"/>
          <w:sz w:val="22"/>
          <w:rPrChange w:id="4509" w:author="FDEP" w:date="2024-06-20T10:31:00Z" w16du:dateUtc="2024-06-20T14:31:00Z">
            <w:rPr>
              <w:spacing w:val="-3"/>
            </w:rPr>
          </w:rPrChange>
        </w:rPr>
        <w:t>regulations:</w:t>
      </w:r>
    </w:p>
    <w:bookmarkEnd w:id="4446"/>
    <w:p w14:paraId="3590A1CC" w14:textId="77777777" w:rsidR="001E76E5" w:rsidRPr="00AD6DF9" w:rsidRDefault="001E76E5">
      <w:pPr>
        <w:pStyle w:val="BodyText"/>
        <w:spacing w:before="11"/>
        <w:ind w:left="1440"/>
        <w:jc w:val="both"/>
        <w:pPrChange w:id="4510" w:author="FDEP" w:date="2024-06-20T10:31:00Z" w16du:dateUtc="2024-06-20T14:31:00Z">
          <w:pPr>
            <w:tabs>
              <w:tab w:val="left" w:pos="-720"/>
              <w:tab w:val="left" w:pos="0"/>
              <w:tab w:val="left" w:pos="720"/>
              <w:tab w:val="left" w:pos="1440"/>
            </w:tabs>
            <w:suppressAutoHyphens/>
            <w:ind w:left="1440"/>
            <w:jc w:val="both"/>
          </w:pPr>
        </w:pPrChange>
      </w:pPr>
    </w:p>
    <w:p w14:paraId="089BCECD" w14:textId="2C3E5C16" w:rsidR="001E76E5" w:rsidRPr="00AB4774" w:rsidRDefault="00C96A54">
      <w:pPr>
        <w:pStyle w:val="ListParagraph"/>
        <w:widowControl w:val="0"/>
        <w:numPr>
          <w:ilvl w:val="4"/>
          <w:numId w:val="41"/>
        </w:numPr>
        <w:tabs>
          <w:tab w:val="left" w:pos="3439"/>
          <w:tab w:val="left" w:pos="3441"/>
        </w:tabs>
        <w:autoSpaceDE w:val="0"/>
        <w:autoSpaceDN w:val="0"/>
        <w:ind w:left="2160" w:hanging="810"/>
        <w:jc w:val="both"/>
        <w:rPr>
          <w:rPrChange w:id="4511" w:author="FDEP" w:date="2024-06-20T10:31:00Z" w16du:dateUtc="2024-06-20T14:31:00Z">
            <w:rPr>
              <w:spacing w:val="-3"/>
            </w:rPr>
          </w:rPrChange>
        </w:rPr>
        <w:pPrChange w:id="4512" w:author="FDEP" w:date="2024-06-20T10:31:00Z" w16du:dateUtc="2024-06-20T14:31:00Z">
          <w:pPr>
            <w:tabs>
              <w:tab w:val="left" w:pos="-720"/>
              <w:tab w:val="left" w:pos="0"/>
              <w:tab w:val="left" w:pos="720"/>
              <w:tab w:val="left" w:pos="2160"/>
            </w:tabs>
            <w:suppressAutoHyphens/>
            <w:ind w:left="2160" w:hanging="720"/>
            <w:jc w:val="both"/>
          </w:pPr>
        </w:pPrChange>
      </w:pPr>
      <w:del w:id="4513" w:author="FDEP" w:date="2024-06-20T10:31:00Z" w16du:dateUtc="2024-06-20T14:31:00Z">
        <w:r w:rsidRPr="000B34F6">
          <w:rPr>
            <w:spacing w:val="-3"/>
            <w:szCs w:val="22"/>
          </w:rPr>
          <w:delText>1.</w:delText>
        </w:r>
        <w:r w:rsidRPr="000B34F6">
          <w:rPr>
            <w:spacing w:val="-3"/>
            <w:szCs w:val="22"/>
          </w:rPr>
          <w:tab/>
        </w:r>
      </w:del>
      <w:r w:rsidR="001E76E5" w:rsidRPr="00AB4774">
        <w:rPr>
          <w:spacing w:val="-4"/>
          <w:sz w:val="22"/>
          <w:rPrChange w:id="4514" w:author="FDEP" w:date="2024-06-20T10:31:00Z" w16du:dateUtc="2024-06-20T14:31:00Z">
            <w:rPr>
              <w:spacing w:val="-3"/>
            </w:rPr>
          </w:rPrChange>
        </w:rPr>
        <w:t>That</w:t>
      </w:r>
      <w:r w:rsidR="001E76E5" w:rsidRPr="00AB4774">
        <w:rPr>
          <w:spacing w:val="-2"/>
          <w:sz w:val="22"/>
          <w:rPrChange w:id="4515" w:author="FDEP" w:date="2024-06-20T10:31:00Z" w16du:dateUtc="2024-06-20T14:31:00Z">
            <w:rPr>
              <w:spacing w:val="-3"/>
            </w:rPr>
          </w:rPrChange>
        </w:rPr>
        <w:t xml:space="preserve"> </w:t>
      </w:r>
      <w:r w:rsidR="001E76E5" w:rsidRPr="00AB4774">
        <w:rPr>
          <w:spacing w:val="-4"/>
          <w:sz w:val="22"/>
          <w:rPrChange w:id="4516" w:author="FDEP" w:date="2024-06-20T10:31:00Z" w16du:dateUtc="2024-06-20T14:31:00Z">
            <w:rPr>
              <w:spacing w:val="-3"/>
            </w:rPr>
          </w:rPrChange>
        </w:rPr>
        <w:t>it</w:t>
      </w:r>
      <w:r w:rsidR="001E76E5" w:rsidRPr="00AB4774">
        <w:rPr>
          <w:spacing w:val="-2"/>
          <w:sz w:val="22"/>
          <w:rPrChange w:id="4517" w:author="FDEP" w:date="2024-06-20T10:31:00Z" w16du:dateUtc="2024-06-20T14:31:00Z">
            <w:rPr>
              <w:spacing w:val="-3"/>
            </w:rPr>
          </w:rPrChange>
        </w:rPr>
        <w:t xml:space="preserve"> </w:t>
      </w:r>
      <w:r w:rsidR="001E76E5" w:rsidRPr="00AB4774">
        <w:rPr>
          <w:spacing w:val="-4"/>
          <w:sz w:val="22"/>
          <w:rPrChange w:id="4518" w:author="FDEP" w:date="2024-06-20T10:31:00Z" w16du:dateUtc="2024-06-20T14:31:00Z">
            <w:rPr>
              <w:spacing w:val="-3"/>
            </w:rPr>
          </w:rPrChange>
        </w:rPr>
        <w:t>is</w:t>
      </w:r>
      <w:r w:rsidR="001E76E5" w:rsidRPr="00AB4774">
        <w:rPr>
          <w:spacing w:val="-2"/>
          <w:sz w:val="22"/>
          <w:rPrChange w:id="4519" w:author="FDEP" w:date="2024-06-20T10:31:00Z" w16du:dateUtc="2024-06-20T14:31:00Z">
            <w:rPr>
              <w:spacing w:val="-3"/>
            </w:rPr>
          </w:rPrChange>
        </w:rPr>
        <w:t xml:space="preserve"> </w:t>
      </w:r>
      <w:r w:rsidR="001E76E5" w:rsidRPr="00AB4774">
        <w:rPr>
          <w:spacing w:val="-4"/>
          <w:sz w:val="22"/>
          <w:rPrChange w:id="4520" w:author="FDEP" w:date="2024-06-20T10:31:00Z" w16du:dateUtc="2024-06-20T14:31:00Z">
            <w:rPr>
              <w:spacing w:val="-3"/>
            </w:rPr>
          </w:rPrChange>
        </w:rPr>
        <w:t>the</w:t>
      </w:r>
      <w:r w:rsidR="001E76E5" w:rsidRPr="00AB4774">
        <w:rPr>
          <w:spacing w:val="-1"/>
          <w:sz w:val="22"/>
          <w:rPrChange w:id="4521" w:author="FDEP" w:date="2024-06-20T10:31:00Z" w16du:dateUtc="2024-06-20T14:31:00Z">
            <w:rPr>
              <w:spacing w:val="-3"/>
            </w:rPr>
          </w:rPrChange>
        </w:rPr>
        <w:t xml:space="preserve"> </w:t>
      </w:r>
      <w:r w:rsidR="001E76E5" w:rsidRPr="00AB4774">
        <w:rPr>
          <w:spacing w:val="-4"/>
          <w:sz w:val="22"/>
          <w:rPrChange w:id="4522" w:author="FDEP" w:date="2024-06-20T10:31:00Z" w16du:dateUtc="2024-06-20T14:31:00Z">
            <w:rPr>
              <w:spacing w:val="-3"/>
            </w:rPr>
          </w:rPrChange>
        </w:rPr>
        <w:t>responsibility</w:t>
      </w:r>
      <w:r w:rsidR="001E76E5" w:rsidRPr="00AB4774">
        <w:rPr>
          <w:spacing w:val="-3"/>
          <w:sz w:val="22"/>
          <w:rPrChange w:id="4523" w:author="FDEP" w:date="2024-06-20T10:31:00Z" w16du:dateUtc="2024-06-20T14:31:00Z">
            <w:rPr>
              <w:spacing w:val="-3"/>
            </w:rPr>
          </w:rPrChange>
        </w:rPr>
        <w:t xml:space="preserve"> </w:t>
      </w:r>
      <w:r w:rsidR="001E76E5" w:rsidRPr="00AB4774">
        <w:rPr>
          <w:spacing w:val="-4"/>
          <w:sz w:val="22"/>
          <w:rPrChange w:id="4524" w:author="FDEP" w:date="2024-06-20T10:31:00Z" w16du:dateUtc="2024-06-20T14:31:00Z">
            <w:rPr>
              <w:spacing w:val="-3"/>
            </w:rPr>
          </w:rPrChange>
        </w:rPr>
        <w:t>of</w:t>
      </w:r>
      <w:r w:rsidR="001E76E5" w:rsidRPr="00AB4774">
        <w:rPr>
          <w:spacing w:val="-2"/>
          <w:sz w:val="22"/>
          <w:rPrChange w:id="4525" w:author="FDEP" w:date="2024-06-20T10:31:00Z" w16du:dateUtc="2024-06-20T14:31:00Z">
            <w:rPr>
              <w:spacing w:val="-3"/>
            </w:rPr>
          </w:rPrChange>
        </w:rPr>
        <w:t xml:space="preserve"> </w:t>
      </w:r>
      <w:r w:rsidR="001E76E5" w:rsidRPr="00AB4774">
        <w:rPr>
          <w:spacing w:val="-4"/>
          <w:sz w:val="22"/>
          <w:rPrChange w:id="4526" w:author="FDEP" w:date="2024-06-20T10:31:00Z" w16du:dateUtc="2024-06-20T14:31:00Z">
            <w:rPr>
              <w:spacing w:val="-3"/>
            </w:rPr>
          </w:rPrChange>
        </w:rPr>
        <w:t>the</w:t>
      </w:r>
      <w:r w:rsidR="001E76E5" w:rsidRPr="00AB4774">
        <w:rPr>
          <w:sz w:val="22"/>
          <w:rPrChange w:id="4527" w:author="FDEP" w:date="2024-06-20T10:31:00Z" w16du:dateUtc="2024-06-20T14:31:00Z">
            <w:rPr>
              <w:spacing w:val="-3"/>
            </w:rPr>
          </w:rPrChange>
        </w:rPr>
        <w:t xml:space="preserve"> </w:t>
      </w:r>
      <w:r w:rsidR="001E76E5" w:rsidRPr="00AB4774">
        <w:rPr>
          <w:spacing w:val="-4"/>
          <w:sz w:val="22"/>
          <w:rPrChange w:id="4528" w:author="FDEP" w:date="2024-06-20T10:31:00Z" w16du:dateUtc="2024-06-20T14:31:00Z">
            <w:rPr>
              <w:spacing w:val="-3"/>
            </w:rPr>
          </w:rPrChange>
        </w:rPr>
        <w:t>Association</w:t>
      </w:r>
      <w:r w:rsidR="001E76E5" w:rsidRPr="00AB4774">
        <w:rPr>
          <w:spacing w:val="-3"/>
          <w:sz w:val="22"/>
          <w:rPrChange w:id="4529" w:author="FDEP" w:date="2024-06-20T10:31:00Z" w16du:dateUtc="2024-06-20T14:31:00Z">
            <w:rPr>
              <w:spacing w:val="-3"/>
            </w:rPr>
          </w:rPrChange>
        </w:rPr>
        <w:t xml:space="preserve"> </w:t>
      </w:r>
      <w:r w:rsidR="001E76E5" w:rsidRPr="00AB4774">
        <w:rPr>
          <w:spacing w:val="-4"/>
          <w:sz w:val="22"/>
          <w:rPrChange w:id="4530" w:author="FDEP" w:date="2024-06-20T10:31:00Z" w16du:dateUtc="2024-06-20T14:31:00Z">
            <w:rPr>
              <w:spacing w:val="-3"/>
            </w:rPr>
          </w:rPrChange>
        </w:rPr>
        <w:t>to</w:t>
      </w:r>
      <w:r w:rsidR="001E76E5" w:rsidRPr="00AB4774">
        <w:rPr>
          <w:spacing w:val="1"/>
          <w:sz w:val="22"/>
          <w:rPrChange w:id="4531" w:author="FDEP" w:date="2024-06-20T10:31:00Z" w16du:dateUtc="2024-06-20T14:31:00Z">
            <w:rPr>
              <w:spacing w:val="-3"/>
            </w:rPr>
          </w:rPrChange>
        </w:rPr>
        <w:t xml:space="preserve"> </w:t>
      </w:r>
      <w:r w:rsidR="001E76E5" w:rsidRPr="00AB4774">
        <w:rPr>
          <w:spacing w:val="-4"/>
          <w:sz w:val="22"/>
          <w:rPrChange w:id="4532" w:author="FDEP" w:date="2024-06-20T10:31:00Z" w16du:dateUtc="2024-06-20T14:31:00Z">
            <w:rPr>
              <w:spacing w:val="-3"/>
            </w:rPr>
          </w:rPrChange>
        </w:rPr>
        <w:t>operate</w:t>
      </w:r>
      <w:r w:rsidR="001E76E5" w:rsidRPr="00AB4774">
        <w:rPr>
          <w:spacing w:val="-2"/>
          <w:sz w:val="22"/>
          <w:rPrChange w:id="4533" w:author="FDEP" w:date="2024-06-20T10:31:00Z" w16du:dateUtc="2024-06-20T14:31:00Z">
            <w:rPr>
              <w:spacing w:val="-3"/>
            </w:rPr>
          </w:rPrChange>
        </w:rPr>
        <w:t xml:space="preserve"> </w:t>
      </w:r>
      <w:r w:rsidR="001E76E5" w:rsidRPr="00AB4774">
        <w:rPr>
          <w:spacing w:val="-4"/>
          <w:sz w:val="22"/>
          <w:rPrChange w:id="4534" w:author="FDEP" w:date="2024-06-20T10:31:00Z" w16du:dateUtc="2024-06-20T14:31:00Z">
            <w:rPr>
              <w:spacing w:val="-3"/>
            </w:rPr>
          </w:rPrChange>
        </w:rPr>
        <w:t>and</w:t>
      </w:r>
      <w:r w:rsidR="001E76E5" w:rsidRPr="00AB4774">
        <w:rPr>
          <w:spacing w:val="-5"/>
          <w:sz w:val="22"/>
          <w:rPrChange w:id="4535" w:author="FDEP" w:date="2024-06-20T10:31:00Z" w16du:dateUtc="2024-06-20T14:31:00Z">
            <w:rPr>
              <w:spacing w:val="-3"/>
            </w:rPr>
          </w:rPrChange>
        </w:rPr>
        <w:t xml:space="preserve"> </w:t>
      </w:r>
      <w:r w:rsidR="001E76E5" w:rsidRPr="00AB4774">
        <w:rPr>
          <w:spacing w:val="-4"/>
          <w:sz w:val="22"/>
          <w:rPrChange w:id="4536" w:author="FDEP" w:date="2024-06-20T10:31:00Z" w16du:dateUtc="2024-06-20T14:31:00Z">
            <w:rPr>
              <w:spacing w:val="-3"/>
            </w:rPr>
          </w:rPrChange>
        </w:rPr>
        <w:t>maintain</w:t>
      </w:r>
      <w:r w:rsidR="001E76E5" w:rsidRPr="00AB4774">
        <w:rPr>
          <w:spacing w:val="-3"/>
          <w:sz w:val="22"/>
          <w:rPrChange w:id="4537" w:author="FDEP" w:date="2024-06-20T10:31:00Z" w16du:dateUtc="2024-06-20T14:31:00Z">
            <w:rPr>
              <w:spacing w:val="-3"/>
            </w:rPr>
          </w:rPrChange>
        </w:rPr>
        <w:t xml:space="preserve"> </w:t>
      </w:r>
      <w:r w:rsidR="001E76E5" w:rsidRPr="00AB4774">
        <w:rPr>
          <w:spacing w:val="-4"/>
          <w:sz w:val="22"/>
          <w:rPrChange w:id="4538" w:author="FDEP" w:date="2024-06-20T10:31:00Z" w16du:dateUtc="2024-06-20T14:31:00Z">
            <w:rPr>
              <w:spacing w:val="-3"/>
            </w:rPr>
          </w:rPrChange>
        </w:rPr>
        <w:t>the</w:t>
      </w:r>
      <w:r w:rsidR="001E76E5" w:rsidRPr="00AB4774">
        <w:rPr>
          <w:spacing w:val="-1"/>
          <w:sz w:val="22"/>
          <w:rPrChange w:id="4539" w:author="FDEP" w:date="2024-06-20T10:31:00Z" w16du:dateUtc="2024-06-20T14:31:00Z">
            <w:rPr>
              <w:spacing w:val="-3"/>
            </w:rPr>
          </w:rPrChange>
        </w:rPr>
        <w:t xml:space="preserve"> </w:t>
      </w:r>
      <w:proofErr w:type="gramStart"/>
      <w:r w:rsidR="001E76E5" w:rsidRPr="00AB4774">
        <w:rPr>
          <w:spacing w:val="-4"/>
          <w:sz w:val="22"/>
          <w:rPrChange w:id="4540" w:author="FDEP" w:date="2024-06-20T10:31:00Z" w16du:dateUtc="2024-06-20T14:31:00Z">
            <w:rPr>
              <w:spacing w:val="-3"/>
            </w:rPr>
          </w:rPrChange>
        </w:rPr>
        <w:t>system;</w:t>
      </w:r>
      <w:proofErr w:type="gramEnd"/>
    </w:p>
    <w:p w14:paraId="5C595115" w14:textId="77777777" w:rsidR="001E76E5" w:rsidRPr="00AD6DF9" w:rsidRDefault="001E76E5">
      <w:pPr>
        <w:pStyle w:val="BodyText"/>
        <w:ind w:left="2160" w:hanging="810"/>
        <w:jc w:val="both"/>
        <w:pPrChange w:id="4541" w:author="FDEP" w:date="2024-06-20T10:31:00Z" w16du:dateUtc="2024-06-20T14:31:00Z">
          <w:pPr>
            <w:tabs>
              <w:tab w:val="left" w:pos="-720"/>
              <w:tab w:val="left" w:pos="0"/>
              <w:tab w:val="left" w:pos="720"/>
              <w:tab w:val="left" w:pos="2160"/>
            </w:tabs>
            <w:suppressAutoHyphens/>
            <w:ind w:left="2160" w:hanging="720"/>
            <w:jc w:val="both"/>
          </w:pPr>
        </w:pPrChange>
      </w:pPr>
    </w:p>
    <w:p w14:paraId="31A60101" w14:textId="6F5F9161" w:rsidR="001E76E5" w:rsidRPr="00AB4774" w:rsidRDefault="00C96A54">
      <w:pPr>
        <w:pStyle w:val="ListParagraph"/>
        <w:widowControl w:val="0"/>
        <w:numPr>
          <w:ilvl w:val="4"/>
          <w:numId w:val="41"/>
        </w:numPr>
        <w:tabs>
          <w:tab w:val="left" w:pos="3439"/>
          <w:tab w:val="left" w:pos="3440"/>
        </w:tabs>
        <w:autoSpaceDE w:val="0"/>
        <w:autoSpaceDN w:val="0"/>
        <w:ind w:left="2160" w:hanging="810"/>
        <w:jc w:val="both"/>
        <w:rPr>
          <w:rPrChange w:id="4542" w:author="FDEP" w:date="2024-06-20T10:31:00Z" w16du:dateUtc="2024-06-20T14:31:00Z">
            <w:rPr>
              <w:spacing w:val="-3"/>
            </w:rPr>
          </w:rPrChange>
        </w:rPr>
        <w:pPrChange w:id="4543" w:author="FDEP" w:date="2024-06-20T10:31:00Z" w16du:dateUtc="2024-06-20T14:31:00Z">
          <w:pPr>
            <w:tabs>
              <w:tab w:val="left" w:pos="-720"/>
              <w:tab w:val="left" w:pos="0"/>
              <w:tab w:val="left" w:pos="720"/>
              <w:tab w:val="left" w:pos="2160"/>
            </w:tabs>
            <w:suppressAutoHyphens/>
            <w:ind w:left="2160" w:hanging="720"/>
            <w:jc w:val="both"/>
          </w:pPr>
        </w:pPrChange>
      </w:pPr>
      <w:del w:id="4544" w:author="FDEP" w:date="2024-06-20T10:31:00Z" w16du:dateUtc="2024-06-20T14:31:00Z">
        <w:r w:rsidRPr="000B34F6">
          <w:rPr>
            <w:spacing w:val="-3"/>
            <w:szCs w:val="22"/>
          </w:rPr>
          <w:delText>2.</w:delText>
        </w:r>
        <w:r w:rsidRPr="000B34F6">
          <w:rPr>
            <w:spacing w:val="-3"/>
            <w:szCs w:val="22"/>
          </w:rPr>
          <w:tab/>
        </w:r>
      </w:del>
      <w:r w:rsidR="001E76E5" w:rsidRPr="00AB4774">
        <w:rPr>
          <w:spacing w:val="-4"/>
          <w:sz w:val="22"/>
          <w:rPrChange w:id="4545" w:author="FDEP" w:date="2024-06-20T10:31:00Z" w16du:dateUtc="2024-06-20T14:31:00Z">
            <w:rPr>
              <w:spacing w:val="-3"/>
            </w:rPr>
          </w:rPrChange>
        </w:rPr>
        <w:t>The</w:t>
      </w:r>
      <w:r w:rsidR="001E76E5" w:rsidRPr="00AB4774">
        <w:rPr>
          <w:spacing w:val="-2"/>
          <w:sz w:val="22"/>
          <w:rPrChange w:id="4546" w:author="FDEP" w:date="2024-06-20T10:31:00Z" w16du:dateUtc="2024-06-20T14:31:00Z">
            <w:rPr>
              <w:spacing w:val="-3"/>
            </w:rPr>
          </w:rPrChange>
        </w:rPr>
        <w:t xml:space="preserve"> </w:t>
      </w:r>
      <w:r w:rsidR="001E76E5" w:rsidRPr="00AB4774">
        <w:rPr>
          <w:spacing w:val="-4"/>
          <w:sz w:val="22"/>
          <w:rPrChange w:id="4547" w:author="FDEP" w:date="2024-06-20T10:31:00Z" w16du:dateUtc="2024-06-20T14:31:00Z">
            <w:rPr>
              <w:spacing w:val="-3"/>
            </w:rPr>
          </w:rPrChange>
        </w:rPr>
        <w:t>system is</w:t>
      </w:r>
      <w:r w:rsidR="001E76E5" w:rsidRPr="00AB4774">
        <w:rPr>
          <w:spacing w:val="-1"/>
          <w:sz w:val="22"/>
          <w:rPrChange w:id="4548" w:author="FDEP" w:date="2024-06-20T10:31:00Z" w16du:dateUtc="2024-06-20T14:31:00Z">
            <w:rPr>
              <w:spacing w:val="-3"/>
            </w:rPr>
          </w:rPrChange>
        </w:rPr>
        <w:t xml:space="preserve"> </w:t>
      </w:r>
      <w:r w:rsidR="001E76E5" w:rsidRPr="00AB4774">
        <w:rPr>
          <w:spacing w:val="-4"/>
          <w:sz w:val="22"/>
          <w:rPrChange w:id="4549" w:author="FDEP" w:date="2024-06-20T10:31:00Z" w16du:dateUtc="2024-06-20T14:31:00Z">
            <w:rPr>
              <w:spacing w:val="-3"/>
            </w:rPr>
          </w:rPrChange>
        </w:rPr>
        <w:t>owned</w:t>
      </w:r>
      <w:r w:rsidR="001E76E5" w:rsidRPr="00AB4774">
        <w:rPr>
          <w:spacing w:val="-2"/>
          <w:sz w:val="22"/>
          <w:rPrChange w:id="4550" w:author="FDEP" w:date="2024-06-20T10:31:00Z" w16du:dateUtc="2024-06-20T14:31:00Z">
            <w:rPr>
              <w:spacing w:val="-3"/>
            </w:rPr>
          </w:rPrChange>
        </w:rPr>
        <w:t xml:space="preserve"> </w:t>
      </w:r>
      <w:r w:rsidR="001E76E5" w:rsidRPr="00AB4774">
        <w:rPr>
          <w:spacing w:val="-4"/>
          <w:sz w:val="22"/>
          <w:rPrChange w:id="4551" w:author="FDEP" w:date="2024-06-20T10:31:00Z" w16du:dateUtc="2024-06-20T14:31:00Z">
            <w:rPr>
              <w:spacing w:val="-3"/>
            </w:rPr>
          </w:rPrChange>
        </w:rPr>
        <w:t>by</w:t>
      </w:r>
      <w:r w:rsidR="001E76E5" w:rsidRPr="00AB4774">
        <w:rPr>
          <w:spacing w:val="-5"/>
          <w:sz w:val="22"/>
          <w:rPrChange w:id="4552" w:author="FDEP" w:date="2024-06-20T10:31:00Z" w16du:dateUtc="2024-06-20T14:31:00Z">
            <w:rPr>
              <w:spacing w:val="-3"/>
            </w:rPr>
          </w:rPrChange>
        </w:rPr>
        <w:t xml:space="preserve"> </w:t>
      </w:r>
      <w:r w:rsidR="001E76E5" w:rsidRPr="00AB4774">
        <w:rPr>
          <w:spacing w:val="-4"/>
          <w:sz w:val="22"/>
          <w:rPrChange w:id="4553" w:author="FDEP" w:date="2024-06-20T10:31:00Z" w16du:dateUtc="2024-06-20T14:31:00Z">
            <w:rPr>
              <w:spacing w:val="-3"/>
            </w:rPr>
          </w:rPrChange>
        </w:rPr>
        <w:t>the</w:t>
      </w:r>
      <w:r w:rsidR="001E76E5" w:rsidRPr="00AB4774">
        <w:rPr>
          <w:spacing w:val="-5"/>
          <w:sz w:val="22"/>
          <w:rPrChange w:id="4554" w:author="FDEP" w:date="2024-06-20T10:31:00Z" w16du:dateUtc="2024-06-20T14:31:00Z">
            <w:rPr>
              <w:spacing w:val="-3"/>
            </w:rPr>
          </w:rPrChange>
        </w:rPr>
        <w:t xml:space="preserve"> </w:t>
      </w:r>
      <w:r w:rsidR="001E76E5" w:rsidRPr="00AB4774">
        <w:rPr>
          <w:spacing w:val="-4"/>
          <w:sz w:val="22"/>
          <w:rPrChange w:id="4555" w:author="FDEP" w:date="2024-06-20T10:31:00Z" w16du:dateUtc="2024-06-20T14:31:00Z">
            <w:rPr>
              <w:spacing w:val="-3"/>
            </w:rPr>
          </w:rPrChange>
        </w:rPr>
        <w:t>Association</w:t>
      </w:r>
      <w:r w:rsidR="001E76E5" w:rsidRPr="00AB4774">
        <w:rPr>
          <w:spacing w:val="-2"/>
          <w:sz w:val="22"/>
          <w:rPrChange w:id="4556" w:author="FDEP" w:date="2024-06-20T10:31:00Z" w16du:dateUtc="2024-06-20T14:31:00Z">
            <w:rPr>
              <w:spacing w:val="-3"/>
            </w:rPr>
          </w:rPrChange>
        </w:rPr>
        <w:t xml:space="preserve"> </w:t>
      </w:r>
      <w:r w:rsidR="001E76E5" w:rsidRPr="00AB4774">
        <w:rPr>
          <w:spacing w:val="-4"/>
          <w:sz w:val="22"/>
          <w:rPrChange w:id="4557" w:author="FDEP" w:date="2024-06-20T10:31:00Z" w16du:dateUtc="2024-06-20T14:31:00Z">
            <w:rPr>
              <w:spacing w:val="-3"/>
            </w:rPr>
          </w:rPrChange>
        </w:rPr>
        <w:t>or</w:t>
      </w:r>
      <w:r w:rsidR="001E76E5" w:rsidRPr="00AB4774">
        <w:rPr>
          <w:spacing w:val="-2"/>
          <w:sz w:val="22"/>
          <w:rPrChange w:id="4558" w:author="FDEP" w:date="2024-06-20T10:31:00Z" w16du:dateUtc="2024-06-20T14:31:00Z">
            <w:rPr>
              <w:spacing w:val="-3"/>
            </w:rPr>
          </w:rPrChange>
        </w:rPr>
        <w:t xml:space="preserve"> </w:t>
      </w:r>
      <w:r w:rsidR="001E76E5" w:rsidRPr="00AB4774">
        <w:rPr>
          <w:spacing w:val="-4"/>
          <w:sz w:val="22"/>
          <w:rPrChange w:id="4559" w:author="FDEP" w:date="2024-06-20T10:31:00Z" w16du:dateUtc="2024-06-20T14:31:00Z">
            <w:rPr>
              <w:spacing w:val="-3"/>
            </w:rPr>
          </w:rPrChange>
        </w:rPr>
        <w:t>described</w:t>
      </w:r>
      <w:r w:rsidR="001E76E5" w:rsidRPr="00AB4774">
        <w:rPr>
          <w:spacing w:val="-3"/>
          <w:sz w:val="22"/>
          <w:rPrChange w:id="4560" w:author="FDEP" w:date="2024-06-20T10:31:00Z" w16du:dateUtc="2024-06-20T14:31:00Z">
            <w:rPr>
              <w:spacing w:val="-3"/>
            </w:rPr>
          </w:rPrChange>
        </w:rPr>
        <w:t xml:space="preserve"> </w:t>
      </w:r>
      <w:r w:rsidR="001E76E5" w:rsidRPr="00AB4774">
        <w:rPr>
          <w:spacing w:val="-4"/>
          <w:sz w:val="22"/>
          <w:rPrChange w:id="4561" w:author="FDEP" w:date="2024-06-20T10:31:00Z" w16du:dateUtc="2024-06-20T14:31:00Z">
            <w:rPr>
              <w:spacing w:val="-3"/>
            </w:rPr>
          </w:rPrChange>
        </w:rPr>
        <w:t>therein</w:t>
      </w:r>
      <w:r w:rsidR="001E76E5" w:rsidRPr="00AB4774">
        <w:rPr>
          <w:spacing w:val="-1"/>
          <w:sz w:val="22"/>
          <w:rPrChange w:id="4562" w:author="FDEP" w:date="2024-06-20T10:31:00Z" w16du:dateUtc="2024-06-20T14:31:00Z">
            <w:rPr>
              <w:spacing w:val="-3"/>
            </w:rPr>
          </w:rPrChange>
        </w:rPr>
        <w:t xml:space="preserve"> </w:t>
      </w:r>
      <w:r w:rsidR="001E76E5" w:rsidRPr="00AB4774">
        <w:rPr>
          <w:spacing w:val="-4"/>
          <w:sz w:val="22"/>
          <w:rPrChange w:id="4563" w:author="FDEP" w:date="2024-06-20T10:31:00Z" w16du:dateUtc="2024-06-20T14:31:00Z">
            <w:rPr>
              <w:spacing w:val="-3"/>
            </w:rPr>
          </w:rPrChange>
        </w:rPr>
        <w:t>as</w:t>
      </w:r>
      <w:r w:rsidR="001E76E5" w:rsidRPr="00AB4774">
        <w:rPr>
          <w:spacing w:val="-2"/>
          <w:sz w:val="22"/>
          <w:rPrChange w:id="4564" w:author="FDEP" w:date="2024-06-20T10:31:00Z" w16du:dateUtc="2024-06-20T14:31:00Z">
            <w:rPr>
              <w:spacing w:val="-3"/>
            </w:rPr>
          </w:rPrChange>
        </w:rPr>
        <w:t xml:space="preserve"> </w:t>
      </w:r>
      <w:r w:rsidR="001E76E5" w:rsidRPr="00AB4774">
        <w:rPr>
          <w:spacing w:val="-4"/>
          <w:sz w:val="22"/>
          <w:rPrChange w:id="4565" w:author="FDEP" w:date="2024-06-20T10:31:00Z" w16du:dateUtc="2024-06-20T14:31:00Z">
            <w:rPr>
              <w:spacing w:val="-3"/>
            </w:rPr>
          </w:rPrChange>
        </w:rPr>
        <w:t>common</w:t>
      </w:r>
      <w:r w:rsidR="001E76E5" w:rsidRPr="00AB4774">
        <w:rPr>
          <w:spacing w:val="-2"/>
          <w:sz w:val="22"/>
          <w:rPrChange w:id="4566" w:author="FDEP" w:date="2024-06-20T10:31:00Z" w16du:dateUtc="2024-06-20T14:31:00Z">
            <w:rPr>
              <w:spacing w:val="-3"/>
            </w:rPr>
          </w:rPrChange>
        </w:rPr>
        <w:t xml:space="preserve"> </w:t>
      </w:r>
      <w:proofErr w:type="gramStart"/>
      <w:r w:rsidR="001E76E5" w:rsidRPr="00AB4774">
        <w:rPr>
          <w:spacing w:val="-4"/>
          <w:sz w:val="22"/>
          <w:rPrChange w:id="4567" w:author="FDEP" w:date="2024-06-20T10:31:00Z" w16du:dateUtc="2024-06-20T14:31:00Z">
            <w:rPr>
              <w:spacing w:val="-3"/>
            </w:rPr>
          </w:rPrChange>
        </w:rPr>
        <w:t>property;</w:t>
      </w:r>
      <w:proofErr w:type="gramEnd"/>
    </w:p>
    <w:p w14:paraId="48815A5B" w14:textId="77777777" w:rsidR="001E76E5" w:rsidRPr="00AB4774" w:rsidRDefault="001E76E5">
      <w:pPr>
        <w:tabs>
          <w:tab w:val="left" w:pos="3440"/>
        </w:tabs>
        <w:ind w:left="2160"/>
        <w:jc w:val="both"/>
        <w:rPr>
          <w:rPrChange w:id="4568" w:author="FDEP" w:date="2024-06-20T10:31:00Z" w16du:dateUtc="2024-06-20T14:31:00Z">
            <w:rPr>
              <w:spacing w:val="-3"/>
            </w:rPr>
          </w:rPrChange>
        </w:rPr>
        <w:pPrChange w:id="4569" w:author="FDEP" w:date="2024-06-20T10:31:00Z" w16du:dateUtc="2024-06-20T14:31:00Z">
          <w:pPr>
            <w:tabs>
              <w:tab w:val="left" w:pos="-720"/>
              <w:tab w:val="left" w:pos="0"/>
              <w:tab w:val="left" w:pos="720"/>
              <w:tab w:val="left" w:pos="2160"/>
            </w:tabs>
            <w:suppressAutoHyphens/>
            <w:ind w:left="2160" w:hanging="720"/>
            <w:jc w:val="both"/>
          </w:pPr>
        </w:pPrChange>
      </w:pPr>
    </w:p>
    <w:p w14:paraId="25742A7B" w14:textId="1DAEBA28" w:rsidR="001E76E5" w:rsidRPr="00AB4774" w:rsidRDefault="001E76E5">
      <w:pPr>
        <w:tabs>
          <w:tab w:val="left" w:pos="3440"/>
        </w:tabs>
        <w:ind w:left="2160" w:hanging="810"/>
        <w:jc w:val="both"/>
        <w:rPr>
          <w:rPrChange w:id="4570" w:author="FDEP" w:date="2024-06-20T10:31:00Z" w16du:dateUtc="2024-06-20T14:31:00Z">
            <w:rPr>
              <w:spacing w:val="-3"/>
            </w:rPr>
          </w:rPrChange>
        </w:rPr>
        <w:pPrChange w:id="4571" w:author="FDEP" w:date="2024-06-20T10:31:00Z" w16du:dateUtc="2024-06-20T14:31:00Z">
          <w:pPr>
            <w:tabs>
              <w:tab w:val="left" w:pos="-720"/>
              <w:tab w:val="left" w:pos="0"/>
              <w:tab w:val="left" w:pos="720"/>
              <w:tab w:val="left" w:pos="2160"/>
            </w:tabs>
            <w:suppressAutoHyphens/>
            <w:ind w:left="2160" w:hanging="720"/>
            <w:jc w:val="both"/>
          </w:pPr>
        </w:pPrChange>
      </w:pPr>
      <w:r w:rsidRPr="00AB4774">
        <w:rPr>
          <w:rPrChange w:id="4572" w:author="FDEP" w:date="2024-06-20T10:31:00Z" w16du:dateUtc="2024-06-20T14:31:00Z">
            <w:rPr>
              <w:spacing w:val="-3"/>
            </w:rPr>
          </w:rPrChange>
        </w:rPr>
        <w:t>3.</w:t>
      </w:r>
      <w:ins w:id="4573" w:author="FDEP" w:date="2024-06-20T10:31:00Z" w16du:dateUtc="2024-06-20T14:31:00Z">
        <w:r w:rsidRPr="00AB4774">
          <w:rPr>
            <w:szCs w:val="22"/>
          </w:rPr>
          <w:t xml:space="preserve"> </w:t>
        </w:r>
      </w:ins>
      <w:r w:rsidRPr="00AB4774">
        <w:rPr>
          <w:rPrChange w:id="4574" w:author="FDEP" w:date="2024-06-20T10:31:00Z" w16du:dateUtc="2024-06-20T14:31:00Z">
            <w:rPr>
              <w:spacing w:val="-3"/>
            </w:rPr>
          </w:rPrChange>
        </w:rPr>
        <w:tab/>
        <w:t>That</w:t>
      </w:r>
      <w:r w:rsidRPr="00AB4774">
        <w:rPr>
          <w:spacing w:val="-10"/>
          <w:rPrChange w:id="4575" w:author="FDEP" w:date="2024-06-20T10:31:00Z" w16du:dateUtc="2024-06-20T14:31:00Z">
            <w:rPr>
              <w:spacing w:val="-3"/>
            </w:rPr>
          </w:rPrChange>
        </w:rPr>
        <w:t xml:space="preserve"> </w:t>
      </w:r>
      <w:r w:rsidRPr="00AB4774">
        <w:rPr>
          <w:rPrChange w:id="4576" w:author="FDEP" w:date="2024-06-20T10:31:00Z" w16du:dateUtc="2024-06-20T14:31:00Z">
            <w:rPr>
              <w:spacing w:val="-3"/>
            </w:rPr>
          </w:rPrChange>
        </w:rPr>
        <w:t>there</w:t>
      </w:r>
      <w:r w:rsidRPr="00AB4774">
        <w:rPr>
          <w:spacing w:val="-11"/>
          <w:rPrChange w:id="4577" w:author="FDEP" w:date="2024-06-20T10:31:00Z" w16du:dateUtc="2024-06-20T14:31:00Z">
            <w:rPr>
              <w:spacing w:val="-3"/>
            </w:rPr>
          </w:rPrChange>
        </w:rPr>
        <w:t xml:space="preserve"> </w:t>
      </w:r>
      <w:r w:rsidRPr="00AB4774">
        <w:rPr>
          <w:rPrChange w:id="4578" w:author="FDEP" w:date="2024-06-20T10:31:00Z" w16du:dateUtc="2024-06-20T14:31:00Z">
            <w:rPr>
              <w:spacing w:val="-3"/>
            </w:rPr>
          </w:rPrChange>
        </w:rPr>
        <w:t>is</w:t>
      </w:r>
      <w:r w:rsidRPr="00AB4774">
        <w:rPr>
          <w:spacing w:val="-11"/>
          <w:rPrChange w:id="4579" w:author="FDEP" w:date="2024-06-20T10:31:00Z" w16du:dateUtc="2024-06-20T14:31:00Z">
            <w:rPr>
              <w:spacing w:val="-3"/>
            </w:rPr>
          </w:rPrChange>
        </w:rPr>
        <w:t xml:space="preserve"> </w:t>
      </w:r>
      <w:r w:rsidRPr="00AB4774">
        <w:rPr>
          <w:rPrChange w:id="4580" w:author="FDEP" w:date="2024-06-20T10:31:00Z" w16du:dateUtc="2024-06-20T14:31:00Z">
            <w:rPr>
              <w:spacing w:val="-3"/>
            </w:rPr>
          </w:rPrChange>
        </w:rPr>
        <w:t>a</w:t>
      </w:r>
      <w:r w:rsidRPr="00AB4774">
        <w:rPr>
          <w:spacing w:val="-11"/>
          <w:rPrChange w:id="4581" w:author="FDEP" w:date="2024-06-20T10:31:00Z" w16du:dateUtc="2024-06-20T14:31:00Z">
            <w:rPr>
              <w:spacing w:val="-3"/>
            </w:rPr>
          </w:rPrChange>
        </w:rPr>
        <w:t xml:space="preserve"> </w:t>
      </w:r>
      <w:r w:rsidRPr="00AB4774">
        <w:rPr>
          <w:rPrChange w:id="4582" w:author="FDEP" w:date="2024-06-20T10:31:00Z" w16du:dateUtc="2024-06-20T14:31:00Z">
            <w:rPr>
              <w:spacing w:val="-3"/>
            </w:rPr>
          </w:rPrChange>
        </w:rPr>
        <w:t>method</w:t>
      </w:r>
      <w:r w:rsidRPr="00AB4774">
        <w:rPr>
          <w:spacing w:val="-11"/>
          <w:rPrChange w:id="4583" w:author="FDEP" w:date="2024-06-20T10:31:00Z" w16du:dateUtc="2024-06-20T14:31:00Z">
            <w:rPr>
              <w:spacing w:val="-3"/>
            </w:rPr>
          </w:rPrChange>
        </w:rPr>
        <w:t xml:space="preserve"> </w:t>
      </w:r>
      <w:r w:rsidRPr="00AB4774">
        <w:rPr>
          <w:rPrChange w:id="4584" w:author="FDEP" w:date="2024-06-20T10:31:00Z" w16du:dateUtc="2024-06-20T14:31:00Z">
            <w:rPr>
              <w:spacing w:val="-3"/>
            </w:rPr>
          </w:rPrChange>
        </w:rPr>
        <w:t>of</w:t>
      </w:r>
      <w:r w:rsidRPr="00AB4774">
        <w:rPr>
          <w:spacing w:val="-11"/>
          <w:rPrChange w:id="4585" w:author="FDEP" w:date="2024-06-20T10:31:00Z" w16du:dateUtc="2024-06-20T14:31:00Z">
            <w:rPr>
              <w:spacing w:val="-3"/>
            </w:rPr>
          </w:rPrChange>
        </w:rPr>
        <w:t xml:space="preserve"> </w:t>
      </w:r>
      <w:r w:rsidRPr="00AB4774">
        <w:rPr>
          <w:rPrChange w:id="4586" w:author="FDEP" w:date="2024-06-20T10:31:00Z" w16du:dateUtc="2024-06-20T14:31:00Z">
            <w:rPr>
              <w:spacing w:val="-3"/>
            </w:rPr>
          </w:rPrChange>
        </w:rPr>
        <w:t>assessing</w:t>
      </w:r>
      <w:r w:rsidRPr="00AB4774">
        <w:rPr>
          <w:spacing w:val="-11"/>
          <w:rPrChange w:id="4587" w:author="FDEP" w:date="2024-06-20T10:31:00Z" w16du:dateUtc="2024-06-20T14:31:00Z">
            <w:rPr>
              <w:spacing w:val="-3"/>
            </w:rPr>
          </w:rPrChange>
        </w:rPr>
        <w:t xml:space="preserve"> </w:t>
      </w:r>
      <w:r w:rsidRPr="00AB4774">
        <w:rPr>
          <w:rPrChange w:id="4588" w:author="FDEP" w:date="2024-06-20T10:31:00Z" w16du:dateUtc="2024-06-20T14:31:00Z">
            <w:rPr>
              <w:spacing w:val="-3"/>
            </w:rPr>
          </w:rPrChange>
        </w:rPr>
        <w:t>and</w:t>
      </w:r>
      <w:r w:rsidRPr="00AB4774">
        <w:rPr>
          <w:spacing w:val="-11"/>
          <w:rPrChange w:id="4589" w:author="FDEP" w:date="2024-06-20T10:31:00Z" w16du:dateUtc="2024-06-20T14:31:00Z">
            <w:rPr>
              <w:spacing w:val="-3"/>
            </w:rPr>
          </w:rPrChange>
        </w:rPr>
        <w:t xml:space="preserve"> </w:t>
      </w:r>
      <w:r w:rsidRPr="00AB4774">
        <w:rPr>
          <w:rPrChange w:id="4590" w:author="FDEP" w:date="2024-06-20T10:31:00Z" w16du:dateUtc="2024-06-20T14:31:00Z">
            <w:rPr>
              <w:spacing w:val="-3"/>
            </w:rPr>
          </w:rPrChange>
        </w:rPr>
        <w:t>collecting</w:t>
      </w:r>
      <w:r w:rsidRPr="00AB4774">
        <w:rPr>
          <w:spacing w:val="-13"/>
          <w:rPrChange w:id="4591" w:author="FDEP" w:date="2024-06-20T10:31:00Z" w16du:dateUtc="2024-06-20T14:31:00Z">
            <w:rPr>
              <w:spacing w:val="-3"/>
            </w:rPr>
          </w:rPrChange>
        </w:rPr>
        <w:t xml:space="preserve"> </w:t>
      </w:r>
      <w:r w:rsidRPr="00AB4774">
        <w:rPr>
          <w:rPrChange w:id="4592" w:author="FDEP" w:date="2024-06-20T10:31:00Z" w16du:dateUtc="2024-06-20T14:31:00Z">
            <w:rPr>
              <w:spacing w:val="-3"/>
            </w:rPr>
          </w:rPrChange>
        </w:rPr>
        <w:t>the</w:t>
      </w:r>
      <w:r w:rsidRPr="00AB4774">
        <w:rPr>
          <w:spacing w:val="-11"/>
          <w:rPrChange w:id="4593" w:author="FDEP" w:date="2024-06-20T10:31:00Z" w16du:dateUtc="2024-06-20T14:31:00Z">
            <w:rPr>
              <w:spacing w:val="-3"/>
            </w:rPr>
          </w:rPrChange>
        </w:rPr>
        <w:t xml:space="preserve"> </w:t>
      </w:r>
      <w:r w:rsidRPr="00AB4774">
        <w:rPr>
          <w:rPrChange w:id="4594" w:author="FDEP" w:date="2024-06-20T10:31:00Z" w16du:dateUtc="2024-06-20T14:31:00Z">
            <w:rPr>
              <w:spacing w:val="-3"/>
            </w:rPr>
          </w:rPrChange>
        </w:rPr>
        <w:t>assessment</w:t>
      </w:r>
      <w:r w:rsidRPr="00AB4774">
        <w:rPr>
          <w:spacing w:val="-10"/>
          <w:rPrChange w:id="4595" w:author="FDEP" w:date="2024-06-20T10:31:00Z" w16du:dateUtc="2024-06-20T14:31:00Z">
            <w:rPr>
              <w:spacing w:val="-3"/>
            </w:rPr>
          </w:rPrChange>
        </w:rPr>
        <w:t xml:space="preserve"> </w:t>
      </w:r>
      <w:r w:rsidRPr="00AB4774">
        <w:rPr>
          <w:rPrChange w:id="4596" w:author="FDEP" w:date="2024-06-20T10:31:00Z" w16du:dateUtc="2024-06-20T14:31:00Z">
            <w:rPr>
              <w:spacing w:val="-3"/>
            </w:rPr>
          </w:rPrChange>
        </w:rPr>
        <w:t>for</w:t>
      </w:r>
      <w:r w:rsidRPr="00AB4774">
        <w:rPr>
          <w:spacing w:val="-11"/>
          <w:rPrChange w:id="4597" w:author="FDEP" w:date="2024-06-20T10:31:00Z" w16du:dateUtc="2024-06-20T14:31:00Z">
            <w:rPr>
              <w:spacing w:val="-3"/>
            </w:rPr>
          </w:rPrChange>
        </w:rPr>
        <w:t xml:space="preserve"> </w:t>
      </w:r>
      <w:r w:rsidRPr="00AB4774">
        <w:rPr>
          <w:rPrChange w:id="4598" w:author="FDEP" w:date="2024-06-20T10:31:00Z" w16du:dateUtc="2024-06-20T14:31:00Z">
            <w:rPr>
              <w:spacing w:val="-3"/>
            </w:rPr>
          </w:rPrChange>
        </w:rPr>
        <w:t>operation</w:t>
      </w:r>
      <w:r w:rsidRPr="00AB4774">
        <w:rPr>
          <w:spacing w:val="-11"/>
          <w:rPrChange w:id="4599" w:author="FDEP" w:date="2024-06-20T10:31:00Z" w16du:dateUtc="2024-06-20T14:31:00Z">
            <w:rPr>
              <w:spacing w:val="-3"/>
            </w:rPr>
          </w:rPrChange>
        </w:rPr>
        <w:t xml:space="preserve"> </w:t>
      </w:r>
      <w:r w:rsidRPr="00AB4774">
        <w:rPr>
          <w:rPrChange w:id="4600" w:author="FDEP" w:date="2024-06-20T10:31:00Z" w16du:dateUtc="2024-06-20T14:31:00Z">
            <w:rPr>
              <w:spacing w:val="-3"/>
            </w:rPr>
          </w:rPrChange>
        </w:rPr>
        <w:t xml:space="preserve">and maintenance of the </w:t>
      </w:r>
      <w:proofErr w:type="gramStart"/>
      <w:r w:rsidRPr="00AB4774">
        <w:rPr>
          <w:rPrChange w:id="4601" w:author="FDEP" w:date="2024-06-20T10:31:00Z" w16du:dateUtc="2024-06-20T14:31:00Z">
            <w:rPr>
              <w:spacing w:val="-3"/>
            </w:rPr>
          </w:rPrChange>
        </w:rPr>
        <w:t>system;</w:t>
      </w:r>
      <w:proofErr w:type="gramEnd"/>
    </w:p>
    <w:p w14:paraId="748E66DB" w14:textId="77777777" w:rsidR="001E76E5" w:rsidRPr="00AB4774" w:rsidRDefault="001E76E5">
      <w:pPr>
        <w:tabs>
          <w:tab w:val="left" w:pos="3440"/>
        </w:tabs>
        <w:ind w:left="2160" w:hanging="810"/>
        <w:jc w:val="both"/>
        <w:rPr>
          <w:rPrChange w:id="4602" w:author="FDEP" w:date="2024-06-20T10:31:00Z" w16du:dateUtc="2024-06-20T14:31:00Z">
            <w:rPr>
              <w:spacing w:val="-3"/>
            </w:rPr>
          </w:rPrChange>
        </w:rPr>
        <w:pPrChange w:id="4603" w:author="FDEP" w:date="2024-06-20T10:31:00Z" w16du:dateUtc="2024-06-20T14:31:00Z">
          <w:pPr>
            <w:tabs>
              <w:tab w:val="left" w:pos="-720"/>
              <w:tab w:val="left" w:pos="0"/>
              <w:tab w:val="left" w:pos="720"/>
              <w:tab w:val="left" w:pos="2160"/>
            </w:tabs>
            <w:suppressAutoHyphens/>
            <w:ind w:left="2160" w:hanging="720"/>
            <w:jc w:val="both"/>
          </w:pPr>
        </w:pPrChange>
      </w:pPr>
    </w:p>
    <w:p w14:paraId="0F474213" w14:textId="40592AD4" w:rsidR="001E76E5" w:rsidRPr="00AB4774" w:rsidRDefault="00C96A54" w:rsidP="007E3077">
      <w:pPr>
        <w:pStyle w:val="BodyText"/>
        <w:spacing w:before="10"/>
        <w:ind w:left="2160" w:hanging="810"/>
        <w:jc w:val="both"/>
        <w:rPr>
          <w:ins w:id="4604" w:author="FDEP" w:date="2024-06-20T10:31:00Z" w16du:dateUtc="2024-06-20T14:31:00Z"/>
          <w:rStyle w:val="CommentReference"/>
          <w:b w:val="0"/>
          <w:bCs/>
          <w:sz w:val="22"/>
          <w:szCs w:val="22"/>
        </w:rPr>
      </w:pPr>
      <w:bookmarkStart w:id="4605" w:name="_Hlk127469798"/>
      <w:del w:id="4606" w:author="FDEP" w:date="2024-06-20T10:31:00Z" w16du:dateUtc="2024-06-20T14:31:00Z">
        <w:r w:rsidRPr="000B34F6">
          <w:rPr>
            <w:szCs w:val="22"/>
          </w:rPr>
          <w:delText>4.</w:delText>
        </w:r>
      </w:del>
      <w:ins w:id="4607" w:author="FDEP" w:date="2024-06-20T10:31:00Z" w16du:dateUtc="2024-06-20T14:31:00Z">
        <w:r w:rsidR="001E76E5" w:rsidRPr="00AB4774">
          <w:rPr>
            <w:b w:val="0"/>
            <w:bCs/>
            <w:szCs w:val="22"/>
          </w:rPr>
          <w:t xml:space="preserve">4. </w:t>
        </w:r>
        <w:r w:rsidR="001E76E5" w:rsidRPr="00AB4774">
          <w:rPr>
            <w:b w:val="0"/>
            <w:bCs/>
            <w:szCs w:val="22"/>
          </w:rPr>
          <w:tab/>
          <w:t xml:space="preserve">That assessments are such that they would cover, at minimum, the annual costs of </w:t>
        </w:r>
        <w:bookmarkStart w:id="4608" w:name="_Hlk126068948"/>
        <w:r w:rsidR="001E76E5" w:rsidRPr="00AB4774">
          <w:rPr>
            <w:b w:val="0"/>
            <w:bCs/>
            <w:szCs w:val="22"/>
          </w:rPr>
          <w:t xml:space="preserve">operation and maintenance for the permitted stormwater systems, outlined in the cost estimate as described in section 12.3.5, and that those assessments are intended to be allocated sufficiently within the annual budget to cover projected operating expenses, including any </w:t>
        </w:r>
        <w:r w:rsidR="001E76E5" w:rsidRPr="00AB4774">
          <w:rPr>
            <w:b w:val="0"/>
            <w:bCs/>
            <w:spacing w:val="-2"/>
            <w:szCs w:val="22"/>
          </w:rPr>
          <w:t>operation and maintenance</w:t>
        </w:r>
        <w:r w:rsidR="001E76E5" w:rsidRPr="00AB4774">
          <w:rPr>
            <w:b w:val="0"/>
            <w:bCs/>
            <w:szCs w:val="22"/>
          </w:rPr>
          <w:t xml:space="preserve"> costs for the permitted stormwater systems for periodically required capital expenditures or deferred maintenance, that would be in addition to annual operating expenses pursuant to Chapter 720, F.S.;</w:t>
        </w:r>
        <w:r w:rsidR="001E76E5" w:rsidRPr="00AB4774">
          <w:rPr>
            <w:rStyle w:val="CommentReference"/>
            <w:b w:val="0"/>
            <w:bCs/>
            <w:sz w:val="22"/>
            <w:szCs w:val="22"/>
          </w:rPr>
          <w:t xml:space="preserve"> </w:t>
        </w:r>
        <w:bookmarkEnd w:id="4608"/>
      </w:ins>
    </w:p>
    <w:bookmarkEnd w:id="4605"/>
    <w:p w14:paraId="3BBE882D" w14:textId="77777777" w:rsidR="001E76E5" w:rsidRPr="00AB4774" w:rsidRDefault="001E76E5" w:rsidP="007E3077">
      <w:pPr>
        <w:pStyle w:val="BodyText"/>
        <w:spacing w:before="10"/>
        <w:ind w:left="2160" w:hanging="810"/>
        <w:jc w:val="both"/>
        <w:rPr>
          <w:ins w:id="4609" w:author="FDEP" w:date="2024-06-20T10:31:00Z" w16du:dateUtc="2024-06-20T14:31:00Z"/>
          <w:szCs w:val="22"/>
        </w:rPr>
      </w:pPr>
    </w:p>
    <w:p w14:paraId="177B05CF" w14:textId="4DECE330" w:rsidR="001E76E5" w:rsidRPr="00AB4774" w:rsidRDefault="001E76E5">
      <w:pPr>
        <w:tabs>
          <w:tab w:val="left" w:pos="2700"/>
        </w:tabs>
        <w:spacing w:before="1"/>
        <w:ind w:left="2160" w:hanging="810"/>
        <w:jc w:val="both"/>
        <w:rPr>
          <w:rPrChange w:id="4610" w:author="FDEP" w:date="2024-06-20T10:31:00Z" w16du:dateUtc="2024-06-20T14:31:00Z">
            <w:rPr>
              <w:spacing w:val="-3"/>
            </w:rPr>
          </w:rPrChange>
        </w:rPr>
        <w:pPrChange w:id="4611" w:author="FDEP" w:date="2024-06-20T10:31:00Z" w16du:dateUtc="2024-06-20T14:31:00Z">
          <w:pPr>
            <w:tabs>
              <w:tab w:val="left" w:pos="-720"/>
              <w:tab w:val="left" w:pos="0"/>
              <w:tab w:val="left" w:pos="720"/>
              <w:tab w:val="left" w:pos="2160"/>
            </w:tabs>
            <w:suppressAutoHyphens/>
            <w:ind w:left="2160" w:hanging="720"/>
            <w:jc w:val="both"/>
          </w:pPr>
        </w:pPrChange>
      </w:pPr>
      <w:ins w:id="4612" w:author="FDEP" w:date="2024-06-20T10:31:00Z" w16du:dateUtc="2024-06-20T14:31:00Z">
        <w:r w:rsidRPr="00AB4774">
          <w:rPr>
            <w:spacing w:val="-2"/>
            <w:szCs w:val="22"/>
          </w:rPr>
          <w:t xml:space="preserve">5. </w:t>
        </w:r>
      </w:ins>
      <w:r w:rsidRPr="00AB4774">
        <w:rPr>
          <w:spacing w:val="-2"/>
          <w:rPrChange w:id="4613" w:author="FDEP" w:date="2024-06-20T10:31:00Z" w16du:dateUtc="2024-06-20T14:31:00Z">
            <w:rPr>
              <w:spacing w:val="-3"/>
            </w:rPr>
          </w:rPrChange>
        </w:rPr>
        <w:tab/>
        <w:t>That</w:t>
      </w:r>
      <w:r w:rsidRPr="00AB4774">
        <w:rPr>
          <w:spacing w:val="-6"/>
          <w:rPrChange w:id="4614" w:author="FDEP" w:date="2024-06-20T10:31:00Z" w16du:dateUtc="2024-06-20T14:31:00Z">
            <w:rPr>
              <w:spacing w:val="-3"/>
            </w:rPr>
          </w:rPrChange>
        </w:rPr>
        <w:t xml:space="preserve"> </w:t>
      </w:r>
      <w:r w:rsidRPr="00AB4774">
        <w:rPr>
          <w:spacing w:val="-2"/>
          <w:rPrChange w:id="4615" w:author="FDEP" w:date="2024-06-20T10:31:00Z" w16du:dateUtc="2024-06-20T14:31:00Z">
            <w:rPr>
              <w:spacing w:val="-3"/>
            </w:rPr>
          </w:rPrChange>
        </w:rPr>
        <w:t>any</w:t>
      </w:r>
      <w:r w:rsidRPr="00AB4774">
        <w:rPr>
          <w:spacing w:val="-7"/>
          <w:rPrChange w:id="4616" w:author="FDEP" w:date="2024-06-20T10:31:00Z" w16du:dateUtc="2024-06-20T14:31:00Z">
            <w:rPr>
              <w:spacing w:val="-3"/>
            </w:rPr>
          </w:rPrChange>
        </w:rPr>
        <w:t xml:space="preserve"> </w:t>
      </w:r>
      <w:r w:rsidRPr="00AB4774">
        <w:rPr>
          <w:spacing w:val="-2"/>
          <w:rPrChange w:id="4617" w:author="FDEP" w:date="2024-06-20T10:31:00Z" w16du:dateUtc="2024-06-20T14:31:00Z">
            <w:rPr>
              <w:spacing w:val="-3"/>
            </w:rPr>
          </w:rPrChange>
        </w:rPr>
        <w:t>proposed</w:t>
      </w:r>
      <w:r w:rsidRPr="00AB4774">
        <w:rPr>
          <w:spacing w:val="-7"/>
          <w:rPrChange w:id="4618" w:author="FDEP" w:date="2024-06-20T10:31:00Z" w16du:dateUtc="2024-06-20T14:31:00Z">
            <w:rPr>
              <w:spacing w:val="-3"/>
            </w:rPr>
          </w:rPrChange>
        </w:rPr>
        <w:t xml:space="preserve"> </w:t>
      </w:r>
      <w:r w:rsidRPr="00AB4774">
        <w:rPr>
          <w:spacing w:val="-2"/>
          <w:rPrChange w:id="4619" w:author="FDEP" w:date="2024-06-20T10:31:00Z" w16du:dateUtc="2024-06-20T14:31:00Z">
            <w:rPr>
              <w:spacing w:val="-3"/>
            </w:rPr>
          </w:rPrChange>
        </w:rPr>
        <w:t>amendment</w:t>
      </w:r>
      <w:r w:rsidRPr="00AB4774">
        <w:rPr>
          <w:spacing w:val="-4"/>
          <w:rPrChange w:id="4620" w:author="FDEP" w:date="2024-06-20T10:31:00Z" w16du:dateUtc="2024-06-20T14:31:00Z">
            <w:rPr>
              <w:spacing w:val="-3"/>
            </w:rPr>
          </w:rPrChange>
        </w:rPr>
        <w:t xml:space="preserve"> </w:t>
      </w:r>
      <w:r w:rsidRPr="00AB4774">
        <w:rPr>
          <w:spacing w:val="-2"/>
          <w:rPrChange w:id="4621" w:author="FDEP" w:date="2024-06-20T10:31:00Z" w16du:dateUtc="2024-06-20T14:31:00Z">
            <w:rPr>
              <w:spacing w:val="-3"/>
            </w:rPr>
          </w:rPrChange>
        </w:rPr>
        <w:t>to</w:t>
      </w:r>
      <w:r w:rsidRPr="00AB4774">
        <w:rPr>
          <w:spacing w:val="-7"/>
          <w:rPrChange w:id="4622" w:author="FDEP" w:date="2024-06-20T10:31:00Z" w16du:dateUtc="2024-06-20T14:31:00Z">
            <w:rPr>
              <w:spacing w:val="-3"/>
            </w:rPr>
          </w:rPrChange>
        </w:rPr>
        <w:t xml:space="preserve"> </w:t>
      </w:r>
      <w:r w:rsidRPr="00AB4774">
        <w:rPr>
          <w:spacing w:val="-2"/>
          <w:rPrChange w:id="4623" w:author="FDEP" w:date="2024-06-20T10:31:00Z" w16du:dateUtc="2024-06-20T14:31:00Z">
            <w:rPr>
              <w:spacing w:val="-3"/>
            </w:rPr>
          </w:rPrChange>
        </w:rPr>
        <w:t>the</w:t>
      </w:r>
      <w:r w:rsidRPr="00AB4774">
        <w:rPr>
          <w:spacing w:val="-5"/>
          <w:rPrChange w:id="4624" w:author="FDEP" w:date="2024-06-20T10:31:00Z" w16du:dateUtc="2024-06-20T14:31:00Z">
            <w:rPr>
              <w:spacing w:val="-3"/>
            </w:rPr>
          </w:rPrChange>
        </w:rPr>
        <w:t xml:space="preserve"> </w:t>
      </w:r>
      <w:r w:rsidRPr="00AB4774">
        <w:rPr>
          <w:spacing w:val="-2"/>
          <w:rPrChange w:id="4625" w:author="FDEP" w:date="2024-06-20T10:31:00Z" w16du:dateUtc="2024-06-20T14:31:00Z">
            <w:rPr>
              <w:spacing w:val="-3"/>
            </w:rPr>
          </w:rPrChange>
        </w:rPr>
        <w:t>Association’s</w:t>
      </w:r>
      <w:r w:rsidRPr="00AB4774">
        <w:rPr>
          <w:spacing w:val="-4"/>
          <w:rPrChange w:id="4626" w:author="FDEP" w:date="2024-06-20T10:31:00Z" w16du:dateUtc="2024-06-20T14:31:00Z">
            <w:rPr>
              <w:spacing w:val="-3"/>
            </w:rPr>
          </w:rPrChange>
        </w:rPr>
        <w:t xml:space="preserve"> </w:t>
      </w:r>
      <w:r w:rsidRPr="00AB4774">
        <w:rPr>
          <w:spacing w:val="-2"/>
          <w:rPrChange w:id="4627" w:author="FDEP" w:date="2024-06-20T10:31:00Z" w16du:dateUtc="2024-06-20T14:31:00Z">
            <w:rPr>
              <w:spacing w:val="-3"/>
            </w:rPr>
          </w:rPrChange>
        </w:rPr>
        <w:t>documents</w:t>
      </w:r>
      <w:r w:rsidRPr="00AB4774">
        <w:rPr>
          <w:spacing w:val="-4"/>
          <w:rPrChange w:id="4628" w:author="FDEP" w:date="2024-06-20T10:31:00Z" w16du:dateUtc="2024-06-20T14:31:00Z">
            <w:rPr>
              <w:spacing w:val="-3"/>
            </w:rPr>
          </w:rPrChange>
        </w:rPr>
        <w:t xml:space="preserve"> </w:t>
      </w:r>
      <w:r w:rsidRPr="00AB4774">
        <w:rPr>
          <w:spacing w:val="-2"/>
          <w:rPrChange w:id="4629" w:author="FDEP" w:date="2024-06-20T10:31:00Z" w16du:dateUtc="2024-06-20T14:31:00Z">
            <w:rPr>
              <w:spacing w:val="-3"/>
            </w:rPr>
          </w:rPrChange>
        </w:rPr>
        <w:t>affecting</w:t>
      </w:r>
      <w:r w:rsidRPr="00AB4774">
        <w:rPr>
          <w:spacing w:val="-7"/>
          <w:rPrChange w:id="4630" w:author="FDEP" w:date="2024-06-20T10:31:00Z" w16du:dateUtc="2024-06-20T14:31:00Z">
            <w:rPr>
              <w:spacing w:val="-3"/>
            </w:rPr>
          </w:rPrChange>
        </w:rPr>
        <w:t xml:space="preserve"> </w:t>
      </w:r>
      <w:r w:rsidRPr="00AB4774">
        <w:rPr>
          <w:spacing w:val="-2"/>
          <w:rPrChange w:id="4631" w:author="FDEP" w:date="2024-06-20T10:31:00Z" w16du:dateUtc="2024-06-20T14:31:00Z">
            <w:rPr>
              <w:spacing w:val="-3"/>
            </w:rPr>
          </w:rPrChange>
        </w:rPr>
        <w:t>the</w:t>
      </w:r>
      <w:r w:rsidRPr="00AB4774">
        <w:rPr>
          <w:spacing w:val="-4"/>
          <w:rPrChange w:id="4632" w:author="FDEP" w:date="2024-06-20T10:31:00Z" w16du:dateUtc="2024-06-20T14:31:00Z">
            <w:rPr>
              <w:spacing w:val="-3"/>
            </w:rPr>
          </w:rPrChange>
        </w:rPr>
        <w:t xml:space="preserve"> </w:t>
      </w:r>
      <w:r w:rsidRPr="00AB4774">
        <w:rPr>
          <w:spacing w:val="-2"/>
          <w:rPrChange w:id="4633" w:author="FDEP" w:date="2024-06-20T10:31:00Z" w16du:dateUtc="2024-06-20T14:31:00Z">
            <w:rPr>
              <w:spacing w:val="-3"/>
            </w:rPr>
          </w:rPrChange>
        </w:rPr>
        <w:t>system (including</w:t>
      </w:r>
      <w:r w:rsidRPr="00AB4774">
        <w:rPr>
          <w:spacing w:val="-4"/>
          <w:rPrChange w:id="4634" w:author="FDEP" w:date="2024-06-20T10:31:00Z" w16du:dateUtc="2024-06-20T14:31:00Z">
            <w:rPr>
              <w:spacing w:val="-3"/>
            </w:rPr>
          </w:rPrChange>
        </w:rPr>
        <w:t xml:space="preserve"> </w:t>
      </w:r>
      <w:r w:rsidRPr="00AB4774">
        <w:rPr>
          <w:spacing w:val="-2"/>
          <w:rPrChange w:id="4635" w:author="FDEP" w:date="2024-06-20T10:31:00Z" w16du:dateUtc="2024-06-20T14:31:00Z">
            <w:rPr>
              <w:spacing w:val="-3"/>
            </w:rPr>
          </w:rPrChange>
        </w:rPr>
        <w:t>environmental</w:t>
      </w:r>
      <w:r w:rsidRPr="00AB4774">
        <w:rPr>
          <w:spacing w:val="-3"/>
          <w:szCs w:val="22"/>
        </w:rPr>
        <w:t xml:space="preserve"> </w:t>
      </w:r>
      <w:r w:rsidRPr="00AB4774">
        <w:rPr>
          <w:spacing w:val="-2"/>
          <w:rPrChange w:id="4636" w:author="FDEP" w:date="2024-06-20T10:31:00Z" w16du:dateUtc="2024-06-20T14:31:00Z">
            <w:rPr>
              <w:spacing w:val="-3"/>
            </w:rPr>
          </w:rPrChange>
        </w:rPr>
        <w:t>conservation</w:t>
      </w:r>
      <w:r w:rsidRPr="00AB4774">
        <w:rPr>
          <w:spacing w:val="-4"/>
          <w:rPrChange w:id="4637" w:author="FDEP" w:date="2024-06-20T10:31:00Z" w16du:dateUtc="2024-06-20T14:31:00Z">
            <w:rPr>
              <w:spacing w:val="-3"/>
            </w:rPr>
          </w:rPrChange>
        </w:rPr>
        <w:t xml:space="preserve"> </w:t>
      </w:r>
      <w:r w:rsidRPr="00AB4774">
        <w:rPr>
          <w:spacing w:val="-2"/>
          <w:rPrChange w:id="4638" w:author="FDEP" w:date="2024-06-20T10:31:00Z" w16du:dateUtc="2024-06-20T14:31:00Z">
            <w:rPr>
              <w:spacing w:val="-3"/>
            </w:rPr>
          </w:rPrChange>
        </w:rPr>
        <w:t>areas</w:t>
      </w:r>
      <w:r w:rsidRPr="00AB4774">
        <w:rPr>
          <w:spacing w:val="-4"/>
          <w:rPrChange w:id="4639" w:author="FDEP" w:date="2024-06-20T10:31:00Z" w16du:dateUtc="2024-06-20T14:31:00Z">
            <w:rPr>
              <w:spacing w:val="-3"/>
            </w:rPr>
          </w:rPrChange>
        </w:rPr>
        <w:t xml:space="preserve"> </w:t>
      </w:r>
      <w:r w:rsidRPr="00AB4774">
        <w:rPr>
          <w:spacing w:val="-2"/>
          <w:rPrChange w:id="4640" w:author="FDEP" w:date="2024-06-20T10:31:00Z" w16du:dateUtc="2024-06-20T14:31:00Z">
            <w:rPr>
              <w:spacing w:val="-3"/>
            </w:rPr>
          </w:rPrChange>
        </w:rPr>
        <w:t>and</w:t>
      </w:r>
      <w:r w:rsidRPr="00AB4774">
        <w:rPr>
          <w:spacing w:val="-7"/>
          <w:rPrChange w:id="4641" w:author="FDEP" w:date="2024-06-20T10:31:00Z" w16du:dateUtc="2024-06-20T14:31:00Z">
            <w:rPr>
              <w:spacing w:val="-3"/>
            </w:rPr>
          </w:rPrChange>
        </w:rPr>
        <w:t xml:space="preserve"> </w:t>
      </w:r>
      <w:r w:rsidRPr="00AB4774">
        <w:rPr>
          <w:spacing w:val="-2"/>
          <w:rPrChange w:id="4642" w:author="FDEP" w:date="2024-06-20T10:31:00Z" w16du:dateUtc="2024-06-20T14:31:00Z">
            <w:rPr>
              <w:spacing w:val="-3"/>
            </w:rPr>
          </w:rPrChange>
        </w:rPr>
        <w:t>the</w:t>
      </w:r>
      <w:r w:rsidRPr="00AB4774">
        <w:rPr>
          <w:spacing w:val="-4"/>
          <w:rPrChange w:id="4643" w:author="FDEP" w:date="2024-06-20T10:31:00Z" w16du:dateUtc="2024-06-20T14:31:00Z">
            <w:rPr>
              <w:spacing w:val="-3"/>
            </w:rPr>
          </w:rPrChange>
        </w:rPr>
        <w:t xml:space="preserve"> </w:t>
      </w:r>
      <w:r w:rsidRPr="00AB4774">
        <w:rPr>
          <w:spacing w:val="-2"/>
          <w:rPrChange w:id="4644" w:author="FDEP" w:date="2024-06-20T10:31:00Z" w16du:dateUtc="2024-06-20T14:31:00Z">
            <w:rPr>
              <w:spacing w:val="-3"/>
            </w:rPr>
          </w:rPrChange>
        </w:rPr>
        <w:t>water</w:t>
      </w:r>
      <w:r w:rsidRPr="00AB4774">
        <w:rPr>
          <w:spacing w:val="-6"/>
          <w:rPrChange w:id="4645" w:author="FDEP" w:date="2024-06-20T10:31:00Z" w16du:dateUtc="2024-06-20T14:31:00Z">
            <w:rPr>
              <w:spacing w:val="-3"/>
            </w:rPr>
          </w:rPrChange>
        </w:rPr>
        <w:t xml:space="preserve"> </w:t>
      </w:r>
      <w:r w:rsidRPr="00AB4774">
        <w:rPr>
          <w:spacing w:val="-2"/>
          <w:rPrChange w:id="4646" w:author="FDEP" w:date="2024-06-20T10:31:00Z" w16du:dateUtc="2024-06-20T14:31:00Z">
            <w:rPr>
              <w:spacing w:val="-3"/>
            </w:rPr>
          </w:rPrChange>
        </w:rPr>
        <w:t>management</w:t>
      </w:r>
      <w:r w:rsidRPr="00AB4774">
        <w:rPr>
          <w:spacing w:val="-3"/>
          <w:szCs w:val="22"/>
        </w:rPr>
        <w:t xml:space="preserve"> </w:t>
      </w:r>
      <w:r w:rsidRPr="00AB4774">
        <w:rPr>
          <w:spacing w:val="-2"/>
          <w:rPrChange w:id="4647" w:author="FDEP" w:date="2024-06-20T10:31:00Z" w16du:dateUtc="2024-06-20T14:31:00Z">
            <w:rPr>
              <w:spacing w:val="-3"/>
            </w:rPr>
          </w:rPrChange>
        </w:rPr>
        <w:t>portions</w:t>
      </w:r>
      <w:r w:rsidRPr="00AB4774">
        <w:rPr>
          <w:spacing w:val="-6"/>
          <w:rPrChange w:id="4648" w:author="FDEP" w:date="2024-06-20T10:31:00Z" w16du:dateUtc="2024-06-20T14:31:00Z">
            <w:rPr>
              <w:spacing w:val="-3"/>
            </w:rPr>
          </w:rPrChange>
        </w:rPr>
        <w:t xml:space="preserve"> </w:t>
      </w:r>
      <w:r w:rsidRPr="00AB4774">
        <w:rPr>
          <w:spacing w:val="-2"/>
          <w:rPrChange w:id="4649" w:author="FDEP" w:date="2024-06-20T10:31:00Z" w16du:dateUtc="2024-06-20T14:31:00Z">
            <w:rPr>
              <w:spacing w:val="-3"/>
            </w:rPr>
          </w:rPrChange>
        </w:rPr>
        <w:t xml:space="preserve">of </w:t>
      </w:r>
      <w:r w:rsidRPr="00AB4774">
        <w:rPr>
          <w:rPrChange w:id="4650" w:author="FDEP" w:date="2024-06-20T10:31:00Z" w16du:dateUtc="2024-06-20T14:31:00Z">
            <w:rPr>
              <w:spacing w:val="-3"/>
            </w:rPr>
          </w:rPrChange>
        </w:rPr>
        <w:t>the</w:t>
      </w:r>
      <w:r w:rsidRPr="00AB4774">
        <w:rPr>
          <w:spacing w:val="-14"/>
          <w:rPrChange w:id="4651" w:author="FDEP" w:date="2024-06-20T10:31:00Z" w16du:dateUtc="2024-06-20T14:31:00Z">
            <w:rPr>
              <w:spacing w:val="-3"/>
            </w:rPr>
          </w:rPrChange>
        </w:rPr>
        <w:t xml:space="preserve"> </w:t>
      </w:r>
      <w:r w:rsidRPr="00AB4774">
        <w:rPr>
          <w:rPrChange w:id="4652" w:author="FDEP" w:date="2024-06-20T10:31:00Z" w16du:dateUtc="2024-06-20T14:31:00Z">
            <w:rPr>
              <w:spacing w:val="-3"/>
            </w:rPr>
          </w:rPrChange>
        </w:rPr>
        <w:t>common</w:t>
      </w:r>
      <w:r w:rsidRPr="00AB4774">
        <w:rPr>
          <w:spacing w:val="-14"/>
          <w:rPrChange w:id="4653" w:author="FDEP" w:date="2024-06-20T10:31:00Z" w16du:dateUtc="2024-06-20T14:31:00Z">
            <w:rPr>
              <w:spacing w:val="-3"/>
            </w:rPr>
          </w:rPrChange>
        </w:rPr>
        <w:t xml:space="preserve"> </w:t>
      </w:r>
      <w:r w:rsidRPr="00AB4774">
        <w:rPr>
          <w:rPrChange w:id="4654" w:author="FDEP" w:date="2024-06-20T10:31:00Z" w16du:dateUtc="2024-06-20T14:31:00Z">
            <w:rPr>
              <w:spacing w:val="-3"/>
            </w:rPr>
          </w:rPrChange>
        </w:rPr>
        <w:t>areas)</w:t>
      </w:r>
      <w:r w:rsidRPr="00AB4774">
        <w:rPr>
          <w:spacing w:val="-14"/>
          <w:rPrChange w:id="4655" w:author="FDEP" w:date="2024-06-20T10:31:00Z" w16du:dateUtc="2024-06-20T14:31:00Z">
            <w:rPr>
              <w:spacing w:val="-3"/>
            </w:rPr>
          </w:rPrChange>
        </w:rPr>
        <w:t xml:space="preserve"> </w:t>
      </w:r>
      <w:r w:rsidRPr="00AB4774">
        <w:rPr>
          <w:rPrChange w:id="4656" w:author="FDEP" w:date="2024-06-20T10:31:00Z" w16du:dateUtc="2024-06-20T14:31:00Z">
            <w:rPr>
              <w:spacing w:val="-3"/>
            </w:rPr>
          </w:rPrChange>
        </w:rPr>
        <w:t>must</w:t>
      </w:r>
      <w:r w:rsidRPr="00AB4774">
        <w:rPr>
          <w:spacing w:val="-13"/>
          <w:rPrChange w:id="4657" w:author="FDEP" w:date="2024-06-20T10:31:00Z" w16du:dateUtc="2024-06-20T14:31:00Z">
            <w:rPr>
              <w:spacing w:val="-3"/>
            </w:rPr>
          </w:rPrChange>
        </w:rPr>
        <w:t xml:space="preserve"> </w:t>
      </w:r>
      <w:r w:rsidRPr="00AB4774">
        <w:rPr>
          <w:rPrChange w:id="4658" w:author="FDEP" w:date="2024-06-20T10:31:00Z" w16du:dateUtc="2024-06-20T14:31:00Z">
            <w:rPr>
              <w:spacing w:val="-3"/>
            </w:rPr>
          </w:rPrChange>
        </w:rPr>
        <w:t>be</w:t>
      </w:r>
      <w:r w:rsidRPr="00AB4774">
        <w:rPr>
          <w:spacing w:val="-14"/>
          <w:rPrChange w:id="4659" w:author="FDEP" w:date="2024-06-20T10:31:00Z" w16du:dateUtc="2024-06-20T14:31:00Z">
            <w:rPr>
              <w:spacing w:val="-3"/>
            </w:rPr>
          </w:rPrChange>
        </w:rPr>
        <w:t xml:space="preserve"> </w:t>
      </w:r>
      <w:r w:rsidRPr="00AB4774">
        <w:rPr>
          <w:rPrChange w:id="4660" w:author="FDEP" w:date="2024-06-20T10:31:00Z" w16du:dateUtc="2024-06-20T14:31:00Z">
            <w:rPr>
              <w:spacing w:val="-3"/>
            </w:rPr>
          </w:rPrChange>
        </w:rPr>
        <w:t>submitted</w:t>
      </w:r>
      <w:r w:rsidRPr="00AB4774">
        <w:rPr>
          <w:spacing w:val="-14"/>
          <w:rPrChange w:id="4661" w:author="FDEP" w:date="2024-06-20T10:31:00Z" w16du:dateUtc="2024-06-20T14:31:00Z">
            <w:rPr>
              <w:spacing w:val="-3"/>
            </w:rPr>
          </w:rPrChange>
        </w:rPr>
        <w:t xml:space="preserve"> </w:t>
      </w:r>
      <w:r w:rsidRPr="00AB4774">
        <w:rPr>
          <w:rPrChange w:id="4662" w:author="FDEP" w:date="2024-06-20T10:31:00Z" w16du:dateUtc="2024-06-20T14:31:00Z">
            <w:rPr>
              <w:spacing w:val="-3"/>
            </w:rPr>
          </w:rPrChange>
        </w:rPr>
        <w:t>to</w:t>
      </w:r>
      <w:r w:rsidRPr="00AB4774">
        <w:rPr>
          <w:spacing w:val="-14"/>
          <w:rPrChange w:id="4663" w:author="FDEP" w:date="2024-06-20T10:31:00Z" w16du:dateUtc="2024-06-20T14:31:00Z">
            <w:rPr>
              <w:spacing w:val="-3"/>
            </w:rPr>
          </w:rPrChange>
        </w:rPr>
        <w:t xml:space="preserve"> </w:t>
      </w:r>
      <w:r w:rsidRPr="00AB4774">
        <w:rPr>
          <w:rPrChange w:id="4664" w:author="FDEP" w:date="2024-06-20T10:31:00Z" w16du:dateUtc="2024-06-20T14:31:00Z">
            <w:rPr>
              <w:spacing w:val="-3"/>
            </w:rPr>
          </w:rPrChange>
        </w:rPr>
        <w:t>the</w:t>
      </w:r>
      <w:r w:rsidRPr="00AB4774">
        <w:rPr>
          <w:spacing w:val="-13"/>
          <w:rPrChange w:id="4665" w:author="FDEP" w:date="2024-06-20T10:31:00Z" w16du:dateUtc="2024-06-20T14:31:00Z">
            <w:rPr>
              <w:spacing w:val="-3"/>
            </w:rPr>
          </w:rPrChange>
        </w:rPr>
        <w:t xml:space="preserve"> </w:t>
      </w:r>
      <w:r w:rsidRPr="00AB4774">
        <w:rPr>
          <w:rPrChange w:id="4666" w:author="FDEP" w:date="2024-06-20T10:31:00Z" w16du:dateUtc="2024-06-20T14:31:00Z">
            <w:rPr>
              <w:spacing w:val="-3"/>
            </w:rPr>
          </w:rPrChange>
        </w:rPr>
        <w:t>Agency</w:t>
      </w:r>
      <w:r w:rsidRPr="00AB4774">
        <w:rPr>
          <w:spacing w:val="-14"/>
          <w:rPrChange w:id="4667" w:author="FDEP" w:date="2024-06-20T10:31:00Z" w16du:dateUtc="2024-06-20T14:31:00Z">
            <w:rPr>
              <w:spacing w:val="-3"/>
            </w:rPr>
          </w:rPrChange>
        </w:rPr>
        <w:t xml:space="preserve"> </w:t>
      </w:r>
      <w:r w:rsidRPr="00AB4774">
        <w:rPr>
          <w:rPrChange w:id="4668" w:author="FDEP" w:date="2024-06-20T10:31:00Z" w16du:dateUtc="2024-06-20T14:31:00Z">
            <w:rPr>
              <w:spacing w:val="-3"/>
            </w:rPr>
          </w:rPrChange>
        </w:rPr>
        <w:t>for</w:t>
      </w:r>
      <w:r w:rsidRPr="00AB4774">
        <w:rPr>
          <w:spacing w:val="-14"/>
          <w:rPrChange w:id="4669" w:author="FDEP" w:date="2024-06-20T10:31:00Z" w16du:dateUtc="2024-06-20T14:31:00Z">
            <w:rPr>
              <w:spacing w:val="-3"/>
            </w:rPr>
          </w:rPrChange>
        </w:rPr>
        <w:t xml:space="preserve"> </w:t>
      </w:r>
      <w:r w:rsidRPr="00AB4774">
        <w:rPr>
          <w:rPrChange w:id="4670" w:author="FDEP" w:date="2024-06-20T10:31:00Z" w16du:dateUtc="2024-06-20T14:31:00Z">
            <w:rPr>
              <w:spacing w:val="-3"/>
            </w:rPr>
          </w:rPrChange>
        </w:rPr>
        <w:t>a</w:t>
      </w:r>
      <w:r w:rsidRPr="00AB4774">
        <w:rPr>
          <w:spacing w:val="-14"/>
          <w:rPrChange w:id="4671" w:author="FDEP" w:date="2024-06-20T10:31:00Z" w16du:dateUtc="2024-06-20T14:31:00Z">
            <w:rPr>
              <w:spacing w:val="-3"/>
            </w:rPr>
          </w:rPrChange>
        </w:rPr>
        <w:t xml:space="preserve"> </w:t>
      </w:r>
      <w:r w:rsidRPr="00AB4774">
        <w:rPr>
          <w:rPrChange w:id="4672" w:author="FDEP" w:date="2024-06-20T10:31:00Z" w16du:dateUtc="2024-06-20T14:31:00Z">
            <w:rPr>
              <w:spacing w:val="-3"/>
            </w:rPr>
          </w:rPrChange>
        </w:rPr>
        <w:t>determination</w:t>
      </w:r>
      <w:r w:rsidRPr="00AB4774">
        <w:rPr>
          <w:spacing w:val="-13"/>
          <w:rPrChange w:id="4673" w:author="FDEP" w:date="2024-06-20T10:31:00Z" w16du:dateUtc="2024-06-20T14:31:00Z">
            <w:rPr>
              <w:spacing w:val="-3"/>
            </w:rPr>
          </w:rPrChange>
        </w:rPr>
        <w:t xml:space="preserve"> </w:t>
      </w:r>
      <w:r w:rsidRPr="00AB4774">
        <w:rPr>
          <w:rPrChange w:id="4674" w:author="FDEP" w:date="2024-06-20T10:31:00Z" w16du:dateUtc="2024-06-20T14:31:00Z">
            <w:rPr>
              <w:spacing w:val="-3"/>
            </w:rPr>
          </w:rPrChange>
        </w:rPr>
        <w:t>of</w:t>
      </w:r>
      <w:r w:rsidRPr="00AB4774">
        <w:rPr>
          <w:spacing w:val="-14"/>
          <w:rPrChange w:id="4675" w:author="FDEP" w:date="2024-06-20T10:31:00Z" w16du:dateUtc="2024-06-20T14:31:00Z">
            <w:rPr>
              <w:spacing w:val="-3"/>
            </w:rPr>
          </w:rPrChange>
        </w:rPr>
        <w:t xml:space="preserve"> </w:t>
      </w:r>
      <w:r w:rsidRPr="00AB4774">
        <w:rPr>
          <w:rPrChange w:id="4676" w:author="FDEP" w:date="2024-06-20T10:31:00Z" w16du:dateUtc="2024-06-20T14:31:00Z">
            <w:rPr>
              <w:spacing w:val="-3"/>
            </w:rPr>
          </w:rPrChange>
        </w:rPr>
        <w:t xml:space="preserve">whether </w:t>
      </w:r>
      <w:r w:rsidRPr="00AB4774">
        <w:rPr>
          <w:spacing w:val="-4"/>
          <w:rPrChange w:id="4677" w:author="FDEP" w:date="2024-06-20T10:31:00Z" w16du:dateUtc="2024-06-20T14:31:00Z">
            <w:rPr>
              <w:spacing w:val="-3"/>
            </w:rPr>
          </w:rPrChange>
        </w:rPr>
        <w:t>the</w:t>
      </w:r>
      <w:r w:rsidRPr="00AB4774">
        <w:rPr>
          <w:spacing w:val="-5"/>
          <w:rPrChange w:id="4678" w:author="FDEP" w:date="2024-06-20T10:31:00Z" w16du:dateUtc="2024-06-20T14:31:00Z">
            <w:rPr>
              <w:spacing w:val="-3"/>
            </w:rPr>
          </w:rPrChange>
        </w:rPr>
        <w:t xml:space="preserve"> </w:t>
      </w:r>
      <w:r w:rsidRPr="00AB4774">
        <w:rPr>
          <w:spacing w:val="-4"/>
          <w:rPrChange w:id="4679" w:author="FDEP" w:date="2024-06-20T10:31:00Z" w16du:dateUtc="2024-06-20T14:31:00Z">
            <w:rPr>
              <w:spacing w:val="-3"/>
            </w:rPr>
          </w:rPrChange>
        </w:rPr>
        <w:t>amendment necessitates</w:t>
      </w:r>
      <w:r w:rsidRPr="00AB4774">
        <w:rPr>
          <w:spacing w:val="-5"/>
          <w:rPrChange w:id="4680" w:author="FDEP" w:date="2024-06-20T10:31:00Z" w16du:dateUtc="2024-06-20T14:31:00Z">
            <w:rPr>
              <w:spacing w:val="-3"/>
            </w:rPr>
          </w:rPrChange>
        </w:rPr>
        <w:t xml:space="preserve"> </w:t>
      </w:r>
      <w:r w:rsidRPr="00AB4774">
        <w:rPr>
          <w:spacing w:val="-4"/>
          <w:rPrChange w:id="4681" w:author="FDEP" w:date="2024-06-20T10:31:00Z" w16du:dateUtc="2024-06-20T14:31:00Z">
            <w:rPr>
              <w:spacing w:val="-3"/>
            </w:rPr>
          </w:rPrChange>
        </w:rPr>
        <w:t>a</w:t>
      </w:r>
      <w:r w:rsidRPr="00AB4774">
        <w:rPr>
          <w:spacing w:val="-5"/>
          <w:rPrChange w:id="4682" w:author="FDEP" w:date="2024-06-20T10:31:00Z" w16du:dateUtc="2024-06-20T14:31:00Z">
            <w:rPr>
              <w:spacing w:val="-3"/>
            </w:rPr>
          </w:rPrChange>
        </w:rPr>
        <w:t xml:space="preserve"> </w:t>
      </w:r>
      <w:r w:rsidRPr="00AB4774">
        <w:rPr>
          <w:spacing w:val="-4"/>
          <w:rPrChange w:id="4683" w:author="FDEP" w:date="2024-06-20T10:31:00Z" w16du:dateUtc="2024-06-20T14:31:00Z">
            <w:rPr>
              <w:spacing w:val="-3"/>
            </w:rPr>
          </w:rPrChange>
        </w:rPr>
        <w:t>modification</w:t>
      </w:r>
      <w:r w:rsidRPr="00AB4774">
        <w:rPr>
          <w:spacing w:val="-5"/>
          <w:rPrChange w:id="4684" w:author="FDEP" w:date="2024-06-20T10:31:00Z" w16du:dateUtc="2024-06-20T14:31:00Z">
            <w:rPr>
              <w:spacing w:val="-3"/>
            </w:rPr>
          </w:rPrChange>
        </w:rPr>
        <w:t xml:space="preserve"> </w:t>
      </w:r>
      <w:r w:rsidRPr="00AB4774">
        <w:rPr>
          <w:spacing w:val="-4"/>
          <w:rPrChange w:id="4685" w:author="FDEP" w:date="2024-06-20T10:31:00Z" w16du:dateUtc="2024-06-20T14:31:00Z">
            <w:rPr>
              <w:spacing w:val="-3"/>
            </w:rPr>
          </w:rPrChange>
        </w:rPr>
        <w:t>of the environmental resource</w:t>
      </w:r>
      <w:r w:rsidRPr="00AB4774">
        <w:rPr>
          <w:spacing w:val="-5"/>
          <w:rPrChange w:id="4686" w:author="FDEP" w:date="2024-06-20T10:31:00Z" w16du:dateUtc="2024-06-20T14:31:00Z">
            <w:rPr>
              <w:spacing w:val="-3"/>
            </w:rPr>
          </w:rPrChange>
        </w:rPr>
        <w:t xml:space="preserve"> </w:t>
      </w:r>
      <w:r w:rsidRPr="00AB4774">
        <w:rPr>
          <w:spacing w:val="-4"/>
          <w:rPrChange w:id="4687" w:author="FDEP" w:date="2024-06-20T10:31:00Z" w16du:dateUtc="2024-06-20T14:31:00Z">
            <w:rPr>
              <w:spacing w:val="-3"/>
            </w:rPr>
          </w:rPrChange>
        </w:rPr>
        <w:t xml:space="preserve">permit. If a </w:t>
      </w:r>
      <w:r w:rsidRPr="00AB4774">
        <w:rPr>
          <w:spacing w:val="-2"/>
          <w:rPrChange w:id="4688" w:author="FDEP" w:date="2024-06-20T10:31:00Z" w16du:dateUtc="2024-06-20T14:31:00Z">
            <w:rPr>
              <w:spacing w:val="-3"/>
            </w:rPr>
          </w:rPrChange>
        </w:rPr>
        <w:t>modification</w:t>
      </w:r>
      <w:r w:rsidRPr="00AB4774">
        <w:rPr>
          <w:spacing w:val="-6"/>
          <w:rPrChange w:id="4689" w:author="FDEP" w:date="2024-06-20T10:31:00Z" w16du:dateUtc="2024-06-20T14:31:00Z">
            <w:rPr>
              <w:spacing w:val="-3"/>
            </w:rPr>
          </w:rPrChange>
        </w:rPr>
        <w:t xml:space="preserve"> </w:t>
      </w:r>
      <w:r w:rsidRPr="00AB4774">
        <w:rPr>
          <w:spacing w:val="-2"/>
          <w:rPrChange w:id="4690" w:author="FDEP" w:date="2024-06-20T10:31:00Z" w16du:dateUtc="2024-06-20T14:31:00Z">
            <w:rPr>
              <w:spacing w:val="-3"/>
            </w:rPr>
          </w:rPrChange>
        </w:rPr>
        <w:t>is</w:t>
      </w:r>
      <w:r w:rsidRPr="00AB4774">
        <w:rPr>
          <w:spacing w:val="-6"/>
          <w:rPrChange w:id="4691" w:author="FDEP" w:date="2024-06-20T10:31:00Z" w16du:dateUtc="2024-06-20T14:31:00Z">
            <w:rPr>
              <w:spacing w:val="-3"/>
            </w:rPr>
          </w:rPrChange>
        </w:rPr>
        <w:t xml:space="preserve"> </w:t>
      </w:r>
      <w:r w:rsidRPr="00AB4774">
        <w:rPr>
          <w:spacing w:val="-2"/>
          <w:rPrChange w:id="4692" w:author="FDEP" w:date="2024-06-20T10:31:00Z" w16du:dateUtc="2024-06-20T14:31:00Z">
            <w:rPr>
              <w:spacing w:val="-3"/>
            </w:rPr>
          </w:rPrChange>
        </w:rPr>
        <w:t>necessary,</w:t>
      </w:r>
      <w:r w:rsidRPr="00AB4774">
        <w:rPr>
          <w:spacing w:val="-6"/>
          <w:rPrChange w:id="4693" w:author="FDEP" w:date="2024-06-20T10:31:00Z" w16du:dateUtc="2024-06-20T14:31:00Z">
            <w:rPr>
              <w:spacing w:val="-3"/>
            </w:rPr>
          </w:rPrChange>
        </w:rPr>
        <w:t xml:space="preserve"> </w:t>
      </w:r>
      <w:r w:rsidRPr="00AB4774">
        <w:rPr>
          <w:spacing w:val="-2"/>
          <w:rPrChange w:id="4694" w:author="FDEP" w:date="2024-06-20T10:31:00Z" w16du:dateUtc="2024-06-20T14:31:00Z">
            <w:rPr>
              <w:spacing w:val="-3"/>
            </w:rPr>
          </w:rPrChange>
        </w:rPr>
        <w:t>the</w:t>
      </w:r>
      <w:r w:rsidRPr="00AB4774">
        <w:rPr>
          <w:spacing w:val="-3"/>
          <w:szCs w:val="22"/>
        </w:rPr>
        <w:t xml:space="preserve"> </w:t>
      </w:r>
      <w:r w:rsidRPr="00AB4774">
        <w:rPr>
          <w:spacing w:val="-2"/>
          <w:rPrChange w:id="4695" w:author="FDEP" w:date="2024-06-20T10:31:00Z" w16du:dateUtc="2024-06-20T14:31:00Z">
            <w:rPr>
              <w:spacing w:val="-3"/>
            </w:rPr>
          </w:rPrChange>
        </w:rPr>
        <w:t>Agency</w:t>
      </w:r>
      <w:r w:rsidRPr="00AB4774">
        <w:rPr>
          <w:spacing w:val="-6"/>
          <w:rPrChange w:id="4696" w:author="FDEP" w:date="2024-06-20T10:31:00Z" w16du:dateUtc="2024-06-20T14:31:00Z">
            <w:rPr>
              <w:spacing w:val="-3"/>
            </w:rPr>
          </w:rPrChange>
        </w:rPr>
        <w:t xml:space="preserve"> </w:t>
      </w:r>
      <w:proofErr w:type="gramStart"/>
      <w:r w:rsidRPr="00AB4774">
        <w:rPr>
          <w:spacing w:val="-2"/>
          <w:rPrChange w:id="4697" w:author="FDEP" w:date="2024-06-20T10:31:00Z" w16du:dateUtc="2024-06-20T14:31:00Z">
            <w:rPr>
              <w:spacing w:val="-3"/>
            </w:rPr>
          </w:rPrChange>
        </w:rPr>
        <w:t>will</w:t>
      </w:r>
      <w:r w:rsidRPr="00AB4774">
        <w:rPr>
          <w:spacing w:val="-5"/>
          <w:rPrChange w:id="4698" w:author="FDEP" w:date="2024-06-20T10:31:00Z" w16du:dateUtc="2024-06-20T14:31:00Z">
            <w:rPr>
              <w:spacing w:val="-3"/>
            </w:rPr>
          </w:rPrChange>
        </w:rPr>
        <w:t xml:space="preserve"> </w:t>
      </w:r>
      <w:r w:rsidRPr="00AB4774">
        <w:rPr>
          <w:spacing w:val="-2"/>
          <w:rPrChange w:id="4699" w:author="FDEP" w:date="2024-06-20T10:31:00Z" w16du:dateUtc="2024-06-20T14:31:00Z">
            <w:rPr>
              <w:spacing w:val="-3"/>
            </w:rPr>
          </w:rPrChange>
        </w:rPr>
        <w:t>so</w:t>
      </w:r>
      <w:proofErr w:type="gramEnd"/>
      <w:r w:rsidRPr="00AB4774">
        <w:rPr>
          <w:spacing w:val="-6"/>
          <w:rPrChange w:id="4700" w:author="FDEP" w:date="2024-06-20T10:31:00Z" w16du:dateUtc="2024-06-20T14:31:00Z">
            <w:rPr>
              <w:spacing w:val="-3"/>
            </w:rPr>
          </w:rPrChange>
        </w:rPr>
        <w:t xml:space="preserve"> </w:t>
      </w:r>
      <w:r w:rsidRPr="00AB4774">
        <w:rPr>
          <w:spacing w:val="-2"/>
          <w:rPrChange w:id="4701" w:author="FDEP" w:date="2024-06-20T10:31:00Z" w16du:dateUtc="2024-06-20T14:31:00Z">
            <w:rPr>
              <w:spacing w:val="-3"/>
            </w:rPr>
          </w:rPrChange>
        </w:rPr>
        <w:t>advise</w:t>
      </w:r>
      <w:r w:rsidRPr="00AB4774">
        <w:rPr>
          <w:spacing w:val="-6"/>
          <w:rPrChange w:id="4702" w:author="FDEP" w:date="2024-06-20T10:31:00Z" w16du:dateUtc="2024-06-20T14:31:00Z">
            <w:rPr>
              <w:spacing w:val="-3"/>
            </w:rPr>
          </w:rPrChange>
        </w:rPr>
        <w:t xml:space="preserve"> </w:t>
      </w:r>
      <w:r w:rsidRPr="00AB4774">
        <w:rPr>
          <w:spacing w:val="-2"/>
          <w:rPrChange w:id="4703" w:author="FDEP" w:date="2024-06-20T10:31:00Z" w16du:dateUtc="2024-06-20T14:31:00Z">
            <w:rPr>
              <w:spacing w:val="-3"/>
            </w:rPr>
          </w:rPrChange>
        </w:rPr>
        <w:t>the</w:t>
      </w:r>
      <w:r w:rsidRPr="00AB4774">
        <w:rPr>
          <w:spacing w:val="-6"/>
          <w:rPrChange w:id="4704" w:author="FDEP" w:date="2024-06-20T10:31:00Z" w16du:dateUtc="2024-06-20T14:31:00Z">
            <w:rPr>
              <w:spacing w:val="-3"/>
            </w:rPr>
          </w:rPrChange>
        </w:rPr>
        <w:t xml:space="preserve"> </w:t>
      </w:r>
      <w:r w:rsidRPr="00AB4774">
        <w:rPr>
          <w:spacing w:val="-2"/>
          <w:rPrChange w:id="4705" w:author="FDEP" w:date="2024-06-20T10:31:00Z" w16du:dateUtc="2024-06-20T14:31:00Z">
            <w:rPr>
              <w:spacing w:val="-3"/>
            </w:rPr>
          </w:rPrChange>
        </w:rPr>
        <w:t>permittee.</w:t>
      </w:r>
      <w:r w:rsidRPr="00AB4774">
        <w:rPr>
          <w:spacing w:val="-6"/>
          <w:rPrChange w:id="4706" w:author="FDEP" w:date="2024-06-20T10:31:00Z" w16du:dateUtc="2024-06-20T14:31:00Z">
            <w:rPr>
              <w:spacing w:val="-3"/>
            </w:rPr>
          </w:rPrChange>
        </w:rPr>
        <w:t xml:space="preserve"> </w:t>
      </w:r>
      <w:r w:rsidRPr="00AB4774">
        <w:rPr>
          <w:spacing w:val="-2"/>
          <w:rPrChange w:id="4707" w:author="FDEP" w:date="2024-06-20T10:31:00Z" w16du:dateUtc="2024-06-20T14:31:00Z">
            <w:rPr>
              <w:spacing w:val="-3"/>
            </w:rPr>
          </w:rPrChange>
        </w:rPr>
        <w:t>The</w:t>
      </w:r>
      <w:r w:rsidRPr="00AB4774">
        <w:rPr>
          <w:spacing w:val="-6"/>
          <w:rPrChange w:id="4708" w:author="FDEP" w:date="2024-06-20T10:31:00Z" w16du:dateUtc="2024-06-20T14:31:00Z">
            <w:rPr>
              <w:spacing w:val="-3"/>
            </w:rPr>
          </w:rPrChange>
        </w:rPr>
        <w:t xml:space="preserve"> </w:t>
      </w:r>
      <w:r w:rsidRPr="00AB4774">
        <w:rPr>
          <w:spacing w:val="-2"/>
          <w:rPrChange w:id="4709" w:author="FDEP" w:date="2024-06-20T10:31:00Z" w16du:dateUtc="2024-06-20T14:31:00Z">
            <w:rPr>
              <w:spacing w:val="-3"/>
            </w:rPr>
          </w:rPrChange>
        </w:rPr>
        <w:t>amendment affecting</w:t>
      </w:r>
      <w:r w:rsidRPr="00AB4774">
        <w:rPr>
          <w:spacing w:val="-6"/>
          <w:rPrChange w:id="4710" w:author="FDEP" w:date="2024-06-20T10:31:00Z" w16du:dateUtc="2024-06-20T14:31:00Z">
            <w:rPr>
              <w:spacing w:val="-3"/>
            </w:rPr>
          </w:rPrChange>
        </w:rPr>
        <w:t xml:space="preserve"> </w:t>
      </w:r>
      <w:r w:rsidRPr="00AB4774">
        <w:rPr>
          <w:spacing w:val="-2"/>
          <w:rPrChange w:id="4711" w:author="FDEP" w:date="2024-06-20T10:31:00Z" w16du:dateUtc="2024-06-20T14:31:00Z">
            <w:rPr>
              <w:spacing w:val="-3"/>
            </w:rPr>
          </w:rPrChange>
        </w:rPr>
        <w:t>the</w:t>
      </w:r>
      <w:r w:rsidRPr="00AB4774">
        <w:rPr>
          <w:spacing w:val="-7"/>
          <w:rPrChange w:id="4712" w:author="FDEP" w:date="2024-06-20T10:31:00Z" w16du:dateUtc="2024-06-20T14:31:00Z">
            <w:rPr>
              <w:spacing w:val="-3"/>
            </w:rPr>
          </w:rPrChange>
        </w:rPr>
        <w:t xml:space="preserve"> </w:t>
      </w:r>
      <w:r w:rsidRPr="00AB4774">
        <w:rPr>
          <w:spacing w:val="-2"/>
          <w:rPrChange w:id="4713" w:author="FDEP" w:date="2024-06-20T10:31:00Z" w16du:dateUtc="2024-06-20T14:31:00Z">
            <w:rPr>
              <w:spacing w:val="-3"/>
            </w:rPr>
          </w:rPrChange>
        </w:rPr>
        <w:t>system</w:t>
      </w:r>
      <w:r w:rsidRPr="00AB4774">
        <w:rPr>
          <w:spacing w:val="-7"/>
          <w:rPrChange w:id="4714" w:author="FDEP" w:date="2024-06-20T10:31:00Z" w16du:dateUtc="2024-06-20T14:31:00Z">
            <w:rPr>
              <w:spacing w:val="-3"/>
            </w:rPr>
          </w:rPrChange>
        </w:rPr>
        <w:t xml:space="preserve"> </w:t>
      </w:r>
      <w:r w:rsidRPr="00AB4774">
        <w:rPr>
          <w:spacing w:val="-2"/>
          <w:rPrChange w:id="4715" w:author="FDEP" w:date="2024-06-20T10:31:00Z" w16du:dateUtc="2024-06-20T14:31:00Z">
            <w:rPr>
              <w:spacing w:val="-3"/>
            </w:rPr>
          </w:rPrChange>
        </w:rPr>
        <w:t>may</w:t>
      </w:r>
      <w:r w:rsidRPr="00AB4774">
        <w:rPr>
          <w:spacing w:val="-6"/>
          <w:rPrChange w:id="4716" w:author="FDEP" w:date="2024-06-20T10:31:00Z" w16du:dateUtc="2024-06-20T14:31:00Z">
            <w:rPr>
              <w:spacing w:val="-3"/>
            </w:rPr>
          </w:rPrChange>
        </w:rPr>
        <w:t xml:space="preserve"> </w:t>
      </w:r>
      <w:r w:rsidRPr="00AB4774">
        <w:rPr>
          <w:spacing w:val="-2"/>
          <w:rPrChange w:id="4717" w:author="FDEP" w:date="2024-06-20T10:31:00Z" w16du:dateUtc="2024-06-20T14:31:00Z">
            <w:rPr>
              <w:spacing w:val="-3"/>
            </w:rPr>
          </w:rPrChange>
        </w:rPr>
        <w:t>not</w:t>
      </w:r>
      <w:r w:rsidRPr="00AB4774">
        <w:rPr>
          <w:spacing w:val="-5"/>
          <w:rPrChange w:id="4718" w:author="FDEP" w:date="2024-06-20T10:31:00Z" w16du:dateUtc="2024-06-20T14:31:00Z">
            <w:rPr>
              <w:spacing w:val="-3"/>
            </w:rPr>
          </w:rPrChange>
        </w:rPr>
        <w:t xml:space="preserve"> </w:t>
      </w:r>
      <w:r w:rsidRPr="00AB4774">
        <w:rPr>
          <w:spacing w:val="-2"/>
          <w:rPrChange w:id="4719" w:author="FDEP" w:date="2024-06-20T10:31:00Z" w16du:dateUtc="2024-06-20T14:31:00Z">
            <w:rPr>
              <w:spacing w:val="-3"/>
            </w:rPr>
          </w:rPrChange>
        </w:rPr>
        <w:t>be</w:t>
      </w:r>
      <w:r w:rsidRPr="00AB4774">
        <w:rPr>
          <w:spacing w:val="-6"/>
          <w:rPrChange w:id="4720" w:author="FDEP" w:date="2024-06-20T10:31:00Z" w16du:dateUtc="2024-06-20T14:31:00Z">
            <w:rPr>
              <w:spacing w:val="-3"/>
            </w:rPr>
          </w:rPrChange>
        </w:rPr>
        <w:t xml:space="preserve"> </w:t>
      </w:r>
      <w:r w:rsidRPr="00AB4774">
        <w:rPr>
          <w:spacing w:val="-2"/>
          <w:rPrChange w:id="4721" w:author="FDEP" w:date="2024-06-20T10:31:00Z" w16du:dateUtc="2024-06-20T14:31:00Z">
            <w:rPr>
              <w:spacing w:val="-3"/>
            </w:rPr>
          </w:rPrChange>
        </w:rPr>
        <w:t>finalized</w:t>
      </w:r>
      <w:r w:rsidRPr="00AB4774">
        <w:rPr>
          <w:spacing w:val="-6"/>
          <w:rPrChange w:id="4722" w:author="FDEP" w:date="2024-06-20T10:31:00Z" w16du:dateUtc="2024-06-20T14:31:00Z">
            <w:rPr>
              <w:spacing w:val="-3"/>
            </w:rPr>
          </w:rPrChange>
        </w:rPr>
        <w:t xml:space="preserve"> </w:t>
      </w:r>
      <w:r w:rsidRPr="00AB4774">
        <w:rPr>
          <w:spacing w:val="-2"/>
          <w:rPrChange w:id="4723" w:author="FDEP" w:date="2024-06-20T10:31:00Z" w16du:dateUtc="2024-06-20T14:31:00Z">
            <w:rPr>
              <w:spacing w:val="-3"/>
            </w:rPr>
          </w:rPrChange>
        </w:rPr>
        <w:t>until</w:t>
      </w:r>
      <w:r w:rsidRPr="00AB4774">
        <w:rPr>
          <w:spacing w:val="-5"/>
          <w:rPrChange w:id="4724" w:author="FDEP" w:date="2024-06-20T10:31:00Z" w16du:dateUtc="2024-06-20T14:31:00Z">
            <w:rPr>
              <w:spacing w:val="-3"/>
            </w:rPr>
          </w:rPrChange>
        </w:rPr>
        <w:t xml:space="preserve"> </w:t>
      </w:r>
      <w:r w:rsidRPr="00AB4774">
        <w:rPr>
          <w:spacing w:val="-2"/>
          <w:rPrChange w:id="4725" w:author="FDEP" w:date="2024-06-20T10:31:00Z" w16du:dateUtc="2024-06-20T14:31:00Z">
            <w:rPr>
              <w:spacing w:val="-3"/>
            </w:rPr>
          </w:rPrChange>
        </w:rPr>
        <w:t>any</w:t>
      </w:r>
      <w:r w:rsidRPr="00AB4774">
        <w:rPr>
          <w:spacing w:val="-6"/>
          <w:rPrChange w:id="4726" w:author="FDEP" w:date="2024-06-20T10:31:00Z" w16du:dateUtc="2024-06-20T14:31:00Z">
            <w:rPr>
              <w:spacing w:val="-3"/>
            </w:rPr>
          </w:rPrChange>
        </w:rPr>
        <w:t xml:space="preserve"> </w:t>
      </w:r>
      <w:r w:rsidRPr="00AB4774">
        <w:rPr>
          <w:spacing w:val="-2"/>
          <w:rPrChange w:id="4727" w:author="FDEP" w:date="2024-06-20T10:31:00Z" w16du:dateUtc="2024-06-20T14:31:00Z">
            <w:rPr>
              <w:spacing w:val="-3"/>
            </w:rPr>
          </w:rPrChange>
        </w:rPr>
        <w:t>necessary</w:t>
      </w:r>
      <w:r w:rsidRPr="00AB4774">
        <w:rPr>
          <w:spacing w:val="-6"/>
          <w:rPrChange w:id="4728" w:author="FDEP" w:date="2024-06-20T10:31:00Z" w16du:dateUtc="2024-06-20T14:31:00Z">
            <w:rPr>
              <w:spacing w:val="-3"/>
            </w:rPr>
          </w:rPrChange>
        </w:rPr>
        <w:t xml:space="preserve"> </w:t>
      </w:r>
      <w:r w:rsidRPr="00AB4774">
        <w:rPr>
          <w:spacing w:val="-2"/>
          <w:rPrChange w:id="4729" w:author="FDEP" w:date="2024-06-20T10:31:00Z" w16du:dateUtc="2024-06-20T14:31:00Z">
            <w:rPr>
              <w:spacing w:val="-3"/>
            </w:rPr>
          </w:rPrChange>
        </w:rPr>
        <w:t>permit</w:t>
      </w:r>
      <w:r w:rsidRPr="00AB4774">
        <w:rPr>
          <w:spacing w:val="-7"/>
          <w:rPrChange w:id="4730" w:author="FDEP" w:date="2024-06-20T10:31:00Z" w16du:dateUtc="2024-06-20T14:31:00Z">
            <w:rPr>
              <w:spacing w:val="-3"/>
            </w:rPr>
          </w:rPrChange>
        </w:rPr>
        <w:t xml:space="preserve"> </w:t>
      </w:r>
      <w:r w:rsidRPr="00AB4774">
        <w:rPr>
          <w:spacing w:val="-2"/>
          <w:rPrChange w:id="4731" w:author="FDEP" w:date="2024-06-20T10:31:00Z" w16du:dateUtc="2024-06-20T14:31:00Z">
            <w:rPr>
              <w:spacing w:val="-3"/>
            </w:rPr>
          </w:rPrChange>
        </w:rPr>
        <w:t>modification</w:t>
      </w:r>
      <w:r w:rsidRPr="00AB4774">
        <w:rPr>
          <w:spacing w:val="-8"/>
          <w:rPrChange w:id="4732" w:author="FDEP" w:date="2024-06-20T10:31:00Z" w16du:dateUtc="2024-06-20T14:31:00Z">
            <w:rPr>
              <w:spacing w:val="-3"/>
            </w:rPr>
          </w:rPrChange>
        </w:rPr>
        <w:t xml:space="preserve"> </w:t>
      </w:r>
      <w:r w:rsidRPr="00AB4774">
        <w:rPr>
          <w:spacing w:val="-2"/>
          <w:rPrChange w:id="4733" w:author="FDEP" w:date="2024-06-20T10:31:00Z" w16du:dateUtc="2024-06-20T14:31:00Z">
            <w:rPr>
              <w:spacing w:val="-3"/>
            </w:rPr>
          </w:rPrChange>
        </w:rPr>
        <w:t xml:space="preserve">is </w:t>
      </w:r>
      <w:r w:rsidRPr="00AB4774">
        <w:rPr>
          <w:rPrChange w:id="4734" w:author="FDEP" w:date="2024-06-20T10:31:00Z" w16du:dateUtc="2024-06-20T14:31:00Z">
            <w:rPr>
              <w:spacing w:val="-3"/>
            </w:rPr>
          </w:rPrChange>
        </w:rPr>
        <w:t xml:space="preserve">approved by the Agency or the Association is advised that a modification is not </w:t>
      </w:r>
      <w:proofErr w:type="gramStart"/>
      <w:r w:rsidRPr="00AB4774">
        <w:rPr>
          <w:spacing w:val="-2"/>
          <w:rPrChange w:id="4735" w:author="FDEP" w:date="2024-06-20T10:31:00Z" w16du:dateUtc="2024-06-20T14:31:00Z">
            <w:rPr>
              <w:spacing w:val="-3"/>
            </w:rPr>
          </w:rPrChange>
        </w:rPr>
        <w:t>necessary;</w:t>
      </w:r>
      <w:proofErr w:type="gramEnd"/>
      <w:ins w:id="4736" w:author="FDEP" w:date="2024-06-20T10:31:00Z" w16du:dateUtc="2024-06-20T14:31:00Z">
        <w:r w:rsidRPr="00AB4774">
          <w:rPr>
            <w:spacing w:val="-2"/>
            <w:szCs w:val="22"/>
          </w:rPr>
          <w:t xml:space="preserve"> </w:t>
        </w:r>
      </w:ins>
    </w:p>
    <w:p w14:paraId="659A9968" w14:textId="77777777" w:rsidR="001E76E5" w:rsidRPr="00AB4774" w:rsidRDefault="001E76E5">
      <w:pPr>
        <w:pStyle w:val="ListParagraph"/>
        <w:ind w:left="2160" w:hanging="810"/>
        <w:rPr>
          <w:rPrChange w:id="4737" w:author="FDEP" w:date="2024-06-20T10:31:00Z" w16du:dateUtc="2024-06-20T14:31:00Z">
            <w:rPr>
              <w:spacing w:val="-3"/>
            </w:rPr>
          </w:rPrChange>
        </w:rPr>
        <w:pPrChange w:id="4738" w:author="FDEP" w:date="2024-06-20T10:31:00Z" w16du:dateUtc="2024-06-20T14:31:00Z">
          <w:pPr>
            <w:tabs>
              <w:tab w:val="left" w:pos="-720"/>
              <w:tab w:val="left" w:pos="0"/>
              <w:tab w:val="left" w:pos="720"/>
              <w:tab w:val="left" w:pos="2160"/>
            </w:tabs>
            <w:suppressAutoHyphens/>
            <w:ind w:left="2160" w:hanging="720"/>
            <w:jc w:val="both"/>
          </w:pPr>
        </w:pPrChange>
      </w:pPr>
    </w:p>
    <w:p w14:paraId="76FC285C" w14:textId="47BE9B8B" w:rsidR="001E76E5" w:rsidRPr="00AB4774" w:rsidRDefault="00C96A54">
      <w:pPr>
        <w:tabs>
          <w:tab w:val="left" w:pos="3440"/>
        </w:tabs>
        <w:spacing w:before="1"/>
        <w:ind w:left="2160" w:hanging="810"/>
        <w:jc w:val="both"/>
        <w:rPr>
          <w:rPrChange w:id="4739" w:author="FDEP" w:date="2024-06-20T10:31:00Z" w16du:dateUtc="2024-06-20T14:31:00Z">
            <w:rPr>
              <w:spacing w:val="-3"/>
            </w:rPr>
          </w:rPrChange>
        </w:rPr>
        <w:pPrChange w:id="4740" w:author="FDEP" w:date="2024-06-20T10:31:00Z" w16du:dateUtc="2024-06-20T14:31:00Z">
          <w:pPr>
            <w:tabs>
              <w:tab w:val="left" w:pos="-720"/>
              <w:tab w:val="left" w:pos="0"/>
              <w:tab w:val="left" w:pos="720"/>
              <w:tab w:val="left" w:pos="2160"/>
            </w:tabs>
            <w:suppressAutoHyphens/>
            <w:ind w:left="2160" w:hanging="720"/>
            <w:jc w:val="both"/>
          </w:pPr>
        </w:pPrChange>
      </w:pPr>
      <w:del w:id="4741" w:author="FDEP" w:date="2024-06-20T10:31:00Z" w16du:dateUtc="2024-06-20T14:31:00Z">
        <w:r w:rsidRPr="000B34F6">
          <w:rPr>
            <w:spacing w:val="-3"/>
            <w:szCs w:val="22"/>
          </w:rPr>
          <w:delText>5.</w:delText>
        </w:r>
      </w:del>
      <w:ins w:id="4742" w:author="FDEP" w:date="2024-06-20T10:31:00Z" w16du:dateUtc="2024-06-20T14:31:00Z">
        <w:r w:rsidR="001E76E5" w:rsidRPr="00AB4774">
          <w:rPr>
            <w:szCs w:val="22"/>
          </w:rPr>
          <w:t xml:space="preserve">6. </w:t>
        </w:r>
      </w:ins>
      <w:r w:rsidR="001E76E5" w:rsidRPr="00AB4774">
        <w:rPr>
          <w:rPrChange w:id="4743" w:author="FDEP" w:date="2024-06-20T10:31:00Z" w16du:dateUtc="2024-06-20T14:31:00Z">
            <w:rPr>
              <w:spacing w:val="-3"/>
            </w:rPr>
          </w:rPrChange>
        </w:rPr>
        <w:tab/>
        <w:t xml:space="preserve">That the governing provisions </w:t>
      </w:r>
      <w:bookmarkStart w:id="4744" w:name="_Hlk126069114"/>
      <w:r w:rsidR="001E76E5" w:rsidRPr="00AB4774">
        <w:rPr>
          <w:rPrChange w:id="4745" w:author="FDEP" w:date="2024-06-20T10:31:00Z" w16du:dateUtc="2024-06-20T14:31:00Z">
            <w:rPr>
              <w:spacing w:val="-3"/>
            </w:rPr>
          </w:rPrChange>
        </w:rPr>
        <w:t>of the Association must be in effect for at least 20 years with automatic renewal periods thereafter</w:t>
      </w:r>
      <w:del w:id="4746" w:author="FDEP" w:date="2024-06-20T10:31:00Z" w16du:dateUtc="2024-06-20T14:31:00Z">
        <w:r w:rsidR="000D02B3" w:rsidRPr="000B34F6">
          <w:rPr>
            <w:spacing w:val="-3"/>
            <w:szCs w:val="22"/>
          </w:rPr>
          <w:delText>;</w:delText>
        </w:r>
      </w:del>
      <w:ins w:id="4747" w:author="FDEP" w:date="2024-06-20T10:31:00Z" w16du:dateUtc="2024-06-20T14:31:00Z">
        <w:r w:rsidR="001E76E5" w:rsidRPr="00AB4774">
          <w:rPr>
            <w:szCs w:val="22"/>
          </w:rPr>
          <w:t xml:space="preserve">, and must state that the Association shall maintain governing provisions as needed to maintain compliance with any applicable local, state, or federal regulations for perpetual </w:t>
        </w:r>
        <w:r w:rsidR="001E76E5" w:rsidRPr="00AB4774">
          <w:rPr>
            <w:spacing w:val="-2"/>
            <w:szCs w:val="22"/>
          </w:rPr>
          <w:t>operation and maintenance</w:t>
        </w:r>
        <w:r w:rsidR="001E76E5" w:rsidRPr="00AB4774">
          <w:rPr>
            <w:szCs w:val="22"/>
          </w:rPr>
          <w:t xml:space="preserve"> of the permitted stormwater </w:t>
        </w:r>
        <w:proofErr w:type="gramStart"/>
        <w:r w:rsidR="001E76E5" w:rsidRPr="00AB4774">
          <w:rPr>
            <w:szCs w:val="22"/>
          </w:rPr>
          <w:t>system;</w:t>
        </w:r>
        <w:proofErr w:type="gramEnd"/>
        <w:r w:rsidR="001E76E5" w:rsidRPr="00AB4774">
          <w:rPr>
            <w:szCs w:val="22"/>
          </w:rPr>
          <w:t xml:space="preserve"> </w:t>
        </w:r>
      </w:ins>
      <w:bookmarkEnd w:id="4744"/>
    </w:p>
    <w:p w14:paraId="42A53BBF" w14:textId="77777777" w:rsidR="001E76E5" w:rsidRPr="00AD6DF9" w:rsidRDefault="001E76E5">
      <w:pPr>
        <w:pStyle w:val="BodyText"/>
        <w:spacing w:before="10"/>
        <w:ind w:left="2160" w:hanging="810"/>
        <w:jc w:val="both"/>
        <w:pPrChange w:id="4748" w:author="FDEP" w:date="2024-06-20T10:31:00Z" w16du:dateUtc="2024-06-20T14:31:00Z">
          <w:pPr>
            <w:tabs>
              <w:tab w:val="left" w:pos="-720"/>
              <w:tab w:val="left" w:pos="0"/>
              <w:tab w:val="left" w:pos="720"/>
              <w:tab w:val="left" w:pos="2160"/>
            </w:tabs>
            <w:suppressAutoHyphens/>
            <w:ind w:left="2160" w:hanging="720"/>
            <w:jc w:val="both"/>
          </w:pPr>
        </w:pPrChange>
      </w:pPr>
    </w:p>
    <w:p w14:paraId="57F1DEA2" w14:textId="294ED1C2" w:rsidR="001E76E5" w:rsidRPr="00AB4774" w:rsidRDefault="00C96A54">
      <w:pPr>
        <w:tabs>
          <w:tab w:val="left" w:pos="3439"/>
        </w:tabs>
        <w:spacing w:before="1"/>
        <w:ind w:left="2160" w:hanging="810"/>
        <w:jc w:val="both"/>
        <w:rPr>
          <w:rPrChange w:id="4749" w:author="FDEP" w:date="2024-06-20T10:31:00Z" w16du:dateUtc="2024-06-20T14:31:00Z">
            <w:rPr>
              <w:spacing w:val="-3"/>
            </w:rPr>
          </w:rPrChange>
        </w:rPr>
        <w:pPrChange w:id="4750" w:author="FDEP" w:date="2024-06-20T10:31:00Z" w16du:dateUtc="2024-06-20T14:31:00Z">
          <w:pPr>
            <w:tabs>
              <w:tab w:val="left" w:pos="-720"/>
              <w:tab w:val="left" w:pos="0"/>
              <w:tab w:val="left" w:pos="720"/>
              <w:tab w:val="left" w:pos="1440"/>
              <w:tab w:val="left" w:pos="2160"/>
            </w:tabs>
            <w:suppressAutoHyphens/>
            <w:ind w:left="2160" w:hanging="720"/>
            <w:jc w:val="both"/>
          </w:pPr>
        </w:pPrChange>
      </w:pPr>
      <w:del w:id="4751" w:author="FDEP" w:date="2024-06-20T10:31:00Z" w16du:dateUtc="2024-06-20T14:31:00Z">
        <w:r w:rsidRPr="000B34F6">
          <w:rPr>
            <w:spacing w:val="-3"/>
            <w:szCs w:val="22"/>
          </w:rPr>
          <w:delText>6.</w:delText>
        </w:r>
        <w:r w:rsidRPr="000B34F6">
          <w:rPr>
            <w:spacing w:val="-3"/>
            <w:szCs w:val="22"/>
          </w:rPr>
          <w:tab/>
        </w:r>
      </w:del>
      <w:ins w:id="4752" w:author="FDEP" w:date="2024-06-20T10:31:00Z" w16du:dateUtc="2024-06-20T14:31:00Z">
        <w:r w:rsidR="001E76E5" w:rsidRPr="00AB4774">
          <w:rPr>
            <w:szCs w:val="22"/>
          </w:rPr>
          <w:t>7.</w:t>
        </w:r>
        <w:r w:rsidR="001E76E5" w:rsidRPr="00AB4774">
          <w:rPr>
            <w:szCs w:val="22"/>
          </w:rPr>
          <w:tab/>
          <w:t xml:space="preserve"> </w:t>
        </w:r>
      </w:ins>
      <w:r w:rsidR="001E76E5" w:rsidRPr="00AB4774">
        <w:rPr>
          <w:rPrChange w:id="4753" w:author="FDEP" w:date="2024-06-20T10:31:00Z" w16du:dateUtc="2024-06-20T14:31:00Z">
            <w:rPr>
              <w:spacing w:val="-3"/>
            </w:rPr>
          </w:rPrChange>
        </w:rPr>
        <w:t xml:space="preserve">That the Association shall exist in perpetuity. However, should the Association </w:t>
      </w:r>
      <w:r w:rsidR="001E76E5" w:rsidRPr="00AB4774">
        <w:rPr>
          <w:spacing w:val="-2"/>
          <w:rPrChange w:id="4754" w:author="FDEP" w:date="2024-06-20T10:31:00Z" w16du:dateUtc="2024-06-20T14:31:00Z">
            <w:rPr>
              <w:spacing w:val="-3"/>
            </w:rPr>
          </w:rPrChange>
        </w:rPr>
        <w:t>dissolve,</w:t>
      </w:r>
      <w:r w:rsidR="001E76E5" w:rsidRPr="00AB4774">
        <w:rPr>
          <w:spacing w:val="-12"/>
          <w:rPrChange w:id="4755" w:author="FDEP" w:date="2024-06-20T10:31:00Z" w16du:dateUtc="2024-06-20T14:31:00Z">
            <w:rPr>
              <w:spacing w:val="-3"/>
            </w:rPr>
          </w:rPrChange>
        </w:rPr>
        <w:t xml:space="preserve"> </w:t>
      </w:r>
      <w:r w:rsidR="001E76E5" w:rsidRPr="00AB4774">
        <w:rPr>
          <w:spacing w:val="-2"/>
          <w:rPrChange w:id="4756" w:author="FDEP" w:date="2024-06-20T10:31:00Z" w16du:dateUtc="2024-06-20T14:31:00Z">
            <w:rPr>
              <w:spacing w:val="-3"/>
            </w:rPr>
          </w:rPrChange>
        </w:rPr>
        <w:t>the</w:t>
      </w:r>
      <w:r w:rsidR="001E76E5" w:rsidRPr="00AB4774">
        <w:rPr>
          <w:spacing w:val="-12"/>
          <w:rPrChange w:id="4757" w:author="FDEP" w:date="2024-06-20T10:31:00Z" w16du:dateUtc="2024-06-20T14:31:00Z">
            <w:rPr>
              <w:spacing w:val="-3"/>
            </w:rPr>
          </w:rPrChange>
        </w:rPr>
        <w:t xml:space="preserve"> </w:t>
      </w:r>
      <w:r w:rsidR="001E76E5" w:rsidRPr="00AB4774">
        <w:rPr>
          <w:spacing w:val="-2"/>
          <w:rPrChange w:id="4758" w:author="FDEP" w:date="2024-06-20T10:31:00Z" w16du:dateUtc="2024-06-20T14:31:00Z">
            <w:rPr>
              <w:spacing w:val="-3"/>
            </w:rPr>
          </w:rPrChange>
        </w:rPr>
        <w:t>operational</w:t>
      </w:r>
      <w:r w:rsidR="001E76E5" w:rsidRPr="00AB4774">
        <w:rPr>
          <w:spacing w:val="-12"/>
          <w:rPrChange w:id="4759" w:author="FDEP" w:date="2024-06-20T10:31:00Z" w16du:dateUtc="2024-06-20T14:31:00Z">
            <w:rPr>
              <w:spacing w:val="-3"/>
            </w:rPr>
          </w:rPrChange>
        </w:rPr>
        <w:t xml:space="preserve"> </w:t>
      </w:r>
      <w:r w:rsidR="001E76E5" w:rsidRPr="00AB4774">
        <w:rPr>
          <w:spacing w:val="-2"/>
          <w:rPrChange w:id="4760" w:author="FDEP" w:date="2024-06-20T10:31:00Z" w16du:dateUtc="2024-06-20T14:31:00Z">
            <w:rPr>
              <w:spacing w:val="-3"/>
            </w:rPr>
          </w:rPrChange>
        </w:rPr>
        <w:t>documents</w:t>
      </w:r>
      <w:r w:rsidR="001E76E5" w:rsidRPr="00AB4774">
        <w:rPr>
          <w:spacing w:val="-11"/>
          <w:rPrChange w:id="4761" w:author="FDEP" w:date="2024-06-20T10:31:00Z" w16du:dateUtc="2024-06-20T14:31:00Z">
            <w:rPr>
              <w:spacing w:val="-3"/>
            </w:rPr>
          </w:rPrChange>
        </w:rPr>
        <w:t xml:space="preserve"> </w:t>
      </w:r>
      <w:r w:rsidR="001E76E5" w:rsidRPr="00AB4774">
        <w:rPr>
          <w:spacing w:val="-2"/>
          <w:rPrChange w:id="4762" w:author="FDEP" w:date="2024-06-20T10:31:00Z" w16du:dateUtc="2024-06-20T14:31:00Z">
            <w:rPr>
              <w:spacing w:val="-3"/>
            </w:rPr>
          </w:rPrChange>
        </w:rPr>
        <w:t>shall</w:t>
      </w:r>
      <w:r w:rsidR="001E76E5" w:rsidRPr="00AB4774">
        <w:rPr>
          <w:spacing w:val="-12"/>
          <w:rPrChange w:id="4763" w:author="FDEP" w:date="2024-06-20T10:31:00Z" w16du:dateUtc="2024-06-20T14:31:00Z">
            <w:rPr>
              <w:spacing w:val="-3"/>
            </w:rPr>
          </w:rPrChange>
        </w:rPr>
        <w:t xml:space="preserve"> </w:t>
      </w:r>
      <w:r w:rsidR="001E76E5" w:rsidRPr="00AB4774">
        <w:rPr>
          <w:spacing w:val="-2"/>
          <w:rPrChange w:id="4764" w:author="FDEP" w:date="2024-06-20T10:31:00Z" w16du:dateUtc="2024-06-20T14:31:00Z">
            <w:rPr>
              <w:spacing w:val="-3"/>
            </w:rPr>
          </w:rPrChange>
        </w:rPr>
        <w:t>provide</w:t>
      </w:r>
      <w:r w:rsidR="001E76E5" w:rsidRPr="00AB4774">
        <w:rPr>
          <w:spacing w:val="-12"/>
          <w:rPrChange w:id="4765" w:author="FDEP" w:date="2024-06-20T10:31:00Z" w16du:dateUtc="2024-06-20T14:31:00Z">
            <w:rPr>
              <w:spacing w:val="-3"/>
            </w:rPr>
          </w:rPrChange>
        </w:rPr>
        <w:t xml:space="preserve"> </w:t>
      </w:r>
      <w:r w:rsidR="001E76E5" w:rsidRPr="00AB4774">
        <w:rPr>
          <w:spacing w:val="-2"/>
          <w:rPrChange w:id="4766" w:author="FDEP" w:date="2024-06-20T10:31:00Z" w16du:dateUtc="2024-06-20T14:31:00Z">
            <w:rPr>
              <w:spacing w:val="-3"/>
            </w:rPr>
          </w:rPrChange>
        </w:rPr>
        <w:t>that</w:t>
      </w:r>
      <w:r w:rsidR="001E76E5" w:rsidRPr="00AB4774">
        <w:rPr>
          <w:spacing w:val="-12"/>
          <w:rPrChange w:id="4767" w:author="FDEP" w:date="2024-06-20T10:31:00Z" w16du:dateUtc="2024-06-20T14:31:00Z">
            <w:rPr>
              <w:spacing w:val="-3"/>
            </w:rPr>
          </w:rPrChange>
        </w:rPr>
        <w:t xml:space="preserve"> </w:t>
      </w:r>
      <w:r w:rsidR="001E76E5" w:rsidRPr="00AB4774">
        <w:rPr>
          <w:spacing w:val="-2"/>
          <w:rPrChange w:id="4768" w:author="FDEP" w:date="2024-06-20T10:31:00Z" w16du:dateUtc="2024-06-20T14:31:00Z">
            <w:rPr>
              <w:spacing w:val="-3"/>
            </w:rPr>
          </w:rPrChange>
        </w:rPr>
        <w:t>the</w:t>
      </w:r>
      <w:r w:rsidR="001E76E5" w:rsidRPr="00AB4774">
        <w:rPr>
          <w:spacing w:val="-11"/>
          <w:rPrChange w:id="4769" w:author="FDEP" w:date="2024-06-20T10:31:00Z" w16du:dateUtc="2024-06-20T14:31:00Z">
            <w:rPr>
              <w:spacing w:val="-3"/>
            </w:rPr>
          </w:rPrChange>
        </w:rPr>
        <w:t xml:space="preserve"> </w:t>
      </w:r>
      <w:r w:rsidR="001E76E5" w:rsidRPr="00AB4774">
        <w:rPr>
          <w:spacing w:val="-2"/>
          <w:rPrChange w:id="4770" w:author="FDEP" w:date="2024-06-20T10:31:00Z" w16du:dateUtc="2024-06-20T14:31:00Z">
            <w:rPr>
              <w:spacing w:val="-3"/>
            </w:rPr>
          </w:rPrChange>
        </w:rPr>
        <w:t>system</w:t>
      </w:r>
      <w:r w:rsidR="001E76E5" w:rsidRPr="00AB4774">
        <w:rPr>
          <w:spacing w:val="-12"/>
          <w:rPrChange w:id="4771" w:author="FDEP" w:date="2024-06-20T10:31:00Z" w16du:dateUtc="2024-06-20T14:31:00Z">
            <w:rPr>
              <w:spacing w:val="-3"/>
            </w:rPr>
          </w:rPrChange>
        </w:rPr>
        <w:t xml:space="preserve"> </w:t>
      </w:r>
      <w:r w:rsidR="001E76E5" w:rsidRPr="00AB4774">
        <w:rPr>
          <w:spacing w:val="-2"/>
          <w:rPrChange w:id="4772" w:author="FDEP" w:date="2024-06-20T10:31:00Z" w16du:dateUtc="2024-06-20T14:31:00Z">
            <w:rPr>
              <w:spacing w:val="-3"/>
            </w:rPr>
          </w:rPrChange>
        </w:rPr>
        <w:t>shall</w:t>
      </w:r>
      <w:r w:rsidR="001E76E5" w:rsidRPr="00AB4774">
        <w:rPr>
          <w:spacing w:val="-12"/>
          <w:rPrChange w:id="4773" w:author="FDEP" w:date="2024-06-20T10:31:00Z" w16du:dateUtc="2024-06-20T14:31:00Z">
            <w:rPr>
              <w:spacing w:val="-3"/>
            </w:rPr>
          </w:rPrChange>
        </w:rPr>
        <w:t xml:space="preserve"> </w:t>
      </w:r>
      <w:r w:rsidR="001E76E5" w:rsidRPr="00AB4774">
        <w:rPr>
          <w:spacing w:val="-2"/>
          <w:rPrChange w:id="4774" w:author="FDEP" w:date="2024-06-20T10:31:00Z" w16du:dateUtc="2024-06-20T14:31:00Z">
            <w:rPr>
              <w:spacing w:val="-3"/>
            </w:rPr>
          </w:rPrChange>
        </w:rPr>
        <w:t>be</w:t>
      </w:r>
      <w:r w:rsidR="001E76E5" w:rsidRPr="00AB4774">
        <w:rPr>
          <w:spacing w:val="-12"/>
          <w:rPrChange w:id="4775" w:author="FDEP" w:date="2024-06-20T10:31:00Z" w16du:dateUtc="2024-06-20T14:31:00Z">
            <w:rPr>
              <w:spacing w:val="-3"/>
            </w:rPr>
          </w:rPrChange>
        </w:rPr>
        <w:t xml:space="preserve"> </w:t>
      </w:r>
      <w:r w:rsidR="001E76E5" w:rsidRPr="00AB4774">
        <w:rPr>
          <w:spacing w:val="-2"/>
          <w:rPrChange w:id="4776" w:author="FDEP" w:date="2024-06-20T10:31:00Z" w16du:dateUtc="2024-06-20T14:31:00Z">
            <w:rPr>
              <w:spacing w:val="-3"/>
            </w:rPr>
          </w:rPrChange>
        </w:rPr>
        <w:t>transferred to</w:t>
      </w:r>
      <w:r w:rsidR="001E76E5" w:rsidRPr="00AB4774">
        <w:rPr>
          <w:spacing w:val="-7"/>
          <w:rPrChange w:id="4777" w:author="FDEP" w:date="2024-06-20T10:31:00Z" w16du:dateUtc="2024-06-20T14:31:00Z">
            <w:rPr>
              <w:spacing w:val="-3"/>
            </w:rPr>
          </w:rPrChange>
        </w:rPr>
        <w:t xml:space="preserve"> </w:t>
      </w:r>
      <w:r w:rsidR="001E76E5" w:rsidRPr="00AB4774">
        <w:rPr>
          <w:spacing w:val="-2"/>
          <w:rPrChange w:id="4778" w:author="FDEP" w:date="2024-06-20T10:31:00Z" w16du:dateUtc="2024-06-20T14:31:00Z">
            <w:rPr>
              <w:spacing w:val="-3"/>
            </w:rPr>
          </w:rPrChange>
        </w:rPr>
        <w:t>and</w:t>
      </w:r>
      <w:r w:rsidR="001E76E5" w:rsidRPr="00AB4774">
        <w:rPr>
          <w:spacing w:val="-7"/>
          <w:rPrChange w:id="4779" w:author="FDEP" w:date="2024-06-20T10:31:00Z" w16du:dateUtc="2024-06-20T14:31:00Z">
            <w:rPr>
              <w:spacing w:val="-3"/>
            </w:rPr>
          </w:rPrChange>
        </w:rPr>
        <w:t xml:space="preserve"> </w:t>
      </w:r>
      <w:r w:rsidR="001E76E5" w:rsidRPr="00AB4774">
        <w:rPr>
          <w:spacing w:val="-2"/>
          <w:rPrChange w:id="4780" w:author="FDEP" w:date="2024-06-20T10:31:00Z" w16du:dateUtc="2024-06-20T14:31:00Z">
            <w:rPr>
              <w:spacing w:val="-3"/>
            </w:rPr>
          </w:rPrChange>
        </w:rPr>
        <w:t>maintained</w:t>
      </w:r>
      <w:r w:rsidR="001E76E5" w:rsidRPr="00AB4774">
        <w:rPr>
          <w:spacing w:val="-7"/>
          <w:rPrChange w:id="4781" w:author="FDEP" w:date="2024-06-20T10:31:00Z" w16du:dateUtc="2024-06-20T14:31:00Z">
            <w:rPr>
              <w:spacing w:val="-3"/>
            </w:rPr>
          </w:rPrChange>
        </w:rPr>
        <w:t xml:space="preserve"> </w:t>
      </w:r>
      <w:r w:rsidR="001E76E5" w:rsidRPr="00AB4774">
        <w:rPr>
          <w:spacing w:val="-2"/>
          <w:rPrChange w:id="4782" w:author="FDEP" w:date="2024-06-20T10:31:00Z" w16du:dateUtc="2024-06-20T14:31:00Z">
            <w:rPr>
              <w:spacing w:val="-3"/>
            </w:rPr>
          </w:rPrChange>
        </w:rPr>
        <w:t>by</w:t>
      </w:r>
      <w:r w:rsidR="001E76E5" w:rsidRPr="00AB4774">
        <w:rPr>
          <w:spacing w:val="-7"/>
          <w:rPrChange w:id="4783" w:author="FDEP" w:date="2024-06-20T10:31:00Z" w16du:dateUtc="2024-06-20T14:31:00Z">
            <w:rPr>
              <w:spacing w:val="-3"/>
            </w:rPr>
          </w:rPrChange>
        </w:rPr>
        <w:t xml:space="preserve"> </w:t>
      </w:r>
      <w:r w:rsidR="001E76E5" w:rsidRPr="00AB4774">
        <w:rPr>
          <w:spacing w:val="-2"/>
          <w:rPrChange w:id="4784" w:author="FDEP" w:date="2024-06-20T10:31:00Z" w16du:dateUtc="2024-06-20T14:31:00Z">
            <w:rPr>
              <w:spacing w:val="-3"/>
            </w:rPr>
          </w:rPrChange>
        </w:rPr>
        <w:t>one</w:t>
      </w:r>
      <w:r w:rsidR="001E76E5" w:rsidRPr="00AB4774">
        <w:rPr>
          <w:spacing w:val="-6"/>
          <w:rPrChange w:id="4785" w:author="FDEP" w:date="2024-06-20T10:31:00Z" w16du:dateUtc="2024-06-20T14:31:00Z">
            <w:rPr>
              <w:spacing w:val="-3"/>
            </w:rPr>
          </w:rPrChange>
        </w:rPr>
        <w:t xml:space="preserve"> </w:t>
      </w:r>
      <w:r w:rsidR="001E76E5" w:rsidRPr="00AB4774">
        <w:rPr>
          <w:spacing w:val="-2"/>
          <w:rPrChange w:id="4786" w:author="FDEP" w:date="2024-06-20T10:31:00Z" w16du:dateUtc="2024-06-20T14:31:00Z">
            <w:rPr>
              <w:spacing w:val="-3"/>
            </w:rPr>
          </w:rPrChange>
        </w:rPr>
        <w:t>of</w:t>
      </w:r>
      <w:r w:rsidR="001E76E5" w:rsidRPr="00AB4774">
        <w:rPr>
          <w:spacing w:val="-6"/>
          <w:rPrChange w:id="4787" w:author="FDEP" w:date="2024-06-20T10:31:00Z" w16du:dateUtc="2024-06-20T14:31:00Z">
            <w:rPr>
              <w:spacing w:val="-3"/>
            </w:rPr>
          </w:rPrChange>
        </w:rPr>
        <w:t xml:space="preserve"> </w:t>
      </w:r>
      <w:r w:rsidR="001E76E5" w:rsidRPr="00AB4774">
        <w:rPr>
          <w:spacing w:val="-2"/>
          <w:rPrChange w:id="4788" w:author="FDEP" w:date="2024-06-20T10:31:00Z" w16du:dateUtc="2024-06-20T14:31:00Z">
            <w:rPr>
              <w:spacing w:val="-3"/>
            </w:rPr>
          </w:rPrChange>
        </w:rPr>
        <w:t>the</w:t>
      </w:r>
      <w:r w:rsidR="001E76E5" w:rsidRPr="00AB4774">
        <w:rPr>
          <w:spacing w:val="-6"/>
          <w:rPrChange w:id="4789" w:author="FDEP" w:date="2024-06-20T10:31:00Z" w16du:dateUtc="2024-06-20T14:31:00Z">
            <w:rPr>
              <w:spacing w:val="-3"/>
            </w:rPr>
          </w:rPrChange>
        </w:rPr>
        <w:t xml:space="preserve"> </w:t>
      </w:r>
      <w:r w:rsidR="001E76E5" w:rsidRPr="00AB4774">
        <w:rPr>
          <w:spacing w:val="-2"/>
          <w:rPrChange w:id="4790" w:author="FDEP" w:date="2024-06-20T10:31:00Z" w16du:dateUtc="2024-06-20T14:31:00Z">
            <w:rPr>
              <w:spacing w:val="-3"/>
            </w:rPr>
          </w:rPrChange>
        </w:rPr>
        <w:t>entities</w:t>
      </w:r>
      <w:r w:rsidR="001E76E5" w:rsidRPr="00AB4774">
        <w:rPr>
          <w:spacing w:val="-9"/>
          <w:rPrChange w:id="4791" w:author="FDEP" w:date="2024-06-20T10:31:00Z" w16du:dateUtc="2024-06-20T14:31:00Z">
            <w:rPr>
              <w:spacing w:val="-3"/>
            </w:rPr>
          </w:rPrChange>
        </w:rPr>
        <w:t xml:space="preserve"> </w:t>
      </w:r>
      <w:r w:rsidR="001E76E5" w:rsidRPr="00AB4774">
        <w:rPr>
          <w:spacing w:val="-2"/>
          <w:rPrChange w:id="4792" w:author="FDEP" w:date="2024-06-20T10:31:00Z" w16du:dateUtc="2024-06-20T14:31:00Z">
            <w:rPr>
              <w:spacing w:val="-3"/>
            </w:rPr>
          </w:rPrChange>
        </w:rPr>
        <w:t>identified</w:t>
      </w:r>
      <w:r w:rsidR="001E76E5" w:rsidRPr="00AB4774">
        <w:rPr>
          <w:spacing w:val="-7"/>
          <w:rPrChange w:id="4793" w:author="FDEP" w:date="2024-06-20T10:31:00Z" w16du:dateUtc="2024-06-20T14:31:00Z">
            <w:rPr>
              <w:spacing w:val="-3"/>
            </w:rPr>
          </w:rPrChange>
        </w:rPr>
        <w:t xml:space="preserve"> </w:t>
      </w:r>
      <w:r w:rsidR="001E76E5" w:rsidRPr="00AB4774">
        <w:rPr>
          <w:spacing w:val="-2"/>
          <w:rPrChange w:id="4794" w:author="FDEP" w:date="2024-06-20T10:31:00Z" w16du:dateUtc="2024-06-20T14:31:00Z">
            <w:rPr>
              <w:spacing w:val="-3"/>
            </w:rPr>
          </w:rPrChange>
        </w:rPr>
        <w:t>in</w:t>
      </w:r>
      <w:r w:rsidR="001E76E5" w:rsidRPr="00AB4774">
        <w:rPr>
          <w:spacing w:val="-6"/>
          <w:rPrChange w:id="4795" w:author="FDEP" w:date="2024-06-20T10:31:00Z" w16du:dateUtc="2024-06-20T14:31:00Z">
            <w:rPr>
              <w:spacing w:val="-3"/>
            </w:rPr>
          </w:rPrChange>
        </w:rPr>
        <w:t xml:space="preserve"> </w:t>
      </w:r>
      <w:r w:rsidR="001E76E5" w:rsidRPr="00AB4774">
        <w:rPr>
          <w:b/>
          <w:spacing w:val="-2"/>
          <w:rPrChange w:id="4796" w:author="FDEP" w:date="2024-06-20T10:31:00Z" w16du:dateUtc="2024-06-20T14:31:00Z">
            <w:rPr>
              <w:b/>
              <w:spacing w:val="-3"/>
            </w:rPr>
          </w:rPrChange>
        </w:rPr>
        <w:t>sections</w:t>
      </w:r>
      <w:r w:rsidR="001E76E5" w:rsidRPr="00AB4774">
        <w:rPr>
          <w:b/>
          <w:spacing w:val="-4"/>
          <w:rPrChange w:id="4797" w:author="FDEP" w:date="2024-06-20T10:31:00Z" w16du:dateUtc="2024-06-20T14:31:00Z">
            <w:rPr>
              <w:b/>
              <w:spacing w:val="-3"/>
            </w:rPr>
          </w:rPrChange>
        </w:rPr>
        <w:t xml:space="preserve"> </w:t>
      </w:r>
      <w:r w:rsidR="001E76E5" w:rsidRPr="00AB4774">
        <w:rPr>
          <w:b/>
          <w:spacing w:val="-2"/>
          <w:rPrChange w:id="4798" w:author="FDEP" w:date="2024-06-20T10:31:00Z" w16du:dateUtc="2024-06-20T14:31:00Z">
            <w:rPr>
              <w:b/>
              <w:spacing w:val="-3"/>
            </w:rPr>
          </w:rPrChange>
        </w:rPr>
        <w:t>12.3.1(a)</w:t>
      </w:r>
      <w:r w:rsidR="001E76E5" w:rsidRPr="00AB4774">
        <w:rPr>
          <w:b/>
          <w:spacing w:val="-6"/>
          <w:rPrChange w:id="4799" w:author="FDEP" w:date="2024-06-20T10:31:00Z" w16du:dateUtc="2024-06-20T14:31:00Z">
            <w:rPr>
              <w:b/>
              <w:spacing w:val="-3"/>
            </w:rPr>
          </w:rPrChange>
        </w:rPr>
        <w:t xml:space="preserve"> </w:t>
      </w:r>
      <w:r w:rsidR="001E76E5" w:rsidRPr="00AB4774">
        <w:rPr>
          <w:b/>
          <w:spacing w:val="-2"/>
          <w:rPrChange w:id="4800" w:author="FDEP" w:date="2024-06-20T10:31:00Z" w16du:dateUtc="2024-06-20T14:31:00Z">
            <w:rPr>
              <w:b/>
              <w:spacing w:val="-3"/>
            </w:rPr>
          </w:rPrChange>
        </w:rPr>
        <w:t>through</w:t>
      </w:r>
      <w:r w:rsidR="001E76E5" w:rsidRPr="00AB4774">
        <w:rPr>
          <w:b/>
          <w:spacing w:val="-7"/>
          <w:rPrChange w:id="4801" w:author="FDEP" w:date="2024-06-20T10:31:00Z" w16du:dateUtc="2024-06-20T14:31:00Z">
            <w:rPr>
              <w:b/>
              <w:spacing w:val="-3"/>
            </w:rPr>
          </w:rPrChange>
        </w:rPr>
        <w:t xml:space="preserve"> </w:t>
      </w:r>
      <w:r w:rsidR="001E76E5" w:rsidRPr="00AB4774">
        <w:rPr>
          <w:b/>
          <w:spacing w:val="-2"/>
          <w:rPrChange w:id="4802" w:author="FDEP" w:date="2024-06-20T10:31:00Z" w16du:dateUtc="2024-06-20T14:31:00Z">
            <w:rPr>
              <w:b/>
              <w:spacing w:val="-3"/>
            </w:rPr>
          </w:rPrChange>
        </w:rPr>
        <w:t xml:space="preserve">(f), </w:t>
      </w:r>
      <w:r w:rsidR="001E76E5" w:rsidRPr="00AB4774">
        <w:rPr>
          <w:b/>
          <w:rPrChange w:id="4803" w:author="FDEP" w:date="2024-06-20T10:31:00Z" w16du:dateUtc="2024-06-20T14:31:00Z">
            <w:rPr>
              <w:b/>
              <w:spacing w:val="-3"/>
            </w:rPr>
          </w:rPrChange>
        </w:rPr>
        <w:t>above</w:t>
      </w:r>
      <w:r w:rsidR="001E76E5" w:rsidRPr="00AB4774">
        <w:rPr>
          <w:rPrChange w:id="4804" w:author="FDEP" w:date="2024-06-20T10:31:00Z" w16du:dateUtc="2024-06-20T14:31:00Z">
            <w:rPr>
              <w:spacing w:val="-3"/>
            </w:rPr>
          </w:rPrChange>
        </w:rPr>
        <w:t xml:space="preserve">, who has the powers listed in </w:t>
      </w:r>
      <w:r w:rsidR="001E76E5" w:rsidRPr="00AB4774">
        <w:rPr>
          <w:b/>
          <w:rPrChange w:id="4805" w:author="FDEP" w:date="2024-06-20T10:31:00Z" w16du:dateUtc="2024-06-20T14:31:00Z">
            <w:rPr>
              <w:b/>
              <w:spacing w:val="-3"/>
            </w:rPr>
          </w:rPrChange>
        </w:rPr>
        <w:t>section 12.3.4(b)1. through 8., above</w:t>
      </w:r>
      <w:r w:rsidR="001E76E5" w:rsidRPr="00AB4774">
        <w:rPr>
          <w:rPrChange w:id="4806" w:author="FDEP" w:date="2024-06-20T10:31:00Z" w16du:dateUtc="2024-06-20T14:31:00Z">
            <w:rPr>
              <w:spacing w:val="-3"/>
            </w:rPr>
          </w:rPrChange>
        </w:rPr>
        <w:t xml:space="preserve">, the </w:t>
      </w:r>
      <w:r w:rsidR="001E76E5" w:rsidRPr="00AB4774">
        <w:rPr>
          <w:spacing w:val="-4"/>
          <w:rPrChange w:id="4807" w:author="FDEP" w:date="2024-06-20T10:31:00Z" w16du:dateUtc="2024-06-20T14:31:00Z">
            <w:rPr>
              <w:spacing w:val="-3"/>
            </w:rPr>
          </w:rPrChange>
        </w:rPr>
        <w:t xml:space="preserve">covenants and restrictions required in </w:t>
      </w:r>
      <w:r w:rsidR="001E76E5" w:rsidRPr="00AB4774">
        <w:rPr>
          <w:b/>
          <w:spacing w:val="-4"/>
          <w:rPrChange w:id="4808" w:author="FDEP" w:date="2024-06-20T10:31:00Z" w16du:dateUtc="2024-06-20T14:31:00Z">
            <w:rPr>
              <w:b/>
              <w:spacing w:val="-3"/>
            </w:rPr>
          </w:rPrChange>
        </w:rPr>
        <w:t>section</w:t>
      </w:r>
      <w:r w:rsidR="001E76E5" w:rsidRPr="00AB4774">
        <w:rPr>
          <w:b/>
          <w:spacing w:val="-5"/>
          <w:rPrChange w:id="4809" w:author="FDEP" w:date="2024-06-20T10:31:00Z" w16du:dateUtc="2024-06-20T14:31:00Z">
            <w:rPr>
              <w:b/>
              <w:spacing w:val="-3"/>
            </w:rPr>
          </w:rPrChange>
        </w:rPr>
        <w:t xml:space="preserve"> </w:t>
      </w:r>
      <w:r w:rsidR="001E76E5" w:rsidRPr="00AB4774">
        <w:rPr>
          <w:b/>
          <w:spacing w:val="-4"/>
          <w:rPrChange w:id="4810" w:author="FDEP" w:date="2024-06-20T10:31:00Z" w16du:dateUtc="2024-06-20T14:31:00Z">
            <w:rPr>
              <w:b/>
              <w:spacing w:val="-3"/>
            </w:rPr>
          </w:rPrChange>
        </w:rPr>
        <w:t>12.3.4(c)1. through</w:t>
      </w:r>
      <w:r w:rsidR="001E76E5" w:rsidRPr="00AB4774">
        <w:rPr>
          <w:b/>
          <w:spacing w:val="-5"/>
          <w:rPrChange w:id="4811" w:author="FDEP" w:date="2024-06-20T10:31:00Z" w16du:dateUtc="2024-06-20T14:31:00Z">
            <w:rPr>
              <w:b/>
              <w:spacing w:val="-3"/>
            </w:rPr>
          </w:rPrChange>
        </w:rPr>
        <w:t xml:space="preserve"> </w:t>
      </w:r>
      <w:r w:rsidR="001E76E5" w:rsidRPr="00AB4774">
        <w:rPr>
          <w:b/>
          <w:spacing w:val="-4"/>
          <w:rPrChange w:id="4812" w:author="FDEP" w:date="2024-06-20T10:31:00Z" w16du:dateUtc="2024-06-20T14:31:00Z">
            <w:rPr>
              <w:b/>
              <w:spacing w:val="-3"/>
            </w:rPr>
          </w:rPrChange>
        </w:rPr>
        <w:t>9., herein</w:t>
      </w:r>
      <w:r w:rsidR="001E76E5" w:rsidRPr="00AB4774">
        <w:rPr>
          <w:spacing w:val="-4"/>
          <w:rPrChange w:id="4813" w:author="FDEP" w:date="2024-06-20T10:31:00Z" w16du:dateUtc="2024-06-20T14:31:00Z">
            <w:rPr>
              <w:spacing w:val="-3"/>
            </w:rPr>
          </w:rPrChange>
        </w:rPr>
        <w:t>, and</w:t>
      </w:r>
      <w:r w:rsidR="001E76E5" w:rsidRPr="00AB4774">
        <w:rPr>
          <w:spacing w:val="-7"/>
          <w:rPrChange w:id="4814" w:author="FDEP" w:date="2024-06-20T10:31:00Z" w16du:dateUtc="2024-06-20T14:31:00Z">
            <w:rPr>
              <w:spacing w:val="-3"/>
            </w:rPr>
          </w:rPrChange>
        </w:rPr>
        <w:t xml:space="preserve"> </w:t>
      </w:r>
      <w:r w:rsidR="001E76E5" w:rsidRPr="00AB4774">
        <w:rPr>
          <w:spacing w:val="-4"/>
          <w:rPrChange w:id="4815" w:author="FDEP" w:date="2024-06-20T10:31:00Z" w16du:dateUtc="2024-06-20T14:31:00Z">
            <w:rPr>
              <w:spacing w:val="-3"/>
            </w:rPr>
          </w:rPrChange>
        </w:rPr>
        <w:t xml:space="preserve">the </w:t>
      </w:r>
      <w:r w:rsidR="001E76E5" w:rsidRPr="00AB4774">
        <w:rPr>
          <w:rPrChange w:id="4816" w:author="FDEP" w:date="2024-06-20T10:31:00Z" w16du:dateUtc="2024-06-20T14:31:00Z">
            <w:rPr>
              <w:spacing w:val="-3"/>
            </w:rPr>
          </w:rPrChange>
        </w:rPr>
        <w:t xml:space="preserve">ability to accept responsibility for the operation and maintenance of the system described in </w:t>
      </w:r>
      <w:r w:rsidR="001E76E5" w:rsidRPr="00AB4774">
        <w:rPr>
          <w:b/>
          <w:rPrChange w:id="4817" w:author="FDEP" w:date="2024-06-20T10:31:00Z" w16du:dateUtc="2024-06-20T14:31:00Z">
            <w:rPr>
              <w:b/>
              <w:spacing w:val="-3"/>
            </w:rPr>
          </w:rPrChange>
        </w:rPr>
        <w:t>section 12.3.4(d)1. or 2</w:t>
      </w:r>
      <w:del w:id="4818" w:author="FDEP" w:date="2024-06-20T10:31:00Z" w16du:dateUtc="2024-06-20T14:31:00Z">
        <w:r w:rsidR="003A2739" w:rsidRPr="000B34F6">
          <w:rPr>
            <w:b/>
            <w:spacing w:val="-3"/>
            <w:szCs w:val="22"/>
          </w:rPr>
          <w:delText>,</w:delText>
        </w:r>
      </w:del>
      <w:ins w:id="4819" w:author="FDEP" w:date="2024-06-20T10:31:00Z" w16du:dateUtc="2024-06-20T14:31:00Z">
        <w:r w:rsidR="001E76E5" w:rsidRPr="00AB4774">
          <w:rPr>
            <w:b/>
            <w:szCs w:val="22"/>
          </w:rPr>
          <w:t>.</w:t>
        </w:r>
        <w:r w:rsidR="001E76E5" w:rsidRPr="00AB4774">
          <w:rPr>
            <w:b/>
            <w:bCs/>
            <w:szCs w:val="22"/>
          </w:rPr>
          <w:t>,</w:t>
        </w:r>
      </w:ins>
      <w:r w:rsidR="001E76E5" w:rsidRPr="00AB4774">
        <w:rPr>
          <w:b/>
          <w:rPrChange w:id="4820" w:author="FDEP" w:date="2024-06-20T10:31:00Z" w16du:dateUtc="2024-06-20T14:31:00Z">
            <w:rPr>
              <w:b/>
              <w:spacing w:val="-3"/>
            </w:rPr>
          </w:rPrChange>
        </w:rPr>
        <w:t xml:space="preserve"> </w:t>
      </w:r>
      <w:proofErr w:type="gramStart"/>
      <w:r w:rsidR="001E76E5" w:rsidRPr="00AB4774">
        <w:rPr>
          <w:b/>
          <w:rPrChange w:id="4821" w:author="FDEP" w:date="2024-06-20T10:31:00Z" w16du:dateUtc="2024-06-20T14:31:00Z">
            <w:rPr>
              <w:b/>
              <w:spacing w:val="-3"/>
            </w:rPr>
          </w:rPrChange>
        </w:rPr>
        <w:t>below</w:t>
      </w:r>
      <w:r w:rsidR="001E76E5" w:rsidRPr="00AB4774">
        <w:rPr>
          <w:rPrChange w:id="4822" w:author="FDEP" w:date="2024-06-20T10:31:00Z" w16du:dateUtc="2024-06-20T14:31:00Z">
            <w:rPr>
              <w:spacing w:val="-3"/>
            </w:rPr>
          </w:rPrChange>
        </w:rPr>
        <w:t>;</w:t>
      </w:r>
      <w:proofErr w:type="gramEnd"/>
    </w:p>
    <w:p w14:paraId="74F6DB4B" w14:textId="77777777" w:rsidR="001E76E5" w:rsidRPr="00AD6DF9" w:rsidRDefault="001E76E5">
      <w:pPr>
        <w:pStyle w:val="BodyText"/>
        <w:spacing w:before="10"/>
        <w:ind w:left="2160" w:hanging="810"/>
        <w:jc w:val="both"/>
        <w:pPrChange w:id="4823" w:author="FDEP" w:date="2024-06-20T10:31:00Z" w16du:dateUtc="2024-06-20T14:31:00Z">
          <w:pPr>
            <w:tabs>
              <w:tab w:val="left" w:pos="-720"/>
              <w:tab w:val="left" w:pos="0"/>
              <w:tab w:val="left" w:pos="720"/>
              <w:tab w:val="left" w:pos="2160"/>
            </w:tabs>
            <w:suppressAutoHyphens/>
            <w:ind w:left="2160" w:hanging="720"/>
            <w:jc w:val="both"/>
          </w:pPr>
        </w:pPrChange>
      </w:pPr>
    </w:p>
    <w:p w14:paraId="3D47C269" w14:textId="4FD1D51E" w:rsidR="001E76E5" w:rsidRPr="00AB4774" w:rsidRDefault="00C96A54">
      <w:pPr>
        <w:tabs>
          <w:tab w:val="left" w:pos="3439"/>
        </w:tabs>
        <w:ind w:left="2160" w:hanging="810"/>
        <w:jc w:val="both"/>
        <w:rPr>
          <w:rPrChange w:id="4824" w:author="FDEP" w:date="2024-06-20T10:31:00Z" w16du:dateUtc="2024-06-20T14:31:00Z">
            <w:rPr>
              <w:spacing w:val="-3"/>
            </w:rPr>
          </w:rPrChange>
        </w:rPr>
        <w:pPrChange w:id="4825" w:author="FDEP" w:date="2024-06-20T10:31:00Z" w16du:dateUtc="2024-06-20T14:31:00Z">
          <w:pPr>
            <w:tabs>
              <w:tab w:val="left" w:pos="-720"/>
              <w:tab w:val="left" w:pos="0"/>
              <w:tab w:val="left" w:pos="720"/>
              <w:tab w:val="left" w:pos="2160"/>
            </w:tabs>
            <w:suppressAutoHyphens/>
            <w:ind w:left="2160" w:hanging="720"/>
            <w:jc w:val="both"/>
          </w:pPr>
        </w:pPrChange>
      </w:pPr>
      <w:del w:id="4826" w:author="FDEP" w:date="2024-06-20T10:31:00Z" w16du:dateUtc="2024-06-20T14:31:00Z">
        <w:r w:rsidRPr="000B34F6">
          <w:rPr>
            <w:spacing w:val="-3"/>
            <w:szCs w:val="22"/>
          </w:rPr>
          <w:delText>7.</w:delText>
        </w:r>
      </w:del>
      <w:ins w:id="4827" w:author="FDEP" w:date="2024-06-20T10:31:00Z" w16du:dateUtc="2024-06-20T14:31:00Z">
        <w:r w:rsidR="001E76E5" w:rsidRPr="00AB4774">
          <w:rPr>
            <w:spacing w:val="-2"/>
            <w:szCs w:val="22"/>
          </w:rPr>
          <w:t xml:space="preserve">8. </w:t>
        </w:r>
      </w:ins>
      <w:r w:rsidR="001E76E5" w:rsidRPr="00AB4774">
        <w:rPr>
          <w:spacing w:val="-2"/>
          <w:rPrChange w:id="4828" w:author="FDEP" w:date="2024-06-20T10:31:00Z" w16du:dateUtc="2024-06-20T14:31:00Z">
            <w:rPr>
              <w:spacing w:val="-3"/>
            </w:rPr>
          </w:rPrChange>
        </w:rPr>
        <w:tab/>
        <w:t>If</w:t>
      </w:r>
      <w:r w:rsidR="001E76E5" w:rsidRPr="00AB4774">
        <w:rPr>
          <w:spacing w:val="-5"/>
          <w:rPrChange w:id="4829" w:author="FDEP" w:date="2024-06-20T10:31:00Z" w16du:dateUtc="2024-06-20T14:31:00Z">
            <w:rPr>
              <w:spacing w:val="-3"/>
            </w:rPr>
          </w:rPrChange>
        </w:rPr>
        <w:t xml:space="preserve"> </w:t>
      </w:r>
      <w:r w:rsidR="001E76E5" w:rsidRPr="00AB4774">
        <w:rPr>
          <w:spacing w:val="-2"/>
          <w:rPrChange w:id="4830" w:author="FDEP" w:date="2024-06-20T10:31:00Z" w16du:dateUtc="2024-06-20T14:31:00Z">
            <w:rPr>
              <w:spacing w:val="-3"/>
            </w:rPr>
          </w:rPrChange>
        </w:rPr>
        <w:t>wetland</w:t>
      </w:r>
      <w:r w:rsidR="001E76E5" w:rsidRPr="00AB4774">
        <w:rPr>
          <w:spacing w:val="-8"/>
          <w:rPrChange w:id="4831" w:author="FDEP" w:date="2024-06-20T10:31:00Z" w16du:dateUtc="2024-06-20T14:31:00Z">
            <w:rPr>
              <w:spacing w:val="-3"/>
            </w:rPr>
          </w:rPrChange>
        </w:rPr>
        <w:t xml:space="preserve"> </w:t>
      </w:r>
      <w:r w:rsidR="001E76E5" w:rsidRPr="00AB4774">
        <w:rPr>
          <w:spacing w:val="-2"/>
          <w:rPrChange w:id="4832" w:author="FDEP" w:date="2024-06-20T10:31:00Z" w16du:dateUtc="2024-06-20T14:31:00Z">
            <w:rPr>
              <w:spacing w:val="-3"/>
            </w:rPr>
          </w:rPrChange>
        </w:rPr>
        <w:t>mitigation</w:t>
      </w:r>
      <w:r w:rsidR="001E76E5" w:rsidRPr="00AB4774">
        <w:rPr>
          <w:spacing w:val="-8"/>
          <w:rPrChange w:id="4833" w:author="FDEP" w:date="2024-06-20T10:31:00Z" w16du:dateUtc="2024-06-20T14:31:00Z">
            <w:rPr>
              <w:spacing w:val="-3"/>
            </w:rPr>
          </w:rPrChange>
        </w:rPr>
        <w:t xml:space="preserve"> </w:t>
      </w:r>
      <w:r w:rsidR="001E76E5" w:rsidRPr="00AB4774">
        <w:rPr>
          <w:spacing w:val="-2"/>
          <w:rPrChange w:id="4834" w:author="FDEP" w:date="2024-06-20T10:31:00Z" w16du:dateUtc="2024-06-20T14:31:00Z">
            <w:rPr>
              <w:spacing w:val="-3"/>
            </w:rPr>
          </w:rPrChange>
        </w:rPr>
        <w:t>monitoring</w:t>
      </w:r>
      <w:r w:rsidR="001E76E5" w:rsidRPr="00AB4774">
        <w:rPr>
          <w:spacing w:val="-8"/>
          <w:rPrChange w:id="4835" w:author="FDEP" w:date="2024-06-20T10:31:00Z" w16du:dateUtc="2024-06-20T14:31:00Z">
            <w:rPr>
              <w:spacing w:val="-3"/>
            </w:rPr>
          </w:rPrChange>
        </w:rPr>
        <w:t xml:space="preserve"> </w:t>
      </w:r>
      <w:r w:rsidR="001E76E5" w:rsidRPr="00AB4774">
        <w:rPr>
          <w:spacing w:val="-2"/>
          <w:rPrChange w:id="4836" w:author="FDEP" w:date="2024-06-20T10:31:00Z" w16du:dateUtc="2024-06-20T14:31:00Z">
            <w:rPr>
              <w:spacing w:val="-3"/>
            </w:rPr>
          </w:rPrChange>
        </w:rPr>
        <w:t>is</w:t>
      </w:r>
      <w:r w:rsidR="001E76E5" w:rsidRPr="00AB4774">
        <w:rPr>
          <w:spacing w:val="-8"/>
          <w:rPrChange w:id="4837" w:author="FDEP" w:date="2024-06-20T10:31:00Z" w16du:dateUtc="2024-06-20T14:31:00Z">
            <w:rPr>
              <w:spacing w:val="-3"/>
            </w:rPr>
          </w:rPrChange>
        </w:rPr>
        <w:t xml:space="preserve"> </w:t>
      </w:r>
      <w:r w:rsidR="001E76E5" w:rsidRPr="00AB4774">
        <w:rPr>
          <w:spacing w:val="-2"/>
          <w:rPrChange w:id="4838" w:author="FDEP" w:date="2024-06-20T10:31:00Z" w16du:dateUtc="2024-06-20T14:31:00Z">
            <w:rPr>
              <w:spacing w:val="-3"/>
            </w:rPr>
          </w:rPrChange>
        </w:rPr>
        <w:t>required</w:t>
      </w:r>
      <w:r w:rsidR="001E76E5" w:rsidRPr="00AB4774">
        <w:rPr>
          <w:spacing w:val="-8"/>
          <w:rPrChange w:id="4839" w:author="FDEP" w:date="2024-06-20T10:31:00Z" w16du:dateUtc="2024-06-20T14:31:00Z">
            <w:rPr>
              <w:spacing w:val="-3"/>
            </w:rPr>
          </w:rPrChange>
        </w:rPr>
        <w:t xml:space="preserve"> </w:t>
      </w:r>
      <w:r w:rsidR="001E76E5" w:rsidRPr="00AB4774">
        <w:rPr>
          <w:spacing w:val="-2"/>
          <w:rPrChange w:id="4840" w:author="FDEP" w:date="2024-06-20T10:31:00Z" w16du:dateUtc="2024-06-20T14:31:00Z">
            <w:rPr>
              <w:spacing w:val="-3"/>
            </w:rPr>
          </w:rPrChange>
        </w:rPr>
        <w:t>by</w:t>
      </w:r>
      <w:r w:rsidR="001E76E5" w:rsidRPr="00AB4774">
        <w:rPr>
          <w:spacing w:val="-10"/>
          <w:rPrChange w:id="4841" w:author="FDEP" w:date="2024-06-20T10:31:00Z" w16du:dateUtc="2024-06-20T14:31:00Z">
            <w:rPr>
              <w:spacing w:val="-3"/>
            </w:rPr>
          </w:rPrChange>
        </w:rPr>
        <w:t xml:space="preserve"> </w:t>
      </w:r>
      <w:r w:rsidR="001E76E5" w:rsidRPr="00AB4774">
        <w:rPr>
          <w:spacing w:val="-2"/>
          <w:rPrChange w:id="4842" w:author="FDEP" w:date="2024-06-20T10:31:00Z" w16du:dateUtc="2024-06-20T14:31:00Z">
            <w:rPr>
              <w:spacing w:val="-3"/>
            </w:rPr>
          </w:rPrChange>
        </w:rPr>
        <w:t>the</w:t>
      </w:r>
      <w:r w:rsidR="001E76E5" w:rsidRPr="00AB4774">
        <w:rPr>
          <w:spacing w:val="-8"/>
          <w:rPrChange w:id="4843" w:author="FDEP" w:date="2024-06-20T10:31:00Z" w16du:dateUtc="2024-06-20T14:31:00Z">
            <w:rPr>
              <w:spacing w:val="-3"/>
            </w:rPr>
          </w:rPrChange>
        </w:rPr>
        <w:t xml:space="preserve"> </w:t>
      </w:r>
      <w:r w:rsidR="001E76E5" w:rsidRPr="00AB4774">
        <w:rPr>
          <w:spacing w:val="-2"/>
          <w:rPrChange w:id="4844" w:author="FDEP" w:date="2024-06-20T10:31:00Z" w16du:dateUtc="2024-06-20T14:31:00Z">
            <w:rPr>
              <w:spacing w:val="-3"/>
            </w:rPr>
          </w:rPrChange>
        </w:rPr>
        <w:t>permit</w:t>
      </w:r>
      <w:r w:rsidR="001E76E5" w:rsidRPr="00AB4774">
        <w:rPr>
          <w:spacing w:val="-8"/>
          <w:rPrChange w:id="4845" w:author="FDEP" w:date="2024-06-20T10:31:00Z" w16du:dateUtc="2024-06-20T14:31:00Z">
            <w:rPr>
              <w:spacing w:val="-3"/>
            </w:rPr>
          </w:rPrChange>
        </w:rPr>
        <w:t xml:space="preserve"> </w:t>
      </w:r>
      <w:r w:rsidR="001E76E5" w:rsidRPr="00AB4774">
        <w:rPr>
          <w:spacing w:val="-2"/>
          <w:rPrChange w:id="4846" w:author="FDEP" w:date="2024-06-20T10:31:00Z" w16du:dateUtc="2024-06-20T14:31:00Z">
            <w:rPr>
              <w:spacing w:val="-3"/>
            </w:rPr>
          </w:rPrChange>
        </w:rPr>
        <w:t>and</w:t>
      </w:r>
      <w:r w:rsidR="001E76E5" w:rsidRPr="00AB4774">
        <w:rPr>
          <w:spacing w:val="-10"/>
          <w:rPrChange w:id="4847" w:author="FDEP" w:date="2024-06-20T10:31:00Z" w16du:dateUtc="2024-06-20T14:31:00Z">
            <w:rPr>
              <w:spacing w:val="-3"/>
            </w:rPr>
          </w:rPrChange>
        </w:rPr>
        <w:t xml:space="preserve"> </w:t>
      </w:r>
      <w:r w:rsidR="001E76E5" w:rsidRPr="00AB4774">
        <w:rPr>
          <w:spacing w:val="-2"/>
          <w:rPrChange w:id="4848" w:author="FDEP" w:date="2024-06-20T10:31:00Z" w16du:dateUtc="2024-06-20T14:31:00Z">
            <w:rPr>
              <w:spacing w:val="-3"/>
            </w:rPr>
          </w:rPrChange>
        </w:rPr>
        <w:t>the</w:t>
      </w:r>
      <w:r w:rsidR="001E76E5" w:rsidRPr="00AB4774">
        <w:rPr>
          <w:spacing w:val="-8"/>
          <w:rPrChange w:id="4849" w:author="FDEP" w:date="2024-06-20T10:31:00Z" w16du:dateUtc="2024-06-20T14:31:00Z">
            <w:rPr>
              <w:spacing w:val="-3"/>
            </w:rPr>
          </w:rPrChange>
        </w:rPr>
        <w:t xml:space="preserve"> </w:t>
      </w:r>
      <w:r w:rsidR="001E76E5" w:rsidRPr="00AB4774">
        <w:rPr>
          <w:spacing w:val="-2"/>
          <w:rPrChange w:id="4850" w:author="FDEP" w:date="2024-06-20T10:31:00Z" w16du:dateUtc="2024-06-20T14:31:00Z">
            <w:rPr>
              <w:spacing w:val="-3"/>
            </w:rPr>
          </w:rPrChange>
        </w:rPr>
        <w:t>operational</w:t>
      </w:r>
      <w:r w:rsidR="001E76E5" w:rsidRPr="00AB4774">
        <w:rPr>
          <w:spacing w:val="-8"/>
          <w:rPrChange w:id="4851" w:author="FDEP" w:date="2024-06-20T10:31:00Z" w16du:dateUtc="2024-06-20T14:31:00Z">
            <w:rPr>
              <w:spacing w:val="-3"/>
            </w:rPr>
          </w:rPrChange>
        </w:rPr>
        <w:t xml:space="preserve"> </w:t>
      </w:r>
      <w:r w:rsidR="001E76E5" w:rsidRPr="00AB4774">
        <w:rPr>
          <w:spacing w:val="-2"/>
          <w:rPrChange w:id="4852" w:author="FDEP" w:date="2024-06-20T10:31:00Z" w16du:dateUtc="2024-06-20T14:31:00Z">
            <w:rPr>
              <w:spacing w:val="-3"/>
            </w:rPr>
          </w:rPrChange>
        </w:rPr>
        <w:t xml:space="preserve">entity </w:t>
      </w:r>
      <w:r w:rsidR="001E76E5" w:rsidRPr="00AB4774">
        <w:rPr>
          <w:rPrChange w:id="4853" w:author="FDEP" w:date="2024-06-20T10:31:00Z" w16du:dateUtc="2024-06-20T14:31:00Z">
            <w:rPr>
              <w:spacing w:val="-3"/>
            </w:rPr>
          </w:rPrChange>
        </w:rPr>
        <w:t xml:space="preserve">will be responsible to carry out this obligation, the rules and regulations of the </w:t>
      </w:r>
      <w:r w:rsidR="001E76E5" w:rsidRPr="00AB4774">
        <w:rPr>
          <w:spacing w:val="-2"/>
          <w:rPrChange w:id="4854" w:author="FDEP" w:date="2024-06-20T10:31:00Z" w16du:dateUtc="2024-06-20T14:31:00Z">
            <w:rPr>
              <w:spacing w:val="-3"/>
            </w:rPr>
          </w:rPrChange>
        </w:rPr>
        <w:t>Association</w:t>
      </w:r>
      <w:r w:rsidR="001E76E5" w:rsidRPr="00AB4774">
        <w:rPr>
          <w:spacing w:val="-11"/>
          <w:rPrChange w:id="4855" w:author="FDEP" w:date="2024-06-20T10:31:00Z" w16du:dateUtc="2024-06-20T14:31:00Z">
            <w:rPr>
              <w:spacing w:val="-3"/>
            </w:rPr>
          </w:rPrChange>
        </w:rPr>
        <w:t xml:space="preserve"> </w:t>
      </w:r>
      <w:r w:rsidR="001E76E5" w:rsidRPr="00AB4774">
        <w:rPr>
          <w:spacing w:val="-2"/>
          <w:rPrChange w:id="4856" w:author="FDEP" w:date="2024-06-20T10:31:00Z" w16du:dateUtc="2024-06-20T14:31:00Z">
            <w:rPr>
              <w:spacing w:val="-3"/>
            </w:rPr>
          </w:rPrChange>
        </w:rPr>
        <w:t>shall</w:t>
      </w:r>
      <w:r w:rsidR="001E76E5" w:rsidRPr="00AB4774">
        <w:rPr>
          <w:spacing w:val="-10"/>
          <w:rPrChange w:id="4857" w:author="FDEP" w:date="2024-06-20T10:31:00Z" w16du:dateUtc="2024-06-20T14:31:00Z">
            <w:rPr>
              <w:spacing w:val="-3"/>
            </w:rPr>
          </w:rPrChange>
        </w:rPr>
        <w:t xml:space="preserve"> </w:t>
      </w:r>
      <w:r w:rsidR="001E76E5" w:rsidRPr="00AB4774">
        <w:rPr>
          <w:spacing w:val="-2"/>
          <w:rPrChange w:id="4858" w:author="FDEP" w:date="2024-06-20T10:31:00Z" w16du:dateUtc="2024-06-20T14:31:00Z">
            <w:rPr>
              <w:spacing w:val="-3"/>
            </w:rPr>
          </w:rPrChange>
        </w:rPr>
        <w:t>state</w:t>
      </w:r>
      <w:r w:rsidR="001E76E5" w:rsidRPr="00AB4774">
        <w:rPr>
          <w:spacing w:val="-8"/>
          <w:rPrChange w:id="4859" w:author="FDEP" w:date="2024-06-20T10:31:00Z" w16du:dateUtc="2024-06-20T14:31:00Z">
            <w:rPr>
              <w:spacing w:val="-3"/>
            </w:rPr>
          </w:rPrChange>
        </w:rPr>
        <w:t xml:space="preserve"> </w:t>
      </w:r>
      <w:r w:rsidR="001E76E5" w:rsidRPr="00AB4774">
        <w:rPr>
          <w:spacing w:val="-2"/>
          <w:rPrChange w:id="4860" w:author="FDEP" w:date="2024-06-20T10:31:00Z" w16du:dateUtc="2024-06-20T14:31:00Z">
            <w:rPr>
              <w:spacing w:val="-3"/>
            </w:rPr>
          </w:rPrChange>
        </w:rPr>
        <w:t>that</w:t>
      </w:r>
      <w:r w:rsidR="001E76E5" w:rsidRPr="00AB4774">
        <w:rPr>
          <w:spacing w:val="-10"/>
          <w:rPrChange w:id="4861" w:author="FDEP" w:date="2024-06-20T10:31:00Z" w16du:dateUtc="2024-06-20T14:31:00Z">
            <w:rPr>
              <w:spacing w:val="-3"/>
            </w:rPr>
          </w:rPrChange>
        </w:rPr>
        <w:t xml:space="preserve"> </w:t>
      </w:r>
      <w:r w:rsidR="001E76E5" w:rsidRPr="00AB4774">
        <w:rPr>
          <w:spacing w:val="-2"/>
          <w:rPrChange w:id="4862" w:author="FDEP" w:date="2024-06-20T10:31:00Z" w16du:dateUtc="2024-06-20T14:31:00Z">
            <w:rPr>
              <w:spacing w:val="-3"/>
            </w:rPr>
          </w:rPrChange>
        </w:rPr>
        <w:t>it</w:t>
      </w:r>
      <w:r w:rsidR="001E76E5" w:rsidRPr="00AB4774">
        <w:rPr>
          <w:spacing w:val="-10"/>
          <w:rPrChange w:id="4863" w:author="FDEP" w:date="2024-06-20T10:31:00Z" w16du:dateUtc="2024-06-20T14:31:00Z">
            <w:rPr>
              <w:spacing w:val="-3"/>
            </w:rPr>
          </w:rPrChange>
        </w:rPr>
        <w:t xml:space="preserve"> </w:t>
      </w:r>
      <w:r w:rsidR="001E76E5" w:rsidRPr="00AB4774">
        <w:rPr>
          <w:spacing w:val="-2"/>
          <w:rPrChange w:id="4864" w:author="FDEP" w:date="2024-06-20T10:31:00Z" w16du:dateUtc="2024-06-20T14:31:00Z">
            <w:rPr>
              <w:spacing w:val="-3"/>
            </w:rPr>
          </w:rPrChange>
        </w:rPr>
        <w:t>will</w:t>
      </w:r>
      <w:r w:rsidR="001E76E5" w:rsidRPr="00AB4774">
        <w:rPr>
          <w:spacing w:val="-8"/>
          <w:rPrChange w:id="4865" w:author="FDEP" w:date="2024-06-20T10:31:00Z" w16du:dateUtc="2024-06-20T14:31:00Z">
            <w:rPr>
              <w:spacing w:val="-3"/>
            </w:rPr>
          </w:rPrChange>
        </w:rPr>
        <w:t xml:space="preserve"> </w:t>
      </w:r>
      <w:r w:rsidR="001E76E5" w:rsidRPr="00AB4774">
        <w:rPr>
          <w:spacing w:val="-2"/>
          <w:rPrChange w:id="4866" w:author="FDEP" w:date="2024-06-20T10:31:00Z" w16du:dateUtc="2024-06-20T14:31:00Z">
            <w:rPr>
              <w:spacing w:val="-3"/>
            </w:rPr>
          </w:rPrChange>
        </w:rPr>
        <w:t>be</w:t>
      </w:r>
      <w:r w:rsidR="001E76E5" w:rsidRPr="00AB4774">
        <w:rPr>
          <w:spacing w:val="-11"/>
          <w:rPrChange w:id="4867" w:author="FDEP" w:date="2024-06-20T10:31:00Z" w16du:dateUtc="2024-06-20T14:31:00Z">
            <w:rPr>
              <w:spacing w:val="-3"/>
            </w:rPr>
          </w:rPrChange>
        </w:rPr>
        <w:t xml:space="preserve"> </w:t>
      </w:r>
      <w:r w:rsidR="001E76E5" w:rsidRPr="00AB4774">
        <w:rPr>
          <w:spacing w:val="-2"/>
          <w:rPrChange w:id="4868" w:author="FDEP" w:date="2024-06-20T10:31:00Z" w16du:dateUtc="2024-06-20T14:31:00Z">
            <w:rPr>
              <w:spacing w:val="-3"/>
            </w:rPr>
          </w:rPrChange>
        </w:rPr>
        <w:t>the</w:t>
      </w:r>
      <w:r w:rsidR="001E76E5" w:rsidRPr="00AB4774">
        <w:rPr>
          <w:spacing w:val="-8"/>
          <w:rPrChange w:id="4869" w:author="FDEP" w:date="2024-06-20T10:31:00Z" w16du:dateUtc="2024-06-20T14:31:00Z">
            <w:rPr>
              <w:spacing w:val="-3"/>
            </w:rPr>
          </w:rPrChange>
        </w:rPr>
        <w:t xml:space="preserve"> </w:t>
      </w:r>
      <w:r w:rsidR="001E76E5" w:rsidRPr="00AB4774">
        <w:rPr>
          <w:spacing w:val="-2"/>
          <w:rPrChange w:id="4870" w:author="FDEP" w:date="2024-06-20T10:31:00Z" w16du:dateUtc="2024-06-20T14:31:00Z">
            <w:rPr>
              <w:spacing w:val="-3"/>
            </w:rPr>
          </w:rPrChange>
        </w:rPr>
        <w:t>Association’s</w:t>
      </w:r>
      <w:r w:rsidR="001E76E5" w:rsidRPr="00AB4774">
        <w:rPr>
          <w:spacing w:val="-11"/>
          <w:rPrChange w:id="4871" w:author="FDEP" w:date="2024-06-20T10:31:00Z" w16du:dateUtc="2024-06-20T14:31:00Z">
            <w:rPr>
              <w:spacing w:val="-3"/>
            </w:rPr>
          </w:rPrChange>
        </w:rPr>
        <w:t xml:space="preserve"> </w:t>
      </w:r>
      <w:r w:rsidR="001E76E5" w:rsidRPr="00AB4774">
        <w:rPr>
          <w:spacing w:val="-2"/>
          <w:rPrChange w:id="4872" w:author="FDEP" w:date="2024-06-20T10:31:00Z" w16du:dateUtc="2024-06-20T14:31:00Z">
            <w:rPr>
              <w:spacing w:val="-3"/>
            </w:rPr>
          </w:rPrChange>
        </w:rPr>
        <w:t>responsibility</w:t>
      </w:r>
      <w:r w:rsidR="001E76E5" w:rsidRPr="00AB4774">
        <w:rPr>
          <w:spacing w:val="-11"/>
          <w:rPrChange w:id="4873" w:author="FDEP" w:date="2024-06-20T10:31:00Z" w16du:dateUtc="2024-06-20T14:31:00Z">
            <w:rPr>
              <w:spacing w:val="-3"/>
            </w:rPr>
          </w:rPrChange>
        </w:rPr>
        <w:t xml:space="preserve"> </w:t>
      </w:r>
      <w:r w:rsidR="001E76E5" w:rsidRPr="00AB4774">
        <w:rPr>
          <w:spacing w:val="-2"/>
          <w:rPrChange w:id="4874" w:author="FDEP" w:date="2024-06-20T10:31:00Z" w16du:dateUtc="2024-06-20T14:31:00Z">
            <w:rPr>
              <w:spacing w:val="-3"/>
            </w:rPr>
          </w:rPrChange>
        </w:rPr>
        <w:t>to</w:t>
      </w:r>
      <w:r w:rsidR="001E76E5" w:rsidRPr="00AB4774">
        <w:rPr>
          <w:spacing w:val="-11"/>
          <w:rPrChange w:id="4875" w:author="FDEP" w:date="2024-06-20T10:31:00Z" w16du:dateUtc="2024-06-20T14:31:00Z">
            <w:rPr>
              <w:spacing w:val="-3"/>
            </w:rPr>
          </w:rPrChange>
        </w:rPr>
        <w:t xml:space="preserve"> </w:t>
      </w:r>
      <w:r w:rsidR="001E76E5" w:rsidRPr="00AB4774">
        <w:rPr>
          <w:spacing w:val="-2"/>
          <w:rPrChange w:id="4876" w:author="FDEP" w:date="2024-06-20T10:31:00Z" w16du:dateUtc="2024-06-20T14:31:00Z">
            <w:rPr>
              <w:spacing w:val="-3"/>
            </w:rPr>
          </w:rPrChange>
        </w:rPr>
        <w:t>complete</w:t>
      </w:r>
      <w:r w:rsidR="001E76E5" w:rsidRPr="00AB4774">
        <w:rPr>
          <w:spacing w:val="-11"/>
          <w:rPrChange w:id="4877" w:author="FDEP" w:date="2024-06-20T10:31:00Z" w16du:dateUtc="2024-06-20T14:31:00Z">
            <w:rPr>
              <w:spacing w:val="-3"/>
            </w:rPr>
          </w:rPrChange>
        </w:rPr>
        <w:t xml:space="preserve"> </w:t>
      </w:r>
      <w:r w:rsidR="001E76E5" w:rsidRPr="00AB4774">
        <w:rPr>
          <w:spacing w:val="-2"/>
          <w:rPrChange w:id="4878" w:author="FDEP" w:date="2024-06-20T10:31:00Z" w16du:dateUtc="2024-06-20T14:31:00Z">
            <w:rPr>
              <w:spacing w:val="-3"/>
            </w:rPr>
          </w:rPrChange>
        </w:rPr>
        <w:t xml:space="preserve">the </w:t>
      </w:r>
      <w:r w:rsidR="001E76E5" w:rsidRPr="00AB4774">
        <w:rPr>
          <w:rPrChange w:id="4879" w:author="FDEP" w:date="2024-06-20T10:31:00Z" w16du:dateUtc="2024-06-20T14:31:00Z">
            <w:rPr>
              <w:spacing w:val="-3"/>
            </w:rPr>
          </w:rPrChange>
        </w:rPr>
        <w:t xml:space="preserve">task successfully, including meeting all conditions associated with mitigation maintenance and </w:t>
      </w:r>
      <w:proofErr w:type="gramStart"/>
      <w:r w:rsidR="001E76E5" w:rsidRPr="00AB4774">
        <w:rPr>
          <w:rPrChange w:id="4880" w:author="FDEP" w:date="2024-06-20T10:31:00Z" w16du:dateUtc="2024-06-20T14:31:00Z">
            <w:rPr>
              <w:spacing w:val="-3"/>
            </w:rPr>
          </w:rPrChange>
        </w:rPr>
        <w:t>monitoring;</w:t>
      </w:r>
      <w:proofErr w:type="gramEnd"/>
    </w:p>
    <w:p w14:paraId="04F9FADC" w14:textId="77777777" w:rsidR="001E76E5" w:rsidRPr="00AD6DF9" w:rsidRDefault="001E76E5">
      <w:pPr>
        <w:pStyle w:val="BodyText"/>
        <w:spacing w:before="1"/>
        <w:ind w:left="2160" w:hanging="810"/>
        <w:jc w:val="both"/>
        <w:pPrChange w:id="4881" w:author="FDEP" w:date="2024-06-20T10:31:00Z" w16du:dateUtc="2024-06-20T14:31:00Z">
          <w:pPr>
            <w:tabs>
              <w:tab w:val="left" w:pos="-720"/>
              <w:tab w:val="left" w:pos="0"/>
              <w:tab w:val="left" w:pos="720"/>
              <w:tab w:val="left" w:pos="2160"/>
            </w:tabs>
            <w:suppressAutoHyphens/>
            <w:ind w:left="2160" w:hanging="720"/>
            <w:jc w:val="both"/>
          </w:pPr>
        </w:pPrChange>
      </w:pPr>
    </w:p>
    <w:p w14:paraId="05196CB1" w14:textId="3FE9D157" w:rsidR="001E76E5" w:rsidRPr="00AB4774" w:rsidRDefault="00C96A54">
      <w:pPr>
        <w:tabs>
          <w:tab w:val="left" w:pos="3439"/>
        </w:tabs>
        <w:ind w:left="2160" w:hanging="810"/>
        <w:jc w:val="both"/>
        <w:rPr>
          <w:rPrChange w:id="4882" w:author="FDEP" w:date="2024-06-20T10:31:00Z" w16du:dateUtc="2024-06-20T14:31:00Z">
            <w:rPr>
              <w:spacing w:val="-3"/>
            </w:rPr>
          </w:rPrChange>
        </w:rPr>
        <w:pPrChange w:id="4883" w:author="FDEP" w:date="2024-06-20T10:31:00Z" w16du:dateUtc="2024-06-20T14:31:00Z">
          <w:pPr>
            <w:tabs>
              <w:tab w:val="left" w:pos="-720"/>
              <w:tab w:val="left" w:pos="0"/>
              <w:tab w:val="left" w:pos="720"/>
              <w:tab w:val="left" w:pos="2160"/>
            </w:tabs>
            <w:suppressAutoHyphens/>
            <w:ind w:left="2160" w:hanging="720"/>
            <w:jc w:val="both"/>
          </w:pPr>
        </w:pPrChange>
      </w:pPr>
      <w:del w:id="4884" w:author="FDEP" w:date="2024-06-20T10:31:00Z" w16du:dateUtc="2024-06-20T14:31:00Z">
        <w:r w:rsidRPr="000B34F6">
          <w:rPr>
            <w:spacing w:val="-3"/>
            <w:szCs w:val="22"/>
          </w:rPr>
          <w:delText>8.</w:delText>
        </w:r>
      </w:del>
      <w:ins w:id="4885" w:author="FDEP" w:date="2024-06-20T10:31:00Z" w16du:dateUtc="2024-06-20T14:31:00Z">
        <w:r w:rsidR="001E76E5" w:rsidRPr="00AB4774">
          <w:rPr>
            <w:szCs w:val="22"/>
          </w:rPr>
          <w:t xml:space="preserve">9. </w:t>
        </w:r>
      </w:ins>
      <w:r w:rsidR="001E76E5" w:rsidRPr="00AB4774">
        <w:rPr>
          <w:rPrChange w:id="4886" w:author="FDEP" w:date="2024-06-20T10:31:00Z" w16du:dateUtc="2024-06-20T14:31:00Z">
            <w:rPr>
              <w:spacing w:val="-3"/>
            </w:rPr>
          </w:rPrChange>
        </w:rPr>
        <w:tab/>
        <w:t>The</w:t>
      </w:r>
      <w:r w:rsidR="001E76E5" w:rsidRPr="00AB4774">
        <w:rPr>
          <w:spacing w:val="-12"/>
          <w:rPrChange w:id="4887" w:author="FDEP" w:date="2024-06-20T10:31:00Z" w16du:dateUtc="2024-06-20T14:31:00Z">
            <w:rPr>
              <w:spacing w:val="-3"/>
            </w:rPr>
          </w:rPrChange>
        </w:rPr>
        <w:t xml:space="preserve"> </w:t>
      </w:r>
      <w:r w:rsidR="001E76E5" w:rsidRPr="00AB4774">
        <w:rPr>
          <w:rPrChange w:id="4888" w:author="FDEP" w:date="2024-06-20T10:31:00Z" w16du:dateUtc="2024-06-20T14:31:00Z">
            <w:rPr>
              <w:spacing w:val="-3"/>
            </w:rPr>
          </w:rPrChange>
        </w:rPr>
        <w:t>Agency</w:t>
      </w:r>
      <w:r w:rsidR="001E76E5" w:rsidRPr="00AB4774">
        <w:rPr>
          <w:spacing w:val="-12"/>
          <w:rPrChange w:id="4889" w:author="FDEP" w:date="2024-06-20T10:31:00Z" w16du:dateUtc="2024-06-20T14:31:00Z">
            <w:rPr>
              <w:spacing w:val="-3"/>
            </w:rPr>
          </w:rPrChange>
        </w:rPr>
        <w:t xml:space="preserve"> </w:t>
      </w:r>
      <w:r w:rsidR="001E76E5" w:rsidRPr="00AB4774">
        <w:rPr>
          <w:rPrChange w:id="4890" w:author="FDEP" w:date="2024-06-20T10:31:00Z" w16du:dateUtc="2024-06-20T14:31:00Z">
            <w:rPr>
              <w:spacing w:val="-3"/>
            </w:rPr>
          </w:rPrChange>
        </w:rPr>
        <w:t>has</w:t>
      </w:r>
      <w:r w:rsidR="001E76E5" w:rsidRPr="00AB4774">
        <w:rPr>
          <w:spacing w:val="-13"/>
          <w:rPrChange w:id="4891" w:author="FDEP" w:date="2024-06-20T10:31:00Z" w16du:dateUtc="2024-06-20T14:31:00Z">
            <w:rPr>
              <w:spacing w:val="-3"/>
            </w:rPr>
          </w:rPrChange>
        </w:rPr>
        <w:t xml:space="preserve"> </w:t>
      </w:r>
      <w:r w:rsidR="001E76E5" w:rsidRPr="00AB4774">
        <w:rPr>
          <w:rPrChange w:id="4892" w:author="FDEP" w:date="2024-06-20T10:31:00Z" w16du:dateUtc="2024-06-20T14:31:00Z">
            <w:rPr>
              <w:spacing w:val="-3"/>
            </w:rPr>
          </w:rPrChange>
        </w:rPr>
        <w:t>the</w:t>
      </w:r>
      <w:r w:rsidR="001E76E5" w:rsidRPr="00AB4774">
        <w:rPr>
          <w:spacing w:val="-11"/>
          <w:rPrChange w:id="4893" w:author="FDEP" w:date="2024-06-20T10:31:00Z" w16du:dateUtc="2024-06-20T14:31:00Z">
            <w:rPr>
              <w:spacing w:val="-3"/>
            </w:rPr>
          </w:rPrChange>
        </w:rPr>
        <w:t xml:space="preserve"> </w:t>
      </w:r>
      <w:r w:rsidR="001E76E5" w:rsidRPr="00AB4774">
        <w:rPr>
          <w:rPrChange w:id="4894" w:author="FDEP" w:date="2024-06-20T10:31:00Z" w16du:dateUtc="2024-06-20T14:31:00Z">
            <w:rPr>
              <w:spacing w:val="-3"/>
            </w:rPr>
          </w:rPrChange>
        </w:rPr>
        <w:t>right</w:t>
      </w:r>
      <w:r w:rsidR="001E76E5" w:rsidRPr="00AB4774">
        <w:rPr>
          <w:spacing w:val="-12"/>
          <w:rPrChange w:id="4895" w:author="FDEP" w:date="2024-06-20T10:31:00Z" w16du:dateUtc="2024-06-20T14:31:00Z">
            <w:rPr>
              <w:spacing w:val="-3"/>
            </w:rPr>
          </w:rPrChange>
        </w:rPr>
        <w:t xml:space="preserve"> </w:t>
      </w:r>
      <w:r w:rsidR="001E76E5" w:rsidRPr="00AB4774">
        <w:rPr>
          <w:rPrChange w:id="4896" w:author="FDEP" w:date="2024-06-20T10:31:00Z" w16du:dateUtc="2024-06-20T14:31:00Z">
            <w:rPr>
              <w:spacing w:val="-3"/>
            </w:rPr>
          </w:rPrChange>
        </w:rPr>
        <w:t>to</w:t>
      </w:r>
      <w:r w:rsidR="001E76E5" w:rsidRPr="00AB4774">
        <w:rPr>
          <w:spacing w:val="-12"/>
          <w:rPrChange w:id="4897" w:author="FDEP" w:date="2024-06-20T10:31:00Z" w16du:dateUtc="2024-06-20T14:31:00Z">
            <w:rPr>
              <w:spacing w:val="-3"/>
            </w:rPr>
          </w:rPrChange>
        </w:rPr>
        <w:t xml:space="preserve"> </w:t>
      </w:r>
      <w:r w:rsidR="001E76E5" w:rsidRPr="00AB4774">
        <w:rPr>
          <w:rPrChange w:id="4898" w:author="FDEP" w:date="2024-06-20T10:31:00Z" w16du:dateUtc="2024-06-20T14:31:00Z">
            <w:rPr>
              <w:spacing w:val="-3"/>
            </w:rPr>
          </w:rPrChange>
        </w:rPr>
        <w:t>take</w:t>
      </w:r>
      <w:r w:rsidR="001E76E5" w:rsidRPr="00AB4774">
        <w:rPr>
          <w:spacing w:val="-11"/>
          <w:rPrChange w:id="4899" w:author="FDEP" w:date="2024-06-20T10:31:00Z" w16du:dateUtc="2024-06-20T14:31:00Z">
            <w:rPr>
              <w:spacing w:val="-3"/>
            </w:rPr>
          </w:rPrChange>
        </w:rPr>
        <w:t xml:space="preserve"> </w:t>
      </w:r>
      <w:r w:rsidR="001E76E5" w:rsidRPr="00AB4774">
        <w:rPr>
          <w:rPrChange w:id="4900" w:author="FDEP" w:date="2024-06-20T10:31:00Z" w16du:dateUtc="2024-06-20T14:31:00Z">
            <w:rPr>
              <w:spacing w:val="-3"/>
            </w:rPr>
          </w:rPrChange>
        </w:rPr>
        <w:t>enforcement</w:t>
      </w:r>
      <w:r w:rsidR="001E76E5" w:rsidRPr="00AB4774">
        <w:rPr>
          <w:spacing w:val="-11"/>
          <w:rPrChange w:id="4901" w:author="FDEP" w:date="2024-06-20T10:31:00Z" w16du:dateUtc="2024-06-20T14:31:00Z">
            <w:rPr>
              <w:spacing w:val="-3"/>
            </w:rPr>
          </w:rPrChange>
        </w:rPr>
        <w:t xml:space="preserve"> </w:t>
      </w:r>
      <w:r w:rsidR="001E76E5" w:rsidRPr="00AB4774">
        <w:rPr>
          <w:rPrChange w:id="4902" w:author="FDEP" w:date="2024-06-20T10:31:00Z" w16du:dateUtc="2024-06-20T14:31:00Z">
            <w:rPr>
              <w:spacing w:val="-3"/>
            </w:rPr>
          </w:rPrChange>
        </w:rPr>
        <w:t>action,</w:t>
      </w:r>
      <w:r w:rsidR="001E76E5" w:rsidRPr="00AB4774">
        <w:rPr>
          <w:spacing w:val="-13"/>
          <w:rPrChange w:id="4903" w:author="FDEP" w:date="2024-06-20T10:31:00Z" w16du:dateUtc="2024-06-20T14:31:00Z">
            <w:rPr>
              <w:spacing w:val="-3"/>
            </w:rPr>
          </w:rPrChange>
        </w:rPr>
        <w:t xml:space="preserve"> </w:t>
      </w:r>
      <w:r w:rsidR="001E76E5" w:rsidRPr="00AB4774">
        <w:rPr>
          <w:rPrChange w:id="4904" w:author="FDEP" w:date="2024-06-20T10:31:00Z" w16du:dateUtc="2024-06-20T14:31:00Z">
            <w:rPr>
              <w:spacing w:val="-3"/>
            </w:rPr>
          </w:rPrChange>
        </w:rPr>
        <w:t>including</w:t>
      </w:r>
      <w:r w:rsidR="001E76E5" w:rsidRPr="00AB4774">
        <w:rPr>
          <w:spacing w:val="-12"/>
          <w:rPrChange w:id="4905" w:author="FDEP" w:date="2024-06-20T10:31:00Z" w16du:dateUtc="2024-06-20T14:31:00Z">
            <w:rPr>
              <w:spacing w:val="-3"/>
            </w:rPr>
          </w:rPrChange>
        </w:rPr>
        <w:t xml:space="preserve"> </w:t>
      </w:r>
      <w:r w:rsidR="001E76E5" w:rsidRPr="00AB4774">
        <w:rPr>
          <w:rPrChange w:id="4906" w:author="FDEP" w:date="2024-06-20T10:31:00Z" w16du:dateUtc="2024-06-20T14:31:00Z">
            <w:rPr>
              <w:spacing w:val="-3"/>
            </w:rPr>
          </w:rPrChange>
        </w:rPr>
        <w:t>a</w:t>
      </w:r>
      <w:r w:rsidR="001E76E5" w:rsidRPr="00AB4774">
        <w:rPr>
          <w:spacing w:val="-11"/>
          <w:rPrChange w:id="4907" w:author="FDEP" w:date="2024-06-20T10:31:00Z" w16du:dateUtc="2024-06-20T14:31:00Z">
            <w:rPr>
              <w:spacing w:val="-3"/>
            </w:rPr>
          </w:rPrChange>
        </w:rPr>
        <w:t xml:space="preserve"> </w:t>
      </w:r>
      <w:r w:rsidR="001E76E5" w:rsidRPr="00AB4774">
        <w:rPr>
          <w:rPrChange w:id="4908" w:author="FDEP" w:date="2024-06-20T10:31:00Z" w16du:dateUtc="2024-06-20T14:31:00Z">
            <w:rPr>
              <w:spacing w:val="-3"/>
            </w:rPr>
          </w:rPrChange>
        </w:rPr>
        <w:t>civil</w:t>
      </w:r>
      <w:r w:rsidR="001E76E5" w:rsidRPr="00AB4774">
        <w:rPr>
          <w:spacing w:val="-11"/>
          <w:rPrChange w:id="4909" w:author="FDEP" w:date="2024-06-20T10:31:00Z" w16du:dateUtc="2024-06-20T14:31:00Z">
            <w:rPr>
              <w:spacing w:val="-3"/>
            </w:rPr>
          </w:rPrChange>
        </w:rPr>
        <w:t xml:space="preserve"> </w:t>
      </w:r>
      <w:r w:rsidR="001E76E5" w:rsidRPr="00AB4774">
        <w:rPr>
          <w:rPrChange w:id="4910" w:author="FDEP" w:date="2024-06-20T10:31:00Z" w16du:dateUtc="2024-06-20T14:31:00Z">
            <w:rPr>
              <w:spacing w:val="-3"/>
            </w:rPr>
          </w:rPrChange>
        </w:rPr>
        <w:t>action</w:t>
      </w:r>
      <w:r w:rsidR="001E76E5" w:rsidRPr="00AB4774">
        <w:rPr>
          <w:spacing w:val="-12"/>
          <w:rPrChange w:id="4911" w:author="FDEP" w:date="2024-06-20T10:31:00Z" w16du:dateUtc="2024-06-20T14:31:00Z">
            <w:rPr>
              <w:spacing w:val="-3"/>
            </w:rPr>
          </w:rPrChange>
        </w:rPr>
        <w:t xml:space="preserve"> </w:t>
      </w:r>
      <w:r w:rsidR="001E76E5" w:rsidRPr="00AB4774">
        <w:rPr>
          <w:rPrChange w:id="4912" w:author="FDEP" w:date="2024-06-20T10:31:00Z" w16du:dateUtc="2024-06-20T14:31:00Z">
            <w:rPr>
              <w:spacing w:val="-3"/>
            </w:rPr>
          </w:rPrChange>
        </w:rPr>
        <w:t>for</w:t>
      </w:r>
      <w:r w:rsidR="001E76E5" w:rsidRPr="00AB4774">
        <w:rPr>
          <w:spacing w:val="-11"/>
          <w:rPrChange w:id="4913" w:author="FDEP" w:date="2024-06-20T10:31:00Z" w16du:dateUtc="2024-06-20T14:31:00Z">
            <w:rPr>
              <w:spacing w:val="-3"/>
            </w:rPr>
          </w:rPrChange>
        </w:rPr>
        <w:t xml:space="preserve"> </w:t>
      </w:r>
      <w:r w:rsidR="001E76E5" w:rsidRPr="00AB4774">
        <w:rPr>
          <w:rPrChange w:id="4914" w:author="FDEP" w:date="2024-06-20T10:31:00Z" w16du:dateUtc="2024-06-20T14:31:00Z">
            <w:rPr>
              <w:spacing w:val="-3"/>
            </w:rPr>
          </w:rPrChange>
        </w:rPr>
        <w:t xml:space="preserve">an injunction and penalties, against the Association to compel it to correct any </w:t>
      </w:r>
      <w:r w:rsidR="001E76E5" w:rsidRPr="00AB4774">
        <w:rPr>
          <w:spacing w:val="-4"/>
          <w:rPrChange w:id="4915" w:author="FDEP" w:date="2024-06-20T10:31:00Z" w16du:dateUtc="2024-06-20T14:31:00Z">
            <w:rPr>
              <w:spacing w:val="-3"/>
            </w:rPr>
          </w:rPrChange>
        </w:rPr>
        <w:t>outstanding problems with</w:t>
      </w:r>
      <w:r w:rsidR="001E76E5" w:rsidRPr="00AB4774">
        <w:rPr>
          <w:spacing w:val="-5"/>
          <w:rPrChange w:id="4916" w:author="FDEP" w:date="2024-06-20T10:31:00Z" w16du:dateUtc="2024-06-20T14:31:00Z">
            <w:rPr>
              <w:spacing w:val="-3"/>
            </w:rPr>
          </w:rPrChange>
        </w:rPr>
        <w:t xml:space="preserve"> </w:t>
      </w:r>
      <w:r w:rsidR="001E76E5" w:rsidRPr="00AB4774">
        <w:rPr>
          <w:spacing w:val="-4"/>
          <w:rPrChange w:id="4917" w:author="FDEP" w:date="2024-06-20T10:31:00Z" w16du:dateUtc="2024-06-20T14:31:00Z">
            <w:rPr>
              <w:spacing w:val="-3"/>
            </w:rPr>
          </w:rPrChange>
        </w:rPr>
        <w:t>the system facilities</w:t>
      </w:r>
      <w:r w:rsidR="001E76E5" w:rsidRPr="00AB4774">
        <w:rPr>
          <w:spacing w:val="-5"/>
          <w:rPrChange w:id="4918" w:author="FDEP" w:date="2024-06-20T10:31:00Z" w16du:dateUtc="2024-06-20T14:31:00Z">
            <w:rPr>
              <w:spacing w:val="-3"/>
            </w:rPr>
          </w:rPrChange>
        </w:rPr>
        <w:t xml:space="preserve"> </w:t>
      </w:r>
      <w:r w:rsidR="001E76E5" w:rsidRPr="00AB4774">
        <w:rPr>
          <w:spacing w:val="-4"/>
          <w:rPrChange w:id="4919" w:author="FDEP" w:date="2024-06-20T10:31:00Z" w16du:dateUtc="2024-06-20T14:31:00Z">
            <w:rPr>
              <w:spacing w:val="-3"/>
            </w:rPr>
          </w:rPrChange>
        </w:rPr>
        <w:t>or</w:t>
      </w:r>
      <w:r w:rsidR="001E76E5" w:rsidRPr="00AB4774">
        <w:rPr>
          <w:spacing w:val="-5"/>
          <w:rPrChange w:id="4920" w:author="FDEP" w:date="2024-06-20T10:31:00Z" w16du:dateUtc="2024-06-20T14:31:00Z">
            <w:rPr>
              <w:spacing w:val="-3"/>
            </w:rPr>
          </w:rPrChange>
        </w:rPr>
        <w:t xml:space="preserve"> </w:t>
      </w:r>
      <w:r w:rsidR="001E76E5" w:rsidRPr="00AB4774">
        <w:rPr>
          <w:spacing w:val="-4"/>
          <w:rPrChange w:id="4921" w:author="FDEP" w:date="2024-06-20T10:31:00Z" w16du:dateUtc="2024-06-20T14:31:00Z">
            <w:rPr>
              <w:spacing w:val="-3"/>
            </w:rPr>
          </w:rPrChange>
        </w:rPr>
        <w:t>in</w:t>
      </w:r>
      <w:r w:rsidR="001E76E5" w:rsidRPr="00AB4774">
        <w:rPr>
          <w:spacing w:val="-5"/>
          <w:rPrChange w:id="4922" w:author="FDEP" w:date="2024-06-20T10:31:00Z" w16du:dateUtc="2024-06-20T14:31:00Z">
            <w:rPr>
              <w:spacing w:val="-3"/>
            </w:rPr>
          </w:rPrChange>
        </w:rPr>
        <w:t xml:space="preserve"> </w:t>
      </w:r>
      <w:r w:rsidR="001E76E5" w:rsidRPr="00AB4774">
        <w:rPr>
          <w:spacing w:val="-4"/>
          <w:rPrChange w:id="4923" w:author="FDEP" w:date="2024-06-20T10:31:00Z" w16du:dateUtc="2024-06-20T14:31:00Z">
            <w:rPr>
              <w:spacing w:val="-3"/>
            </w:rPr>
          </w:rPrChange>
        </w:rPr>
        <w:t>mitigation</w:t>
      </w:r>
      <w:r w:rsidR="001E76E5" w:rsidRPr="00AB4774">
        <w:rPr>
          <w:spacing w:val="-5"/>
          <w:rPrChange w:id="4924" w:author="FDEP" w:date="2024-06-20T10:31:00Z" w16du:dateUtc="2024-06-20T14:31:00Z">
            <w:rPr>
              <w:spacing w:val="-3"/>
            </w:rPr>
          </w:rPrChange>
        </w:rPr>
        <w:t xml:space="preserve"> </w:t>
      </w:r>
      <w:r w:rsidR="001E76E5" w:rsidRPr="00AB4774">
        <w:rPr>
          <w:spacing w:val="-4"/>
          <w:rPrChange w:id="4925" w:author="FDEP" w:date="2024-06-20T10:31:00Z" w16du:dateUtc="2024-06-20T14:31:00Z">
            <w:rPr>
              <w:spacing w:val="-3"/>
            </w:rPr>
          </w:rPrChange>
        </w:rPr>
        <w:t>or</w:t>
      </w:r>
      <w:r w:rsidR="001E76E5" w:rsidRPr="00AB4774">
        <w:rPr>
          <w:spacing w:val="-5"/>
          <w:rPrChange w:id="4926" w:author="FDEP" w:date="2024-06-20T10:31:00Z" w16du:dateUtc="2024-06-20T14:31:00Z">
            <w:rPr>
              <w:spacing w:val="-3"/>
            </w:rPr>
          </w:rPrChange>
        </w:rPr>
        <w:t xml:space="preserve"> </w:t>
      </w:r>
      <w:r w:rsidR="001E76E5" w:rsidRPr="00AB4774">
        <w:rPr>
          <w:spacing w:val="-4"/>
          <w:rPrChange w:id="4927" w:author="FDEP" w:date="2024-06-20T10:31:00Z" w16du:dateUtc="2024-06-20T14:31:00Z">
            <w:rPr>
              <w:spacing w:val="-3"/>
            </w:rPr>
          </w:rPrChange>
        </w:rPr>
        <w:t xml:space="preserve">conservation areas </w:t>
      </w:r>
      <w:r w:rsidR="001E76E5" w:rsidRPr="00AB4774">
        <w:rPr>
          <w:rPrChange w:id="4928" w:author="FDEP" w:date="2024-06-20T10:31:00Z" w16du:dateUtc="2024-06-20T14:31:00Z">
            <w:rPr>
              <w:spacing w:val="-3"/>
            </w:rPr>
          </w:rPrChange>
        </w:rPr>
        <w:t>under</w:t>
      </w:r>
      <w:r w:rsidR="001E76E5" w:rsidRPr="00AB4774">
        <w:rPr>
          <w:spacing w:val="-6"/>
          <w:rPrChange w:id="4929" w:author="FDEP" w:date="2024-06-20T10:31:00Z" w16du:dateUtc="2024-06-20T14:31:00Z">
            <w:rPr>
              <w:spacing w:val="-3"/>
            </w:rPr>
          </w:rPrChange>
        </w:rPr>
        <w:t xml:space="preserve"> </w:t>
      </w:r>
      <w:r w:rsidR="001E76E5" w:rsidRPr="00AB4774">
        <w:rPr>
          <w:rPrChange w:id="4930" w:author="FDEP" w:date="2024-06-20T10:31:00Z" w16du:dateUtc="2024-06-20T14:31:00Z">
            <w:rPr>
              <w:spacing w:val="-3"/>
            </w:rPr>
          </w:rPrChange>
        </w:rPr>
        <w:t>the</w:t>
      </w:r>
      <w:r w:rsidR="001E76E5" w:rsidRPr="00AB4774">
        <w:rPr>
          <w:spacing w:val="-6"/>
          <w:rPrChange w:id="4931" w:author="FDEP" w:date="2024-06-20T10:31:00Z" w16du:dateUtc="2024-06-20T14:31:00Z">
            <w:rPr>
              <w:spacing w:val="-3"/>
            </w:rPr>
          </w:rPrChange>
        </w:rPr>
        <w:t xml:space="preserve"> </w:t>
      </w:r>
      <w:r w:rsidR="001E76E5" w:rsidRPr="00AB4774">
        <w:rPr>
          <w:rPrChange w:id="4932" w:author="FDEP" w:date="2024-06-20T10:31:00Z" w16du:dateUtc="2024-06-20T14:31:00Z">
            <w:rPr>
              <w:spacing w:val="-3"/>
            </w:rPr>
          </w:rPrChange>
        </w:rPr>
        <w:t>responsibility</w:t>
      </w:r>
      <w:r w:rsidR="001E76E5" w:rsidRPr="00AB4774">
        <w:rPr>
          <w:spacing w:val="-7"/>
          <w:rPrChange w:id="4933" w:author="FDEP" w:date="2024-06-20T10:31:00Z" w16du:dateUtc="2024-06-20T14:31:00Z">
            <w:rPr>
              <w:spacing w:val="-3"/>
            </w:rPr>
          </w:rPrChange>
        </w:rPr>
        <w:t xml:space="preserve"> </w:t>
      </w:r>
      <w:r w:rsidR="001E76E5" w:rsidRPr="00AB4774">
        <w:rPr>
          <w:rPrChange w:id="4934" w:author="FDEP" w:date="2024-06-20T10:31:00Z" w16du:dateUtc="2024-06-20T14:31:00Z">
            <w:rPr>
              <w:spacing w:val="-3"/>
            </w:rPr>
          </w:rPrChange>
        </w:rPr>
        <w:t>or</w:t>
      </w:r>
      <w:r w:rsidR="001E76E5" w:rsidRPr="00AB4774">
        <w:rPr>
          <w:spacing w:val="-6"/>
          <w:rPrChange w:id="4935" w:author="FDEP" w:date="2024-06-20T10:31:00Z" w16du:dateUtc="2024-06-20T14:31:00Z">
            <w:rPr>
              <w:spacing w:val="-3"/>
            </w:rPr>
          </w:rPrChange>
        </w:rPr>
        <w:t xml:space="preserve"> </w:t>
      </w:r>
      <w:r w:rsidR="001E76E5" w:rsidRPr="00AB4774">
        <w:rPr>
          <w:rPrChange w:id="4936" w:author="FDEP" w:date="2024-06-20T10:31:00Z" w16du:dateUtc="2024-06-20T14:31:00Z">
            <w:rPr>
              <w:spacing w:val="-3"/>
            </w:rPr>
          </w:rPrChange>
        </w:rPr>
        <w:t>control</w:t>
      </w:r>
      <w:r w:rsidR="001E76E5" w:rsidRPr="00AB4774">
        <w:rPr>
          <w:spacing w:val="-3"/>
          <w:szCs w:val="22"/>
        </w:rPr>
        <w:t xml:space="preserve"> </w:t>
      </w:r>
      <w:r w:rsidR="001E76E5" w:rsidRPr="00AB4774">
        <w:rPr>
          <w:rPrChange w:id="4937" w:author="FDEP" w:date="2024-06-20T10:31:00Z" w16du:dateUtc="2024-06-20T14:31:00Z">
            <w:rPr>
              <w:spacing w:val="-3"/>
            </w:rPr>
          </w:rPrChange>
        </w:rPr>
        <w:t>of</w:t>
      </w:r>
      <w:r w:rsidR="001E76E5" w:rsidRPr="00AB4774">
        <w:rPr>
          <w:spacing w:val="-6"/>
          <w:rPrChange w:id="4938" w:author="FDEP" w:date="2024-06-20T10:31:00Z" w16du:dateUtc="2024-06-20T14:31:00Z">
            <w:rPr>
              <w:spacing w:val="-3"/>
            </w:rPr>
          </w:rPrChange>
        </w:rPr>
        <w:t xml:space="preserve"> </w:t>
      </w:r>
      <w:r w:rsidR="001E76E5" w:rsidRPr="00AB4774">
        <w:rPr>
          <w:rPrChange w:id="4939" w:author="FDEP" w:date="2024-06-20T10:31:00Z" w16du:dateUtc="2024-06-20T14:31:00Z">
            <w:rPr>
              <w:spacing w:val="-3"/>
            </w:rPr>
          </w:rPrChange>
        </w:rPr>
        <w:t>the</w:t>
      </w:r>
      <w:r w:rsidR="001E76E5" w:rsidRPr="00AB4774">
        <w:rPr>
          <w:spacing w:val="-4"/>
          <w:rPrChange w:id="4940" w:author="FDEP" w:date="2024-06-20T10:31:00Z" w16du:dateUtc="2024-06-20T14:31:00Z">
            <w:rPr>
              <w:spacing w:val="-3"/>
            </w:rPr>
          </w:rPrChange>
        </w:rPr>
        <w:t xml:space="preserve"> </w:t>
      </w:r>
      <w:r w:rsidR="001E76E5" w:rsidRPr="00AB4774">
        <w:rPr>
          <w:rPrChange w:id="4941" w:author="FDEP" w:date="2024-06-20T10:31:00Z" w16du:dateUtc="2024-06-20T14:31:00Z">
            <w:rPr>
              <w:spacing w:val="-3"/>
            </w:rPr>
          </w:rPrChange>
        </w:rPr>
        <w:t>Association;</w:t>
      </w:r>
      <w:r w:rsidR="001E76E5" w:rsidRPr="00AB4774">
        <w:rPr>
          <w:spacing w:val="-6"/>
          <w:rPrChange w:id="4942" w:author="FDEP" w:date="2024-06-20T10:31:00Z" w16du:dateUtc="2024-06-20T14:31:00Z">
            <w:rPr>
              <w:spacing w:val="-3"/>
            </w:rPr>
          </w:rPrChange>
        </w:rPr>
        <w:t xml:space="preserve"> </w:t>
      </w:r>
      <w:r w:rsidR="001E76E5" w:rsidRPr="00AB4774">
        <w:rPr>
          <w:rPrChange w:id="4943" w:author="FDEP" w:date="2024-06-20T10:31:00Z" w16du:dateUtc="2024-06-20T14:31:00Z">
            <w:rPr>
              <w:spacing w:val="-3"/>
            </w:rPr>
          </w:rPrChange>
        </w:rPr>
        <w:t>and</w:t>
      </w:r>
    </w:p>
    <w:p w14:paraId="3B6B8091" w14:textId="77777777" w:rsidR="001E76E5" w:rsidRPr="00AD6DF9" w:rsidRDefault="001E76E5">
      <w:pPr>
        <w:pStyle w:val="BodyText"/>
        <w:ind w:left="2160" w:hanging="810"/>
        <w:jc w:val="both"/>
        <w:pPrChange w:id="4944" w:author="FDEP" w:date="2024-06-20T10:31:00Z" w16du:dateUtc="2024-06-20T14:31:00Z">
          <w:pPr>
            <w:tabs>
              <w:tab w:val="left" w:pos="-720"/>
              <w:tab w:val="left" w:pos="0"/>
              <w:tab w:val="left" w:pos="720"/>
              <w:tab w:val="left" w:pos="2160"/>
            </w:tabs>
            <w:suppressAutoHyphens/>
            <w:ind w:left="2160" w:hanging="720"/>
            <w:jc w:val="both"/>
          </w:pPr>
        </w:pPrChange>
      </w:pPr>
    </w:p>
    <w:p w14:paraId="26301258" w14:textId="0810D099" w:rsidR="001E76E5" w:rsidRPr="00AB4774" w:rsidRDefault="00C96A54">
      <w:pPr>
        <w:tabs>
          <w:tab w:val="left" w:pos="3439"/>
        </w:tabs>
        <w:ind w:left="2160" w:hanging="810"/>
        <w:jc w:val="both"/>
        <w:rPr>
          <w:rPrChange w:id="4945" w:author="FDEP" w:date="2024-06-20T10:31:00Z" w16du:dateUtc="2024-06-20T14:31:00Z">
            <w:rPr>
              <w:spacing w:val="-3"/>
            </w:rPr>
          </w:rPrChange>
        </w:rPr>
        <w:pPrChange w:id="4946" w:author="FDEP" w:date="2024-06-20T10:31:00Z" w16du:dateUtc="2024-06-20T14:31:00Z">
          <w:pPr>
            <w:tabs>
              <w:tab w:val="left" w:pos="-720"/>
              <w:tab w:val="left" w:pos="0"/>
              <w:tab w:val="left" w:pos="720"/>
              <w:tab w:val="left" w:pos="2160"/>
            </w:tabs>
            <w:suppressAutoHyphens/>
            <w:ind w:left="2160" w:hanging="720"/>
            <w:jc w:val="both"/>
          </w:pPr>
        </w:pPrChange>
      </w:pPr>
      <w:del w:id="4947" w:author="FDEP" w:date="2024-06-20T10:31:00Z" w16du:dateUtc="2024-06-20T14:31:00Z">
        <w:r w:rsidRPr="000B34F6">
          <w:rPr>
            <w:spacing w:val="-3"/>
            <w:szCs w:val="22"/>
          </w:rPr>
          <w:delText>9.</w:delText>
        </w:r>
      </w:del>
      <w:ins w:id="4948" w:author="FDEP" w:date="2024-06-20T10:31:00Z" w16du:dateUtc="2024-06-20T14:31:00Z">
        <w:r w:rsidR="001E76E5" w:rsidRPr="00AB4774">
          <w:rPr>
            <w:szCs w:val="22"/>
          </w:rPr>
          <w:t xml:space="preserve">10. </w:t>
        </w:r>
      </w:ins>
      <w:r w:rsidR="001E76E5" w:rsidRPr="00AB4774">
        <w:rPr>
          <w:rPrChange w:id="4949" w:author="FDEP" w:date="2024-06-20T10:31:00Z" w16du:dateUtc="2024-06-20T14:31:00Z">
            <w:rPr>
              <w:spacing w:val="-3"/>
            </w:rPr>
          </w:rPrChange>
        </w:rPr>
        <w:tab/>
        <w:t xml:space="preserve">A </w:t>
      </w:r>
      <w:r w:rsidR="001E76E5" w:rsidRPr="00AB4774">
        <w:rPr>
          <w:szCs w:val="22"/>
        </w:rPr>
        <w:t>“Recorded Notice of Environmental Resource Permit,” Form No. 62-</w:t>
      </w:r>
      <w:ins w:id="4950" w:author="FDEP" w:date="2024-06-20T10:31:00Z" w16du:dateUtc="2024-06-20T14:31:00Z">
        <w:r w:rsidR="001E76E5" w:rsidRPr="00AB4774">
          <w:rPr>
            <w:szCs w:val="22"/>
          </w:rPr>
          <w:t xml:space="preserve"> </w:t>
        </w:r>
      </w:ins>
      <w:r w:rsidR="001E76E5" w:rsidRPr="00AB4774">
        <w:rPr>
          <w:spacing w:val="-4"/>
          <w:rPrChange w:id="4951" w:author="FDEP" w:date="2024-06-20T10:31:00Z" w16du:dateUtc="2024-06-20T14:31:00Z">
            <w:rPr/>
          </w:rPrChange>
        </w:rPr>
        <w:t xml:space="preserve">330.090(1), </w:t>
      </w:r>
      <w:r w:rsidR="001E76E5" w:rsidRPr="00AB4774">
        <w:rPr>
          <w:spacing w:val="-4"/>
          <w:rPrChange w:id="4952" w:author="FDEP" w:date="2024-06-20T10:31:00Z" w16du:dateUtc="2024-06-20T14:31:00Z">
            <w:rPr>
              <w:spacing w:val="-3"/>
            </w:rPr>
          </w:rPrChange>
        </w:rPr>
        <w:t>shall</w:t>
      </w:r>
      <w:r w:rsidR="001E76E5" w:rsidRPr="00AB4774">
        <w:rPr>
          <w:spacing w:val="-6"/>
          <w:rPrChange w:id="4953" w:author="FDEP" w:date="2024-06-20T10:31:00Z" w16du:dateUtc="2024-06-20T14:31:00Z">
            <w:rPr>
              <w:spacing w:val="-3"/>
            </w:rPr>
          </w:rPrChange>
        </w:rPr>
        <w:t xml:space="preserve"> </w:t>
      </w:r>
      <w:r w:rsidR="001E76E5" w:rsidRPr="00AB4774">
        <w:rPr>
          <w:spacing w:val="-4"/>
          <w:rPrChange w:id="4954" w:author="FDEP" w:date="2024-06-20T10:31:00Z" w16du:dateUtc="2024-06-20T14:31:00Z">
            <w:rPr>
              <w:spacing w:val="-3"/>
            </w:rPr>
          </w:rPrChange>
        </w:rPr>
        <w:t>be</w:t>
      </w:r>
      <w:r w:rsidR="001E76E5" w:rsidRPr="00AB4774">
        <w:rPr>
          <w:spacing w:val="-6"/>
          <w:rPrChange w:id="4955" w:author="FDEP" w:date="2024-06-20T10:31:00Z" w16du:dateUtc="2024-06-20T14:31:00Z">
            <w:rPr>
              <w:spacing w:val="-3"/>
            </w:rPr>
          </w:rPrChange>
        </w:rPr>
        <w:t xml:space="preserve"> </w:t>
      </w:r>
      <w:r w:rsidR="001E76E5" w:rsidRPr="00AB4774">
        <w:rPr>
          <w:spacing w:val="-4"/>
          <w:rPrChange w:id="4956" w:author="FDEP" w:date="2024-06-20T10:31:00Z" w16du:dateUtc="2024-06-20T14:31:00Z">
            <w:rPr>
              <w:spacing w:val="-3"/>
            </w:rPr>
          </w:rPrChange>
        </w:rPr>
        <w:t>recorded</w:t>
      </w:r>
      <w:r w:rsidR="001E76E5" w:rsidRPr="00AB4774">
        <w:rPr>
          <w:spacing w:val="-7"/>
          <w:rPrChange w:id="4957" w:author="FDEP" w:date="2024-06-20T10:31:00Z" w16du:dateUtc="2024-06-20T14:31:00Z">
            <w:rPr>
              <w:spacing w:val="-3"/>
            </w:rPr>
          </w:rPrChange>
        </w:rPr>
        <w:t xml:space="preserve"> </w:t>
      </w:r>
      <w:r w:rsidR="001E76E5" w:rsidRPr="00AB4774">
        <w:rPr>
          <w:spacing w:val="-4"/>
          <w:rPrChange w:id="4958" w:author="FDEP" w:date="2024-06-20T10:31:00Z" w16du:dateUtc="2024-06-20T14:31:00Z">
            <w:rPr>
              <w:spacing w:val="-3"/>
            </w:rPr>
          </w:rPrChange>
        </w:rPr>
        <w:t>in</w:t>
      </w:r>
      <w:r w:rsidR="001E76E5" w:rsidRPr="00AB4774">
        <w:rPr>
          <w:spacing w:val="-7"/>
          <w:rPrChange w:id="4959" w:author="FDEP" w:date="2024-06-20T10:31:00Z" w16du:dateUtc="2024-06-20T14:31:00Z">
            <w:rPr>
              <w:spacing w:val="-3"/>
            </w:rPr>
          </w:rPrChange>
        </w:rPr>
        <w:t xml:space="preserve"> </w:t>
      </w:r>
      <w:r w:rsidR="001E76E5" w:rsidRPr="00AB4774">
        <w:rPr>
          <w:spacing w:val="-4"/>
          <w:rPrChange w:id="4960" w:author="FDEP" w:date="2024-06-20T10:31:00Z" w16du:dateUtc="2024-06-20T14:31:00Z">
            <w:rPr>
              <w:spacing w:val="-3"/>
            </w:rPr>
          </w:rPrChange>
        </w:rPr>
        <w:t>the</w:t>
      </w:r>
      <w:r w:rsidR="001E76E5" w:rsidRPr="00AB4774">
        <w:rPr>
          <w:spacing w:val="-6"/>
          <w:rPrChange w:id="4961" w:author="FDEP" w:date="2024-06-20T10:31:00Z" w16du:dateUtc="2024-06-20T14:31:00Z">
            <w:rPr>
              <w:spacing w:val="-3"/>
            </w:rPr>
          </w:rPrChange>
        </w:rPr>
        <w:t xml:space="preserve"> </w:t>
      </w:r>
      <w:r w:rsidR="001E76E5" w:rsidRPr="00AB4774">
        <w:rPr>
          <w:spacing w:val="-4"/>
          <w:rPrChange w:id="4962" w:author="FDEP" w:date="2024-06-20T10:31:00Z" w16du:dateUtc="2024-06-20T14:31:00Z">
            <w:rPr>
              <w:spacing w:val="-3"/>
            </w:rPr>
          </w:rPrChange>
        </w:rPr>
        <w:t>public</w:t>
      </w:r>
      <w:r w:rsidR="001E76E5" w:rsidRPr="00AB4774">
        <w:rPr>
          <w:spacing w:val="-6"/>
          <w:rPrChange w:id="4963" w:author="FDEP" w:date="2024-06-20T10:31:00Z" w16du:dateUtc="2024-06-20T14:31:00Z">
            <w:rPr>
              <w:spacing w:val="-3"/>
            </w:rPr>
          </w:rPrChange>
        </w:rPr>
        <w:t xml:space="preserve"> </w:t>
      </w:r>
      <w:r w:rsidR="001E76E5" w:rsidRPr="00AB4774">
        <w:rPr>
          <w:spacing w:val="-4"/>
          <w:rPrChange w:id="4964" w:author="FDEP" w:date="2024-06-20T10:31:00Z" w16du:dateUtc="2024-06-20T14:31:00Z">
            <w:rPr>
              <w:spacing w:val="-3"/>
            </w:rPr>
          </w:rPrChange>
        </w:rPr>
        <w:t>records of</w:t>
      </w:r>
      <w:r w:rsidR="001E76E5" w:rsidRPr="00AB4774">
        <w:rPr>
          <w:spacing w:val="-6"/>
          <w:rPrChange w:id="4965" w:author="FDEP" w:date="2024-06-20T10:31:00Z" w16du:dateUtc="2024-06-20T14:31:00Z">
            <w:rPr>
              <w:spacing w:val="-3"/>
            </w:rPr>
          </w:rPrChange>
        </w:rPr>
        <w:t xml:space="preserve"> </w:t>
      </w:r>
      <w:r w:rsidR="001E76E5" w:rsidRPr="00AB4774">
        <w:rPr>
          <w:spacing w:val="-4"/>
          <w:rPrChange w:id="4966" w:author="FDEP" w:date="2024-06-20T10:31:00Z" w16du:dateUtc="2024-06-20T14:31:00Z">
            <w:rPr>
              <w:spacing w:val="-3"/>
            </w:rPr>
          </w:rPrChange>
        </w:rPr>
        <w:t>the</w:t>
      </w:r>
      <w:r w:rsidR="001E76E5" w:rsidRPr="00AB4774">
        <w:rPr>
          <w:spacing w:val="-9"/>
          <w:rPrChange w:id="4967" w:author="FDEP" w:date="2024-06-20T10:31:00Z" w16du:dateUtc="2024-06-20T14:31:00Z">
            <w:rPr>
              <w:spacing w:val="-3"/>
            </w:rPr>
          </w:rPrChange>
        </w:rPr>
        <w:t xml:space="preserve"> </w:t>
      </w:r>
      <w:r w:rsidR="001E76E5" w:rsidRPr="00AB4774">
        <w:rPr>
          <w:spacing w:val="-4"/>
          <w:rPrChange w:id="4968" w:author="FDEP" w:date="2024-06-20T10:31:00Z" w16du:dateUtc="2024-06-20T14:31:00Z">
            <w:rPr>
              <w:spacing w:val="-3"/>
            </w:rPr>
          </w:rPrChange>
        </w:rPr>
        <w:t>County(s) where</w:t>
      </w:r>
      <w:r w:rsidR="001E76E5" w:rsidRPr="00AB4774">
        <w:rPr>
          <w:spacing w:val="-9"/>
          <w:rPrChange w:id="4969" w:author="FDEP" w:date="2024-06-20T10:31:00Z" w16du:dateUtc="2024-06-20T14:31:00Z">
            <w:rPr>
              <w:spacing w:val="-3"/>
            </w:rPr>
          </w:rPrChange>
        </w:rPr>
        <w:t xml:space="preserve"> </w:t>
      </w:r>
      <w:r w:rsidR="001E76E5" w:rsidRPr="00AB4774">
        <w:rPr>
          <w:spacing w:val="-4"/>
          <w:rPrChange w:id="4970" w:author="FDEP" w:date="2024-06-20T10:31:00Z" w16du:dateUtc="2024-06-20T14:31:00Z">
            <w:rPr>
              <w:spacing w:val="-3"/>
            </w:rPr>
          </w:rPrChange>
        </w:rPr>
        <w:t xml:space="preserve">the project </w:t>
      </w:r>
      <w:r w:rsidR="001E76E5" w:rsidRPr="00AB4774">
        <w:rPr>
          <w:rPrChange w:id="4971" w:author="FDEP" w:date="2024-06-20T10:31:00Z" w16du:dateUtc="2024-06-20T14:31:00Z">
            <w:rPr>
              <w:spacing w:val="-3"/>
            </w:rPr>
          </w:rPrChange>
        </w:rPr>
        <w:t>is located. The Registered Agent for the Association shall maintain copies of all permitting</w:t>
      </w:r>
      <w:r w:rsidR="001E76E5" w:rsidRPr="00AB4774">
        <w:rPr>
          <w:spacing w:val="-2"/>
          <w:rPrChange w:id="4972" w:author="FDEP" w:date="2024-06-20T10:31:00Z" w16du:dateUtc="2024-06-20T14:31:00Z">
            <w:rPr>
              <w:spacing w:val="-3"/>
            </w:rPr>
          </w:rPrChange>
        </w:rPr>
        <w:t xml:space="preserve"> </w:t>
      </w:r>
      <w:r w:rsidR="001E76E5" w:rsidRPr="00AB4774">
        <w:rPr>
          <w:rPrChange w:id="4973" w:author="FDEP" w:date="2024-06-20T10:31:00Z" w16du:dateUtc="2024-06-20T14:31:00Z">
            <w:rPr>
              <w:spacing w:val="-3"/>
            </w:rPr>
          </w:rPrChange>
        </w:rPr>
        <w:t>actions</w:t>
      </w:r>
      <w:r w:rsidR="001E76E5" w:rsidRPr="00AB4774">
        <w:rPr>
          <w:spacing w:val="-4"/>
          <w:rPrChange w:id="4974" w:author="FDEP" w:date="2024-06-20T10:31:00Z" w16du:dateUtc="2024-06-20T14:31:00Z">
            <w:rPr>
              <w:spacing w:val="-3"/>
            </w:rPr>
          </w:rPrChange>
        </w:rPr>
        <w:t xml:space="preserve"> </w:t>
      </w:r>
      <w:r w:rsidR="001E76E5" w:rsidRPr="00AB4774">
        <w:rPr>
          <w:rPrChange w:id="4975" w:author="FDEP" w:date="2024-06-20T10:31:00Z" w16du:dateUtc="2024-06-20T14:31:00Z">
            <w:rPr>
              <w:spacing w:val="-3"/>
            </w:rPr>
          </w:rPrChange>
        </w:rPr>
        <w:t>for</w:t>
      </w:r>
      <w:r w:rsidR="001E76E5" w:rsidRPr="00AB4774">
        <w:rPr>
          <w:spacing w:val="-4"/>
          <w:rPrChange w:id="4976" w:author="FDEP" w:date="2024-06-20T10:31:00Z" w16du:dateUtc="2024-06-20T14:31:00Z">
            <w:rPr>
              <w:spacing w:val="-3"/>
            </w:rPr>
          </w:rPrChange>
        </w:rPr>
        <w:t xml:space="preserve"> </w:t>
      </w:r>
      <w:r w:rsidR="001E76E5" w:rsidRPr="00AB4774">
        <w:rPr>
          <w:rPrChange w:id="4977" w:author="FDEP" w:date="2024-06-20T10:31:00Z" w16du:dateUtc="2024-06-20T14:31:00Z">
            <w:rPr>
              <w:spacing w:val="-3"/>
            </w:rPr>
          </w:rPrChange>
        </w:rPr>
        <w:t>the</w:t>
      </w:r>
      <w:r w:rsidR="001E76E5" w:rsidRPr="00AB4774">
        <w:rPr>
          <w:spacing w:val="-4"/>
          <w:rPrChange w:id="4978" w:author="FDEP" w:date="2024-06-20T10:31:00Z" w16du:dateUtc="2024-06-20T14:31:00Z">
            <w:rPr>
              <w:spacing w:val="-3"/>
            </w:rPr>
          </w:rPrChange>
        </w:rPr>
        <w:t xml:space="preserve"> </w:t>
      </w:r>
      <w:r w:rsidR="001E76E5" w:rsidRPr="00AB4774">
        <w:rPr>
          <w:rPrChange w:id="4979" w:author="FDEP" w:date="2024-06-20T10:31:00Z" w16du:dateUtc="2024-06-20T14:31:00Z">
            <w:rPr>
              <w:spacing w:val="-3"/>
            </w:rPr>
          </w:rPrChange>
        </w:rPr>
        <w:t>benefit</w:t>
      </w:r>
      <w:r w:rsidR="001E76E5" w:rsidRPr="00AB4774">
        <w:rPr>
          <w:spacing w:val="-3"/>
          <w:szCs w:val="22"/>
        </w:rPr>
        <w:t xml:space="preserve"> </w:t>
      </w:r>
      <w:r w:rsidR="001E76E5" w:rsidRPr="00AB4774">
        <w:rPr>
          <w:rPrChange w:id="4980" w:author="FDEP" w:date="2024-06-20T10:31:00Z" w16du:dateUtc="2024-06-20T14:31:00Z">
            <w:rPr>
              <w:spacing w:val="-3"/>
            </w:rPr>
          </w:rPrChange>
        </w:rPr>
        <w:t>of</w:t>
      </w:r>
      <w:r w:rsidR="001E76E5" w:rsidRPr="00AB4774">
        <w:rPr>
          <w:spacing w:val="-4"/>
          <w:rPrChange w:id="4981" w:author="FDEP" w:date="2024-06-20T10:31:00Z" w16du:dateUtc="2024-06-20T14:31:00Z">
            <w:rPr>
              <w:spacing w:val="-3"/>
            </w:rPr>
          </w:rPrChange>
        </w:rPr>
        <w:t xml:space="preserve"> </w:t>
      </w:r>
      <w:r w:rsidR="001E76E5" w:rsidRPr="00AB4774">
        <w:rPr>
          <w:rPrChange w:id="4982" w:author="FDEP" w:date="2024-06-20T10:31:00Z" w16du:dateUtc="2024-06-20T14:31:00Z">
            <w:rPr>
              <w:spacing w:val="-3"/>
            </w:rPr>
          </w:rPrChange>
        </w:rPr>
        <w:t>the</w:t>
      </w:r>
      <w:r w:rsidR="001E76E5" w:rsidRPr="00AB4774">
        <w:rPr>
          <w:spacing w:val="-2"/>
          <w:rPrChange w:id="4983" w:author="FDEP" w:date="2024-06-20T10:31:00Z" w16du:dateUtc="2024-06-20T14:31:00Z">
            <w:rPr>
              <w:spacing w:val="-3"/>
            </w:rPr>
          </w:rPrChange>
        </w:rPr>
        <w:t xml:space="preserve"> </w:t>
      </w:r>
      <w:r w:rsidR="001E76E5" w:rsidRPr="00AB4774">
        <w:rPr>
          <w:rPrChange w:id="4984" w:author="FDEP" w:date="2024-06-20T10:31:00Z" w16du:dateUtc="2024-06-20T14:31:00Z">
            <w:rPr>
              <w:spacing w:val="-3"/>
            </w:rPr>
          </w:rPrChange>
        </w:rPr>
        <w:t>Association.</w:t>
      </w:r>
    </w:p>
    <w:p w14:paraId="1D3C8161" w14:textId="77777777" w:rsidR="001E76E5" w:rsidRPr="00AB4774" w:rsidRDefault="001E76E5">
      <w:pPr>
        <w:tabs>
          <w:tab w:val="left" w:pos="2718"/>
          <w:tab w:val="left" w:pos="2719"/>
        </w:tabs>
        <w:ind w:left="1440"/>
        <w:jc w:val="both"/>
        <w:rPr>
          <w:rPrChange w:id="4985" w:author="FDEP" w:date="2024-06-20T10:31:00Z" w16du:dateUtc="2024-06-20T14:31:00Z">
            <w:rPr>
              <w:spacing w:val="-3"/>
            </w:rPr>
          </w:rPrChange>
        </w:rPr>
        <w:pPrChange w:id="4986" w:author="FDEP" w:date="2024-06-20T10:31:00Z" w16du:dateUtc="2024-06-20T14:31:00Z">
          <w:pPr>
            <w:tabs>
              <w:tab w:val="left" w:pos="-720"/>
              <w:tab w:val="left" w:pos="0"/>
              <w:tab w:val="left" w:pos="720"/>
            </w:tabs>
            <w:suppressAutoHyphens/>
            <w:jc w:val="both"/>
          </w:pPr>
        </w:pPrChange>
      </w:pPr>
    </w:p>
    <w:p w14:paraId="353C1DB0" w14:textId="3087342A" w:rsidR="001E76E5" w:rsidRPr="00AB4774" w:rsidRDefault="00C96A54" w:rsidP="007E3077">
      <w:pPr>
        <w:pStyle w:val="ListParagraph"/>
        <w:widowControl w:val="0"/>
        <w:numPr>
          <w:ilvl w:val="3"/>
          <w:numId w:val="41"/>
        </w:numPr>
        <w:tabs>
          <w:tab w:val="left" w:pos="2718"/>
          <w:tab w:val="left" w:pos="2719"/>
        </w:tabs>
        <w:autoSpaceDE w:val="0"/>
        <w:autoSpaceDN w:val="0"/>
        <w:ind w:left="1440" w:hanging="720"/>
        <w:jc w:val="both"/>
        <w:rPr>
          <w:ins w:id="4987" w:author="FDEP" w:date="2024-06-20T10:31:00Z" w16du:dateUtc="2024-06-20T14:31:00Z"/>
          <w:sz w:val="22"/>
          <w:szCs w:val="22"/>
        </w:rPr>
      </w:pPr>
      <w:del w:id="4988" w:author="FDEP" w:date="2024-06-20T10:31:00Z" w16du:dateUtc="2024-06-20T14:31:00Z">
        <w:r w:rsidRPr="000B34F6">
          <w:rPr>
            <w:spacing w:val="-3"/>
            <w:szCs w:val="22"/>
          </w:rPr>
          <w:delText>(d)</w:delText>
        </w:r>
        <w:r w:rsidRPr="000B34F6">
          <w:rPr>
            <w:spacing w:val="-3"/>
            <w:szCs w:val="22"/>
          </w:rPr>
          <w:tab/>
        </w:r>
      </w:del>
      <w:r w:rsidR="001E76E5" w:rsidRPr="00AB4774">
        <w:rPr>
          <w:sz w:val="22"/>
          <w:rPrChange w:id="4989" w:author="FDEP" w:date="2024-06-20T10:31:00Z" w16du:dateUtc="2024-06-20T14:31:00Z">
            <w:rPr>
              <w:spacing w:val="-3"/>
            </w:rPr>
          </w:rPrChange>
        </w:rPr>
        <w:t>Submit</w:t>
      </w:r>
      <w:r w:rsidR="001E76E5" w:rsidRPr="00AB4774">
        <w:rPr>
          <w:spacing w:val="-10"/>
          <w:sz w:val="22"/>
          <w:rPrChange w:id="4990" w:author="FDEP" w:date="2024-06-20T10:31:00Z" w16du:dateUtc="2024-06-20T14:31:00Z">
            <w:rPr>
              <w:spacing w:val="-3"/>
            </w:rPr>
          </w:rPrChange>
        </w:rPr>
        <w:t xml:space="preserve"> </w:t>
      </w:r>
      <w:r w:rsidR="001E76E5" w:rsidRPr="00AB4774">
        <w:rPr>
          <w:sz w:val="22"/>
          <w:rPrChange w:id="4991" w:author="FDEP" w:date="2024-06-20T10:31:00Z" w16du:dateUtc="2024-06-20T14:31:00Z">
            <w:rPr>
              <w:spacing w:val="-3"/>
            </w:rPr>
          </w:rPrChange>
        </w:rPr>
        <w:t>documentation</w:t>
      </w:r>
      <w:r w:rsidR="001E76E5" w:rsidRPr="00AB4774">
        <w:rPr>
          <w:spacing w:val="-12"/>
          <w:sz w:val="22"/>
          <w:rPrChange w:id="4992" w:author="FDEP" w:date="2024-06-20T10:31:00Z" w16du:dateUtc="2024-06-20T14:31:00Z">
            <w:rPr>
              <w:spacing w:val="-3"/>
            </w:rPr>
          </w:rPrChange>
        </w:rPr>
        <w:t xml:space="preserve"> </w:t>
      </w:r>
      <w:r w:rsidR="001E76E5" w:rsidRPr="00AB4774">
        <w:rPr>
          <w:sz w:val="22"/>
          <w:rPrChange w:id="4993" w:author="FDEP" w:date="2024-06-20T10:31:00Z" w16du:dateUtc="2024-06-20T14:31:00Z">
            <w:rPr>
              <w:spacing w:val="-3"/>
            </w:rPr>
          </w:rPrChange>
        </w:rPr>
        <w:t>that</w:t>
      </w:r>
      <w:r w:rsidR="001E76E5" w:rsidRPr="00AB4774">
        <w:rPr>
          <w:spacing w:val="-12"/>
          <w:sz w:val="22"/>
          <w:rPrChange w:id="4994" w:author="FDEP" w:date="2024-06-20T10:31:00Z" w16du:dateUtc="2024-06-20T14:31:00Z">
            <w:rPr>
              <w:spacing w:val="-3"/>
            </w:rPr>
          </w:rPrChange>
        </w:rPr>
        <w:t xml:space="preserve"> </w:t>
      </w:r>
      <w:r w:rsidR="001E76E5" w:rsidRPr="00AB4774">
        <w:rPr>
          <w:sz w:val="22"/>
          <w:rPrChange w:id="4995" w:author="FDEP" w:date="2024-06-20T10:31:00Z" w16du:dateUtc="2024-06-20T14:31:00Z">
            <w:rPr>
              <w:spacing w:val="-3"/>
            </w:rPr>
          </w:rPrChange>
        </w:rPr>
        <w:t>the</w:t>
      </w:r>
      <w:r w:rsidR="001E76E5" w:rsidRPr="00AB4774">
        <w:rPr>
          <w:spacing w:val="-10"/>
          <w:sz w:val="22"/>
          <w:rPrChange w:id="4996" w:author="FDEP" w:date="2024-06-20T10:31:00Z" w16du:dateUtc="2024-06-20T14:31:00Z">
            <w:rPr>
              <w:spacing w:val="-3"/>
            </w:rPr>
          </w:rPrChange>
        </w:rPr>
        <w:t xml:space="preserve"> </w:t>
      </w:r>
      <w:r w:rsidR="001E76E5" w:rsidRPr="00AB4774">
        <w:rPr>
          <w:sz w:val="22"/>
          <w:rPrChange w:id="4997" w:author="FDEP" w:date="2024-06-20T10:31:00Z" w16du:dateUtc="2024-06-20T14:31:00Z">
            <w:rPr>
              <w:spacing w:val="-3"/>
            </w:rPr>
          </w:rPrChange>
        </w:rPr>
        <w:t>Association</w:t>
      </w:r>
      <w:r w:rsidR="001E76E5" w:rsidRPr="00AB4774">
        <w:rPr>
          <w:spacing w:val="-10"/>
          <w:sz w:val="22"/>
          <w:rPrChange w:id="4998" w:author="FDEP" w:date="2024-06-20T10:31:00Z" w16du:dateUtc="2024-06-20T14:31:00Z">
            <w:rPr>
              <w:spacing w:val="-3"/>
            </w:rPr>
          </w:rPrChange>
        </w:rPr>
        <w:t xml:space="preserve"> </w:t>
      </w:r>
      <w:r w:rsidR="001E76E5" w:rsidRPr="00AB4774">
        <w:rPr>
          <w:sz w:val="22"/>
          <w:rPrChange w:id="4999" w:author="FDEP" w:date="2024-06-20T10:31:00Z" w16du:dateUtc="2024-06-20T14:31:00Z">
            <w:rPr>
              <w:spacing w:val="-3"/>
            </w:rPr>
          </w:rPrChange>
        </w:rPr>
        <w:t>will</w:t>
      </w:r>
      <w:del w:id="5000" w:author="FDEP" w:date="2024-06-20T10:31:00Z" w16du:dateUtc="2024-06-20T14:31:00Z">
        <w:r w:rsidR="00947593" w:rsidRPr="00665D04">
          <w:rPr>
            <w:spacing w:val="-3"/>
            <w:szCs w:val="22"/>
          </w:rPr>
          <w:delText xml:space="preserve"> have</w:delText>
        </w:r>
      </w:del>
      <w:ins w:id="5001" w:author="FDEP" w:date="2024-06-20T10:31:00Z" w16du:dateUtc="2024-06-20T14:31:00Z">
        <w:r w:rsidR="001E76E5" w:rsidRPr="00AB4774">
          <w:rPr>
            <w:sz w:val="22"/>
            <w:szCs w:val="22"/>
          </w:rPr>
          <w:t>:</w:t>
        </w:r>
      </w:ins>
    </w:p>
    <w:p w14:paraId="5E4BAC4C" w14:textId="77777777" w:rsidR="001E76E5" w:rsidRPr="00AB4774" w:rsidRDefault="001E76E5" w:rsidP="007E3077">
      <w:pPr>
        <w:pStyle w:val="ListParagraph"/>
        <w:tabs>
          <w:tab w:val="left" w:pos="2718"/>
          <w:tab w:val="left" w:pos="2719"/>
        </w:tabs>
        <w:ind w:left="1440"/>
        <w:rPr>
          <w:ins w:id="5002" w:author="FDEP" w:date="2024-06-20T10:31:00Z" w16du:dateUtc="2024-06-20T14:31:00Z"/>
          <w:sz w:val="22"/>
          <w:szCs w:val="22"/>
        </w:rPr>
      </w:pPr>
    </w:p>
    <w:p w14:paraId="4DE8FE3B" w14:textId="77777777" w:rsidR="00C96A54" w:rsidRPr="000B34F6" w:rsidRDefault="001E76E5" w:rsidP="00C96A54">
      <w:pPr>
        <w:tabs>
          <w:tab w:val="left" w:pos="-720"/>
          <w:tab w:val="left" w:pos="0"/>
          <w:tab w:val="left" w:pos="720"/>
          <w:tab w:val="left" w:pos="1440"/>
        </w:tabs>
        <w:suppressAutoHyphens/>
        <w:ind w:left="1440" w:hanging="720"/>
        <w:jc w:val="both"/>
        <w:rPr>
          <w:del w:id="5003" w:author="FDEP" w:date="2024-06-20T10:31:00Z" w16du:dateUtc="2024-06-20T14:31:00Z"/>
          <w:spacing w:val="-3"/>
          <w:szCs w:val="22"/>
        </w:rPr>
      </w:pPr>
      <w:proofErr w:type="gramStart"/>
      <w:ins w:id="5004" w:author="FDEP" w:date="2024-06-20T10:31:00Z" w16du:dateUtc="2024-06-20T14:31:00Z">
        <w:r w:rsidRPr="00AB4774">
          <w:rPr>
            <w:szCs w:val="22"/>
          </w:rPr>
          <w:t>Have</w:t>
        </w:r>
      </w:ins>
      <w:r w:rsidRPr="00AB4774">
        <w:rPr>
          <w:rPrChange w:id="5005" w:author="FDEP" w:date="2024-06-20T10:31:00Z" w16du:dateUtc="2024-06-20T14:31:00Z">
            <w:rPr>
              <w:spacing w:val="-3"/>
            </w:rPr>
          </w:rPrChange>
        </w:rPr>
        <w:t xml:space="preserve"> the ability to</w:t>
      </w:r>
      <w:proofErr w:type="gramEnd"/>
      <w:r w:rsidRPr="00AB4774">
        <w:rPr>
          <w:rPrChange w:id="5006" w:author="FDEP" w:date="2024-06-20T10:31:00Z" w16du:dateUtc="2024-06-20T14:31:00Z">
            <w:rPr>
              <w:spacing w:val="-3"/>
            </w:rPr>
          </w:rPrChange>
        </w:rPr>
        <w:t xml:space="preserve"> accept responsibility for the operation and maintenance of the system</w:t>
      </w:r>
      <w:del w:id="5007" w:author="FDEP" w:date="2024-06-20T10:31:00Z" w16du:dateUtc="2024-06-20T14:31:00Z">
        <w:r w:rsidR="00C96A54" w:rsidRPr="000B34F6">
          <w:rPr>
            <w:spacing w:val="-3"/>
            <w:szCs w:val="22"/>
          </w:rPr>
          <w:delText>:</w:delText>
        </w:r>
      </w:del>
    </w:p>
    <w:p w14:paraId="7E6E0881" w14:textId="77777777" w:rsidR="00C96A54" w:rsidRPr="000B34F6" w:rsidRDefault="00C96A54" w:rsidP="00C96A54">
      <w:pPr>
        <w:tabs>
          <w:tab w:val="left" w:pos="-720"/>
          <w:tab w:val="left" w:pos="0"/>
          <w:tab w:val="left" w:pos="720"/>
          <w:tab w:val="left" w:pos="1440"/>
        </w:tabs>
        <w:suppressAutoHyphens/>
        <w:ind w:left="1440" w:hanging="1440"/>
        <w:jc w:val="both"/>
        <w:rPr>
          <w:del w:id="5008" w:author="FDEP" w:date="2024-06-20T10:31:00Z" w16du:dateUtc="2024-06-20T14:31:00Z"/>
          <w:spacing w:val="-3"/>
          <w:szCs w:val="22"/>
        </w:rPr>
      </w:pPr>
    </w:p>
    <w:p w14:paraId="181DC4C4" w14:textId="58234D30" w:rsidR="001E76E5" w:rsidRPr="00AB4774" w:rsidRDefault="00C96A54">
      <w:pPr>
        <w:pStyle w:val="ListParagraph"/>
        <w:widowControl w:val="0"/>
        <w:numPr>
          <w:ilvl w:val="4"/>
          <w:numId w:val="41"/>
        </w:numPr>
        <w:tabs>
          <w:tab w:val="left" w:pos="3441"/>
        </w:tabs>
        <w:autoSpaceDE w:val="0"/>
        <w:autoSpaceDN w:val="0"/>
        <w:spacing w:before="78"/>
        <w:ind w:left="2160" w:hanging="720"/>
        <w:jc w:val="both"/>
        <w:rPr>
          <w:rPrChange w:id="5009" w:author="FDEP" w:date="2024-06-20T10:31:00Z" w16du:dateUtc="2024-06-20T14:31:00Z">
            <w:rPr>
              <w:spacing w:val="-3"/>
            </w:rPr>
          </w:rPrChange>
        </w:rPr>
        <w:pPrChange w:id="5010" w:author="FDEP" w:date="2024-06-20T10:31:00Z" w16du:dateUtc="2024-06-20T14:31:00Z">
          <w:pPr>
            <w:tabs>
              <w:tab w:val="left" w:pos="-720"/>
              <w:tab w:val="left" w:pos="0"/>
              <w:tab w:val="left" w:pos="1440"/>
            </w:tabs>
            <w:suppressAutoHyphens/>
            <w:ind w:left="2160" w:hanging="720"/>
            <w:jc w:val="both"/>
          </w:pPr>
        </w:pPrChange>
      </w:pPr>
      <w:del w:id="5011" w:author="FDEP" w:date="2024-06-20T10:31:00Z" w16du:dateUtc="2024-06-20T14:31:00Z">
        <w:r w:rsidRPr="000B34F6">
          <w:rPr>
            <w:spacing w:val="-3"/>
            <w:szCs w:val="22"/>
          </w:rPr>
          <w:delText>1.</w:delText>
        </w:r>
        <w:r w:rsidRPr="000B34F6">
          <w:rPr>
            <w:spacing w:val="-3"/>
            <w:szCs w:val="22"/>
          </w:rPr>
          <w:tab/>
          <w:delText>For</w:delText>
        </w:r>
      </w:del>
      <w:ins w:id="5012" w:author="FDEP" w:date="2024-06-20T10:31:00Z" w16du:dateUtc="2024-06-20T14:31:00Z">
        <w:r w:rsidR="001E76E5" w:rsidRPr="00AB4774">
          <w:rPr>
            <w:sz w:val="22"/>
            <w:szCs w:val="22"/>
          </w:rPr>
          <w:t xml:space="preserve"> for</w:t>
        </w:r>
      </w:ins>
      <w:r w:rsidR="001E76E5" w:rsidRPr="00AB4774">
        <w:rPr>
          <w:sz w:val="22"/>
          <w:rPrChange w:id="5013" w:author="FDEP" w:date="2024-06-20T10:31:00Z" w16du:dateUtc="2024-06-20T14:31:00Z">
            <w:rPr>
              <w:spacing w:val="-3"/>
            </w:rPr>
          </w:rPrChange>
        </w:rPr>
        <w:t xml:space="preserve"> future</w:t>
      </w:r>
      <w:r w:rsidR="001E76E5" w:rsidRPr="00AB4774">
        <w:rPr>
          <w:spacing w:val="-14"/>
          <w:sz w:val="22"/>
          <w:rPrChange w:id="5014" w:author="FDEP" w:date="2024-06-20T10:31:00Z" w16du:dateUtc="2024-06-20T14:31:00Z">
            <w:rPr>
              <w:spacing w:val="-3"/>
            </w:rPr>
          </w:rPrChange>
        </w:rPr>
        <w:t xml:space="preserve"> </w:t>
      </w:r>
      <w:r w:rsidR="001E76E5" w:rsidRPr="00AB4774">
        <w:rPr>
          <w:sz w:val="22"/>
          <w:rPrChange w:id="5015" w:author="FDEP" w:date="2024-06-20T10:31:00Z" w16du:dateUtc="2024-06-20T14:31:00Z">
            <w:rPr>
              <w:spacing w:val="-3"/>
            </w:rPr>
          </w:rPrChange>
        </w:rPr>
        <w:t>phases</w:t>
      </w:r>
      <w:r w:rsidR="001E76E5" w:rsidRPr="00AB4774">
        <w:rPr>
          <w:spacing w:val="-14"/>
          <w:sz w:val="22"/>
          <w:rPrChange w:id="5016" w:author="FDEP" w:date="2024-06-20T10:31:00Z" w16du:dateUtc="2024-06-20T14:31:00Z">
            <w:rPr>
              <w:spacing w:val="-3"/>
            </w:rPr>
          </w:rPrChange>
        </w:rPr>
        <w:t xml:space="preserve"> </w:t>
      </w:r>
      <w:r w:rsidR="001E76E5" w:rsidRPr="00AB4774">
        <w:rPr>
          <w:sz w:val="22"/>
          <w:rPrChange w:id="5017" w:author="FDEP" w:date="2024-06-20T10:31:00Z" w16du:dateUtc="2024-06-20T14:31:00Z">
            <w:rPr>
              <w:spacing w:val="-3"/>
            </w:rPr>
          </w:rPrChange>
        </w:rPr>
        <w:t>of</w:t>
      </w:r>
      <w:r w:rsidR="001E76E5" w:rsidRPr="00AB4774">
        <w:rPr>
          <w:spacing w:val="-13"/>
          <w:sz w:val="22"/>
          <w:rPrChange w:id="5018" w:author="FDEP" w:date="2024-06-20T10:31:00Z" w16du:dateUtc="2024-06-20T14:31:00Z">
            <w:rPr>
              <w:spacing w:val="-3"/>
            </w:rPr>
          </w:rPrChange>
        </w:rPr>
        <w:t xml:space="preserve"> </w:t>
      </w:r>
      <w:r w:rsidR="001E76E5" w:rsidRPr="00AB4774">
        <w:rPr>
          <w:sz w:val="22"/>
          <w:rPrChange w:id="5019" w:author="FDEP" w:date="2024-06-20T10:31:00Z" w16du:dateUtc="2024-06-20T14:31:00Z">
            <w:rPr>
              <w:spacing w:val="-3"/>
            </w:rPr>
          </w:rPrChange>
        </w:rPr>
        <w:t>the</w:t>
      </w:r>
      <w:r w:rsidR="001E76E5" w:rsidRPr="00AB4774">
        <w:rPr>
          <w:spacing w:val="-14"/>
          <w:sz w:val="22"/>
          <w:rPrChange w:id="5020" w:author="FDEP" w:date="2024-06-20T10:31:00Z" w16du:dateUtc="2024-06-20T14:31:00Z">
            <w:rPr>
              <w:spacing w:val="-3"/>
            </w:rPr>
          </w:rPrChange>
        </w:rPr>
        <w:t xml:space="preserve"> </w:t>
      </w:r>
      <w:r w:rsidR="001E76E5" w:rsidRPr="00AB4774">
        <w:rPr>
          <w:sz w:val="22"/>
          <w:rPrChange w:id="5021" w:author="FDEP" w:date="2024-06-20T10:31:00Z" w16du:dateUtc="2024-06-20T14:31:00Z">
            <w:rPr>
              <w:spacing w:val="-3"/>
            </w:rPr>
          </w:rPrChange>
        </w:rPr>
        <w:t>project,</w:t>
      </w:r>
      <w:r w:rsidR="001E76E5" w:rsidRPr="00AB4774">
        <w:rPr>
          <w:spacing w:val="-14"/>
          <w:sz w:val="22"/>
          <w:rPrChange w:id="5022" w:author="FDEP" w:date="2024-06-20T10:31:00Z" w16du:dateUtc="2024-06-20T14:31:00Z">
            <w:rPr>
              <w:spacing w:val="-3"/>
            </w:rPr>
          </w:rPrChange>
        </w:rPr>
        <w:t xml:space="preserve"> </w:t>
      </w:r>
      <w:r w:rsidR="001E76E5" w:rsidRPr="00AB4774">
        <w:rPr>
          <w:sz w:val="22"/>
          <w:rPrChange w:id="5023" w:author="FDEP" w:date="2024-06-20T10:31:00Z" w16du:dateUtc="2024-06-20T14:31:00Z">
            <w:rPr>
              <w:spacing w:val="-3"/>
            </w:rPr>
          </w:rPrChange>
        </w:rPr>
        <w:t>if</w:t>
      </w:r>
      <w:r w:rsidR="001E76E5" w:rsidRPr="00AB4774">
        <w:rPr>
          <w:spacing w:val="-14"/>
          <w:sz w:val="22"/>
          <w:rPrChange w:id="5024" w:author="FDEP" w:date="2024-06-20T10:31:00Z" w16du:dateUtc="2024-06-20T14:31:00Z">
            <w:rPr>
              <w:spacing w:val="-3"/>
            </w:rPr>
          </w:rPrChange>
        </w:rPr>
        <w:t xml:space="preserve"> </w:t>
      </w:r>
      <w:r w:rsidR="001E76E5" w:rsidRPr="00AB4774">
        <w:rPr>
          <w:sz w:val="22"/>
          <w:rPrChange w:id="5025" w:author="FDEP" w:date="2024-06-20T10:31:00Z" w16du:dateUtc="2024-06-20T14:31:00Z">
            <w:rPr>
              <w:spacing w:val="-3"/>
            </w:rPr>
          </w:rPrChange>
        </w:rPr>
        <w:t>the</w:t>
      </w:r>
      <w:r w:rsidR="001E76E5" w:rsidRPr="00AB4774">
        <w:rPr>
          <w:spacing w:val="-13"/>
          <w:sz w:val="22"/>
          <w:rPrChange w:id="5026" w:author="FDEP" w:date="2024-06-20T10:31:00Z" w16du:dateUtc="2024-06-20T14:31:00Z">
            <w:rPr>
              <w:spacing w:val="-3"/>
            </w:rPr>
          </w:rPrChange>
        </w:rPr>
        <w:t xml:space="preserve"> </w:t>
      </w:r>
      <w:r w:rsidR="001E76E5" w:rsidRPr="00AB4774">
        <w:rPr>
          <w:sz w:val="22"/>
          <w:rPrChange w:id="5027" w:author="FDEP" w:date="2024-06-20T10:31:00Z" w16du:dateUtc="2024-06-20T14:31:00Z">
            <w:rPr>
              <w:spacing w:val="-3"/>
            </w:rPr>
          </w:rPrChange>
        </w:rPr>
        <w:t>operation</w:t>
      </w:r>
      <w:r w:rsidR="001E76E5" w:rsidRPr="00AB4774">
        <w:rPr>
          <w:spacing w:val="-14"/>
          <w:sz w:val="22"/>
          <w:rPrChange w:id="5028" w:author="FDEP" w:date="2024-06-20T10:31:00Z" w16du:dateUtc="2024-06-20T14:31:00Z">
            <w:rPr>
              <w:spacing w:val="-3"/>
            </w:rPr>
          </w:rPrChange>
        </w:rPr>
        <w:t xml:space="preserve"> </w:t>
      </w:r>
      <w:r w:rsidR="001E76E5" w:rsidRPr="00AB4774">
        <w:rPr>
          <w:sz w:val="22"/>
          <w:rPrChange w:id="5029" w:author="FDEP" w:date="2024-06-20T10:31:00Z" w16du:dateUtc="2024-06-20T14:31:00Z">
            <w:rPr>
              <w:spacing w:val="-3"/>
            </w:rPr>
          </w:rPrChange>
        </w:rPr>
        <w:t>and</w:t>
      </w:r>
      <w:r w:rsidR="001E76E5" w:rsidRPr="00AB4774">
        <w:rPr>
          <w:spacing w:val="-14"/>
          <w:sz w:val="22"/>
          <w:rPrChange w:id="5030" w:author="FDEP" w:date="2024-06-20T10:31:00Z" w16du:dateUtc="2024-06-20T14:31:00Z">
            <w:rPr>
              <w:spacing w:val="-3"/>
            </w:rPr>
          </w:rPrChange>
        </w:rPr>
        <w:t xml:space="preserve"> </w:t>
      </w:r>
      <w:r w:rsidR="001E76E5" w:rsidRPr="00AB4774">
        <w:rPr>
          <w:sz w:val="22"/>
          <w:rPrChange w:id="5031" w:author="FDEP" w:date="2024-06-20T10:31:00Z" w16du:dateUtc="2024-06-20T14:31:00Z">
            <w:rPr>
              <w:spacing w:val="-3"/>
            </w:rPr>
          </w:rPrChange>
        </w:rPr>
        <w:t>maintenance</w:t>
      </w:r>
      <w:r w:rsidR="001E76E5" w:rsidRPr="00AB4774">
        <w:rPr>
          <w:spacing w:val="-14"/>
          <w:sz w:val="22"/>
          <w:rPrChange w:id="5032" w:author="FDEP" w:date="2024-06-20T10:31:00Z" w16du:dateUtc="2024-06-20T14:31:00Z">
            <w:rPr>
              <w:spacing w:val="-3"/>
            </w:rPr>
          </w:rPrChange>
        </w:rPr>
        <w:t xml:space="preserve"> </w:t>
      </w:r>
      <w:r w:rsidR="001E76E5" w:rsidRPr="00AB4774">
        <w:rPr>
          <w:sz w:val="22"/>
          <w:rPrChange w:id="5033" w:author="FDEP" w:date="2024-06-20T10:31:00Z" w16du:dateUtc="2024-06-20T14:31:00Z">
            <w:rPr>
              <w:spacing w:val="-3"/>
            </w:rPr>
          </w:rPrChange>
        </w:rPr>
        <w:t>entity</w:t>
      </w:r>
      <w:r w:rsidR="001E76E5" w:rsidRPr="00AB4774">
        <w:rPr>
          <w:spacing w:val="-13"/>
          <w:sz w:val="22"/>
          <w:rPrChange w:id="5034" w:author="FDEP" w:date="2024-06-20T10:31:00Z" w16du:dateUtc="2024-06-20T14:31:00Z">
            <w:rPr>
              <w:spacing w:val="-3"/>
            </w:rPr>
          </w:rPrChange>
        </w:rPr>
        <w:t xml:space="preserve"> </w:t>
      </w:r>
      <w:r w:rsidR="001E76E5" w:rsidRPr="00AB4774">
        <w:rPr>
          <w:sz w:val="22"/>
          <w:rPrChange w:id="5035" w:author="FDEP" w:date="2024-06-20T10:31:00Z" w16du:dateUtc="2024-06-20T14:31:00Z">
            <w:rPr>
              <w:spacing w:val="-3"/>
            </w:rPr>
          </w:rPrChange>
        </w:rPr>
        <w:t>is</w:t>
      </w:r>
      <w:r w:rsidR="001E76E5" w:rsidRPr="00AB4774">
        <w:rPr>
          <w:spacing w:val="-14"/>
          <w:sz w:val="22"/>
          <w:rPrChange w:id="5036" w:author="FDEP" w:date="2024-06-20T10:31:00Z" w16du:dateUtc="2024-06-20T14:31:00Z">
            <w:rPr>
              <w:spacing w:val="-3"/>
            </w:rPr>
          </w:rPrChange>
        </w:rPr>
        <w:t xml:space="preserve"> </w:t>
      </w:r>
      <w:r w:rsidR="001E76E5" w:rsidRPr="00AB4774">
        <w:rPr>
          <w:sz w:val="22"/>
          <w:rPrChange w:id="5037" w:author="FDEP" w:date="2024-06-20T10:31:00Z" w16du:dateUtc="2024-06-20T14:31:00Z">
            <w:rPr>
              <w:spacing w:val="-3"/>
            </w:rPr>
          </w:rPrChange>
        </w:rPr>
        <w:t xml:space="preserve">proposed </w:t>
      </w:r>
      <w:r w:rsidR="001E76E5" w:rsidRPr="00AB4774">
        <w:rPr>
          <w:spacing w:val="-2"/>
          <w:sz w:val="22"/>
          <w:rPrChange w:id="5038" w:author="FDEP" w:date="2024-06-20T10:31:00Z" w16du:dateUtc="2024-06-20T14:31:00Z">
            <w:rPr>
              <w:spacing w:val="-3"/>
            </w:rPr>
          </w:rPrChange>
        </w:rPr>
        <w:t>for</w:t>
      </w:r>
      <w:r w:rsidR="001E76E5" w:rsidRPr="00AB4774">
        <w:rPr>
          <w:spacing w:val="-12"/>
          <w:sz w:val="22"/>
          <w:rPrChange w:id="5039" w:author="FDEP" w:date="2024-06-20T10:31:00Z" w16du:dateUtc="2024-06-20T14:31:00Z">
            <w:rPr>
              <w:spacing w:val="-3"/>
            </w:rPr>
          </w:rPrChange>
        </w:rPr>
        <w:t xml:space="preserve"> </w:t>
      </w:r>
      <w:r w:rsidR="001E76E5" w:rsidRPr="00AB4774">
        <w:rPr>
          <w:spacing w:val="-2"/>
          <w:sz w:val="22"/>
          <w:rPrChange w:id="5040" w:author="FDEP" w:date="2024-06-20T10:31:00Z" w16du:dateUtc="2024-06-20T14:31:00Z">
            <w:rPr>
              <w:spacing w:val="-3"/>
            </w:rPr>
          </w:rPrChange>
        </w:rPr>
        <w:t>a</w:t>
      </w:r>
      <w:r w:rsidR="001E76E5" w:rsidRPr="00AB4774">
        <w:rPr>
          <w:spacing w:val="-12"/>
          <w:sz w:val="22"/>
          <w:rPrChange w:id="5041" w:author="FDEP" w:date="2024-06-20T10:31:00Z" w16du:dateUtc="2024-06-20T14:31:00Z">
            <w:rPr>
              <w:spacing w:val="-3"/>
            </w:rPr>
          </w:rPrChange>
        </w:rPr>
        <w:t xml:space="preserve"> </w:t>
      </w:r>
      <w:r w:rsidR="001E76E5" w:rsidRPr="00AB4774">
        <w:rPr>
          <w:spacing w:val="-2"/>
          <w:sz w:val="22"/>
          <w:rPrChange w:id="5042" w:author="FDEP" w:date="2024-06-20T10:31:00Z" w16du:dateUtc="2024-06-20T14:31:00Z">
            <w:rPr>
              <w:spacing w:val="-3"/>
            </w:rPr>
          </w:rPrChange>
        </w:rPr>
        <w:t>project</w:t>
      </w:r>
      <w:r w:rsidR="001E76E5" w:rsidRPr="00AB4774">
        <w:rPr>
          <w:spacing w:val="-12"/>
          <w:sz w:val="22"/>
          <w:rPrChange w:id="5043" w:author="FDEP" w:date="2024-06-20T10:31:00Z" w16du:dateUtc="2024-06-20T14:31:00Z">
            <w:rPr>
              <w:spacing w:val="-3"/>
            </w:rPr>
          </w:rPrChange>
        </w:rPr>
        <w:t xml:space="preserve"> </w:t>
      </w:r>
      <w:r w:rsidR="001E76E5" w:rsidRPr="00AB4774">
        <w:rPr>
          <w:spacing w:val="-2"/>
          <w:sz w:val="22"/>
          <w:rPrChange w:id="5044" w:author="FDEP" w:date="2024-06-20T10:31:00Z" w16du:dateUtc="2024-06-20T14:31:00Z">
            <w:rPr>
              <w:spacing w:val="-3"/>
            </w:rPr>
          </w:rPrChange>
        </w:rPr>
        <w:t>that</w:t>
      </w:r>
      <w:r w:rsidR="001E76E5" w:rsidRPr="00AB4774">
        <w:rPr>
          <w:spacing w:val="-11"/>
          <w:sz w:val="22"/>
          <w:rPrChange w:id="5045" w:author="FDEP" w:date="2024-06-20T10:31:00Z" w16du:dateUtc="2024-06-20T14:31:00Z">
            <w:rPr>
              <w:spacing w:val="-3"/>
            </w:rPr>
          </w:rPrChange>
        </w:rPr>
        <w:t xml:space="preserve"> </w:t>
      </w:r>
      <w:r w:rsidR="001E76E5" w:rsidRPr="00AB4774">
        <w:rPr>
          <w:spacing w:val="-2"/>
          <w:sz w:val="22"/>
          <w:rPrChange w:id="5046" w:author="FDEP" w:date="2024-06-20T10:31:00Z" w16du:dateUtc="2024-06-20T14:31:00Z">
            <w:rPr>
              <w:spacing w:val="-3"/>
            </w:rPr>
          </w:rPrChange>
        </w:rPr>
        <w:t>will</w:t>
      </w:r>
      <w:r w:rsidR="001E76E5" w:rsidRPr="00AB4774">
        <w:rPr>
          <w:spacing w:val="-12"/>
          <w:sz w:val="22"/>
          <w:rPrChange w:id="5047" w:author="FDEP" w:date="2024-06-20T10:31:00Z" w16du:dateUtc="2024-06-20T14:31:00Z">
            <w:rPr>
              <w:spacing w:val="-3"/>
            </w:rPr>
          </w:rPrChange>
        </w:rPr>
        <w:t xml:space="preserve"> </w:t>
      </w:r>
      <w:r w:rsidR="001E76E5" w:rsidRPr="00AB4774">
        <w:rPr>
          <w:spacing w:val="-2"/>
          <w:sz w:val="22"/>
          <w:rPrChange w:id="5048" w:author="FDEP" w:date="2024-06-20T10:31:00Z" w16du:dateUtc="2024-06-20T14:31:00Z">
            <w:rPr>
              <w:spacing w:val="-3"/>
            </w:rPr>
          </w:rPrChange>
        </w:rPr>
        <w:t>be</w:t>
      </w:r>
      <w:r w:rsidR="001E76E5" w:rsidRPr="00AB4774">
        <w:rPr>
          <w:spacing w:val="-12"/>
          <w:sz w:val="22"/>
          <w:rPrChange w:id="5049" w:author="FDEP" w:date="2024-06-20T10:31:00Z" w16du:dateUtc="2024-06-20T14:31:00Z">
            <w:rPr>
              <w:spacing w:val="-3"/>
            </w:rPr>
          </w:rPrChange>
        </w:rPr>
        <w:t xml:space="preserve"> </w:t>
      </w:r>
      <w:r w:rsidR="001E76E5" w:rsidRPr="00AB4774">
        <w:rPr>
          <w:spacing w:val="-2"/>
          <w:sz w:val="22"/>
          <w:rPrChange w:id="5050" w:author="FDEP" w:date="2024-06-20T10:31:00Z" w16du:dateUtc="2024-06-20T14:31:00Z">
            <w:rPr>
              <w:spacing w:val="-3"/>
            </w:rPr>
          </w:rPrChange>
        </w:rPr>
        <w:t>constructed</w:t>
      </w:r>
      <w:r w:rsidR="001E76E5" w:rsidRPr="00AB4774">
        <w:rPr>
          <w:spacing w:val="-12"/>
          <w:sz w:val="22"/>
          <w:rPrChange w:id="5051" w:author="FDEP" w:date="2024-06-20T10:31:00Z" w16du:dateUtc="2024-06-20T14:31:00Z">
            <w:rPr>
              <w:spacing w:val="-3"/>
            </w:rPr>
          </w:rPrChange>
        </w:rPr>
        <w:t xml:space="preserve"> </w:t>
      </w:r>
      <w:r w:rsidR="001E76E5" w:rsidRPr="00AB4774">
        <w:rPr>
          <w:spacing w:val="-2"/>
          <w:sz w:val="22"/>
          <w:rPrChange w:id="5052" w:author="FDEP" w:date="2024-06-20T10:31:00Z" w16du:dateUtc="2024-06-20T14:31:00Z">
            <w:rPr>
              <w:spacing w:val="-3"/>
            </w:rPr>
          </w:rPrChange>
        </w:rPr>
        <w:t>in</w:t>
      </w:r>
      <w:r w:rsidR="001E76E5" w:rsidRPr="00AB4774">
        <w:rPr>
          <w:spacing w:val="-11"/>
          <w:sz w:val="22"/>
          <w:rPrChange w:id="5053" w:author="FDEP" w:date="2024-06-20T10:31:00Z" w16du:dateUtc="2024-06-20T14:31:00Z">
            <w:rPr>
              <w:spacing w:val="-3"/>
            </w:rPr>
          </w:rPrChange>
        </w:rPr>
        <w:t xml:space="preserve"> </w:t>
      </w:r>
      <w:r w:rsidR="001E76E5" w:rsidRPr="00AB4774">
        <w:rPr>
          <w:spacing w:val="-2"/>
          <w:sz w:val="22"/>
          <w:rPrChange w:id="5054" w:author="FDEP" w:date="2024-06-20T10:31:00Z" w16du:dateUtc="2024-06-20T14:31:00Z">
            <w:rPr>
              <w:spacing w:val="-3"/>
            </w:rPr>
          </w:rPrChange>
        </w:rPr>
        <w:t>phases,</w:t>
      </w:r>
      <w:r w:rsidR="001E76E5" w:rsidRPr="00AB4774">
        <w:rPr>
          <w:spacing w:val="-12"/>
          <w:sz w:val="22"/>
          <w:rPrChange w:id="5055" w:author="FDEP" w:date="2024-06-20T10:31:00Z" w16du:dateUtc="2024-06-20T14:31:00Z">
            <w:rPr>
              <w:spacing w:val="-3"/>
            </w:rPr>
          </w:rPrChange>
        </w:rPr>
        <w:t xml:space="preserve"> </w:t>
      </w:r>
      <w:r w:rsidR="001E76E5" w:rsidRPr="00AB4774">
        <w:rPr>
          <w:spacing w:val="-2"/>
          <w:sz w:val="22"/>
          <w:rPrChange w:id="5056" w:author="FDEP" w:date="2024-06-20T10:31:00Z" w16du:dateUtc="2024-06-20T14:31:00Z">
            <w:rPr>
              <w:spacing w:val="-3"/>
            </w:rPr>
          </w:rPrChange>
        </w:rPr>
        <w:t>and</w:t>
      </w:r>
      <w:r w:rsidR="001E76E5" w:rsidRPr="00AB4774">
        <w:rPr>
          <w:spacing w:val="-12"/>
          <w:sz w:val="22"/>
          <w:rPrChange w:id="5057" w:author="FDEP" w:date="2024-06-20T10:31:00Z" w16du:dateUtc="2024-06-20T14:31:00Z">
            <w:rPr>
              <w:spacing w:val="-3"/>
            </w:rPr>
          </w:rPrChange>
        </w:rPr>
        <w:t xml:space="preserve"> </w:t>
      </w:r>
      <w:r w:rsidR="001E76E5" w:rsidRPr="00AB4774">
        <w:rPr>
          <w:spacing w:val="-2"/>
          <w:sz w:val="22"/>
          <w:rPrChange w:id="5058" w:author="FDEP" w:date="2024-06-20T10:31:00Z" w16du:dateUtc="2024-06-20T14:31:00Z">
            <w:rPr>
              <w:spacing w:val="-3"/>
            </w:rPr>
          </w:rPrChange>
        </w:rPr>
        <w:t>subsequent</w:t>
      </w:r>
      <w:r w:rsidR="001E76E5" w:rsidRPr="00AB4774">
        <w:rPr>
          <w:spacing w:val="-12"/>
          <w:sz w:val="22"/>
          <w:rPrChange w:id="5059" w:author="FDEP" w:date="2024-06-20T10:31:00Z" w16du:dateUtc="2024-06-20T14:31:00Z">
            <w:rPr>
              <w:spacing w:val="-3"/>
            </w:rPr>
          </w:rPrChange>
        </w:rPr>
        <w:t xml:space="preserve"> </w:t>
      </w:r>
      <w:r w:rsidR="001E76E5" w:rsidRPr="00AB4774">
        <w:rPr>
          <w:spacing w:val="-2"/>
          <w:sz w:val="22"/>
          <w:rPrChange w:id="5060" w:author="FDEP" w:date="2024-06-20T10:31:00Z" w16du:dateUtc="2024-06-20T14:31:00Z">
            <w:rPr>
              <w:spacing w:val="-3"/>
            </w:rPr>
          </w:rPrChange>
        </w:rPr>
        <w:t>phases</w:t>
      </w:r>
      <w:r w:rsidR="001E76E5" w:rsidRPr="00AB4774">
        <w:rPr>
          <w:spacing w:val="-11"/>
          <w:sz w:val="22"/>
          <w:rPrChange w:id="5061" w:author="FDEP" w:date="2024-06-20T10:31:00Z" w16du:dateUtc="2024-06-20T14:31:00Z">
            <w:rPr>
              <w:spacing w:val="-3"/>
            </w:rPr>
          </w:rPrChange>
        </w:rPr>
        <w:t xml:space="preserve"> </w:t>
      </w:r>
      <w:r w:rsidR="001E76E5" w:rsidRPr="00AB4774">
        <w:rPr>
          <w:spacing w:val="-2"/>
          <w:sz w:val="22"/>
          <w:rPrChange w:id="5062" w:author="FDEP" w:date="2024-06-20T10:31:00Z" w16du:dateUtc="2024-06-20T14:31:00Z">
            <w:rPr>
              <w:spacing w:val="-3"/>
            </w:rPr>
          </w:rPrChange>
        </w:rPr>
        <w:t>will</w:t>
      </w:r>
      <w:r w:rsidR="001E76E5" w:rsidRPr="00AB4774">
        <w:rPr>
          <w:spacing w:val="-12"/>
          <w:sz w:val="22"/>
          <w:rPrChange w:id="5063" w:author="FDEP" w:date="2024-06-20T10:31:00Z" w16du:dateUtc="2024-06-20T14:31:00Z">
            <w:rPr>
              <w:spacing w:val="-3"/>
            </w:rPr>
          </w:rPrChange>
        </w:rPr>
        <w:t xml:space="preserve"> </w:t>
      </w:r>
      <w:r w:rsidR="001E76E5" w:rsidRPr="00AB4774">
        <w:rPr>
          <w:spacing w:val="-2"/>
          <w:sz w:val="22"/>
          <w:rPrChange w:id="5064" w:author="FDEP" w:date="2024-06-20T10:31:00Z" w16du:dateUtc="2024-06-20T14:31:00Z">
            <w:rPr>
              <w:spacing w:val="-3"/>
            </w:rPr>
          </w:rPrChange>
        </w:rPr>
        <w:t>utilize</w:t>
      </w:r>
      <w:r w:rsidR="001E76E5" w:rsidRPr="00AB4774">
        <w:rPr>
          <w:spacing w:val="-12"/>
          <w:sz w:val="22"/>
          <w:rPrChange w:id="5065" w:author="FDEP" w:date="2024-06-20T10:31:00Z" w16du:dateUtc="2024-06-20T14:31:00Z">
            <w:rPr>
              <w:spacing w:val="-3"/>
            </w:rPr>
          </w:rPrChange>
        </w:rPr>
        <w:t xml:space="preserve"> </w:t>
      </w:r>
      <w:r w:rsidR="001E76E5" w:rsidRPr="00AB4774">
        <w:rPr>
          <w:spacing w:val="-2"/>
          <w:sz w:val="22"/>
          <w:rPrChange w:id="5066" w:author="FDEP" w:date="2024-06-20T10:31:00Z" w16du:dateUtc="2024-06-20T14:31:00Z">
            <w:rPr>
              <w:spacing w:val="-3"/>
            </w:rPr>
          </w:rPrChange>
        </w:rPr>
        <w:t xml:space="preserve">the </w:t>
      </w:r>
      <w:r w:rsidR="001E76E5" w:rsidRPr="00AB4774">
        <w:rPr>
          <w:sz w:val="22"/>
          <w:rPrChange w:id="5067" w:author="FDEP" w:date="2024-06-20T10:31:00Z" w16du:dateUtc="2024-06-20T14:31:00Z">
            <w:rPr>
              <w:spacing w:val="-3"/>
            </w:rPr>
          </w:rPrChange>
        </w:rPr>
        <w:t>same system as the initial phase or phases;</w:t>
      </w:r>
      <w:del w:id="5068" w:author="FDEP" w:date="2024-06-20T10:31:00Z" w16du:dateUtc="2024-06-20T14:31:00Z">
        <w:r w:rsidRPr="000B34F6">
          <w:rPr>
            <w:spacing w:val="-3"/>
            <w:szCs w:val="22"/>
          </w:rPr>
          <w:delText xml:space="preserve"> or</w:delText>
        </w:r>
      </w:del>
    </w:p>
    <w:p w14:paraId="49124EEC" w14:textId="77777777" w:rsidR="001E76E5" w:rsidRPr="00AD6DF9" w:rsidRDefault="001E76E5">
      <w:pPr>
        <w:pStyle w:val="BodyText"/>
        <w:spacing w:before="1"/>
        <w:ind w:left="2160"/>
        <w:jc w:val="both"/>
        <w:pPrChange w:id="5069" w:author="FDEP" w:date="2024-06-20T10:31:00Z" w16du:dateUtc="2024-06-20T14:31:00Z">
          <w:pPr>
            <w:tabs>
              <w:tab w:val="left" w:pos="-720"/>
              <w:tab w:val="left" w:pos="0"/>
              <w:tab w:val="left" w:pos="720"/>
              <w:tab w:val="left" w:pos="2160"/>
            </w:tabs>
            <w:suppressAutoHyphens/>
            <w:ind w:left="2160" w:hanging="720"/>
            <w:jc w:val="both"/>
          </w:pPr>
        </w:pPrChange>
      </w:pPr>
    </w:p>
    <w:p w14:paraId="5E6A84A8" w14:textId="250181E5" w:rsidR="001E76E5" w:rsidRPr="00B15544" w:rsidRDefault="00C96A54">
      <w:pPr>
        <w:pStyle w:val="ListParagraph"/>
        <w:widowControl w:val="0"/>
        <w:numPr>
          <w:ilvl w:val="4"/>
          <w:numId w:val="41"/>
        </w:numPr>
        <w:tabs>
          <w:tab w:val="left" w:pos="3440"/>
        </w:tabs>
        <w:autoSpaceDE w:val="0"/>
        <w:autoSpaceDN w:val="0"/>
        <w:ind w:left="2160" w:hanging="720"/>
        <w:jc w:val="both"/>
        <w:pPrChange w:id="5070" w:author="FDEP" w:date="2024-06-20T10:31:00Z" w16du:dateUtc="2024-06-20T14:31:00Z">
          <w:pPr>
            <w:tabs>
              <w:tab w:val="left" w:pos="-720"/>
              <w:tab w:val="left" w:pos="0"/>
              <w:tab w:val="left" w:pos="720"/>
              <w:tab w:val="left" w:pos="2160"/>
            </w:tabs>
            <w:suppressAutoHyphens/>
            <w:ind w:left="2160" w:hanging="720"/>
            <w:jc w:val="both"/>
          </w:pPr>
        </w:pPrChange>
      </w:pPr>
      <w:del w:id="5071" w:author="FDEP" w:date="2024-06-20T10:31:00Z" w16du:dateUtc="2024-06-20T14:31:00Z">
        <w:r w:rsidRPr="000B34F6">
          <w:rPr>
            <w:spacing w:val="-3"/>
          </w:rPr>
          <w:delText>2.</w:delText>
        </w:r>
        <w:r w:rsidRPr="000B34F6">
          <w:rPr>
            <w:spacing w:val="-3"/>
          </w:rPr>
          <w:tab/>
        </w:r>
      </w:del>
      <w:r w:rsidR="001E76E5" w:rsidRPr="00AB4774">
        <w:rPr>
          <w:sz w:val="22"/>
          <w:rPrChange w:id="5072" w:author="FDEP" w:date="2024-06-20T10:31:00Z" w16du:dateUtc="2024-06-20T14:31:00Z">
            <w:rPr/>
          </w:rPrChange>
        </w:rPr>
        <w:t>Have, either separately or collectively, the responsibility and authority to operate and perform maintenance of the system for the entire project area, if the development scheme contemplates independent operation and maintenance entities for different phases, and the system is integrated throughout the project. That authority must include cross easements for surface water management and the</w:t>
      </w:r>
      <w:r w:rsidR="001E76E5" w:rsidRPr="00AB4774">
        <w:rPr>
          <w:spacing w:val="-14"/>
          <w:sz w:val="22"/>
          <w:rPrChange w:id="5073" w:author="FDEP" w:date="2024-06-20T10:31:00Z" w16du:dateUtc="2024-06-20T14:31:00Z">
            <w:rPr/>
          </w:rPrChange>
        </w:rPr>
        <w:t xml:space="preserve"> </w:t>
      </w:r>
      <w:r w:rsidR="001E76E5" w:rsidRPr="00AB4774">
        <w:rPr>
          <w:sz w:val="22"/>
          <w:rPrChange w:id="5074" w:author="FDEP" w:date="2024-06-20T10:31:00Z" w16du:dateUtc="2024-06-20T14:31:00Z">
            <w:rPr/>
          </w:rPrChange>
        </w:rPr>
        <w:t>ability</w:t>
      </w:r>
      <w:r w:rsidR="001E76E5" w:rsidRPr="00AB4774">
        <w:rPr>
          <w:spacing w:val="-14"/>
          <w:sz w:val="22"/>
          <w:rPrChange w:id="5075" w:author="FDEP" w:date="2024-06-20T10:31:00Z" w16du:dateUtc="2024-06-20T14:31:00Z">
            <w:rPr/>
          </w:rPrChange>
        </w:rPr>
        <w:t xml:space="preserve"> </w:t>
      </w:r>
      <w:r w:rsidR="001E76E5" w:rsidRPr="00AB4774">
        <w:rPr>
          <w:sz w:val="22"/>
          <w:rPrChange w:id="5076" w:author="FDEP" w:date="2024-06-20T10:31:00Z" w16du:dateUtc="2024-06-20T14:31:00Z">
            <w:rPr/>
          </w:rPrChange>
        </w:rPr>
        <w:t>to</w:t>
      </w:r>
      <w:r w:rsidR="001E76E5" w:rsidRPr="00AB4774">
        <w:rPr>
          <w:spacing w:val="-12"/>
          <w:sz w:val="22"/>
          <w:rPrChange w:id="5077" w:author="FDEP" w:date="2024-06-20T10:31:00Z" w16du:dateUtc="2024-06-20T14:31:00Z">
            <w:rPr/>
          </w:rPrChange>
        </w:rPr>
        <w:t xml:space="preserve"> </w:t>
      </w:r>
      <w:r w:rsidR="001E76E5" w:rsidRPr="00AB4774">
        <w:rPr>
          <w:sz w:val="22"/>
          <w:rPrChange w:id="5078" w:author="FDEP" w:date="2024-06-20T10:31:00Z" w16du:dateUtc="2024-06-20T14:31:00Z">
            <w:rPr/>
          </w:rPrChange>
        </w:rPr>
        <w:t>enter</w:t>
      </w:r>
      <w:r w:rsidR="001E76E5" w:rsidRPr="00AB4774">
        <w:rPr>
          <w:spacing w:val="-11"/>
          <w:sz w:val="22"/>
          <w:rPrChange w:id="5079" w:author="FDEP" w:date="2024-06-20T10:31:00Z" w16du:dateUtc="2024-06-20T14:31:00Z">
            <w:rPr/>
          </w:rPrChange>
        </w:rPr>
        <w:t xml:space="preserve"> </w:t>
      </w:r>
      <w:r w:rsidR="001E76E5" w:rsidRPr="00AB4774">
        <w:rPr>
          <w:sz w:val="22"/>
          <w:rPrChange w:id="5080" w:author="FDEP" w:date="2024-06-20T10:31:00Z" w16du:dateUtc="2024-06-20T14:31:00Z">
            <w:rPr/>
          </w:rPrChange>
        </w:rPr>
        <w:t>and</w:t>
      </w:r>
      <w:r w:rsidR="001E76E5" w:rsidRPr="00AB4774">
        <w:rPr>
          <w:spacing w:val="-14"/>
          <w:sz w:val="22"/>
          <w:rPrChange w:id="5081" w:author="FDEP" w:date="2024-06-20T10:31:00Z" w16du:dateUtc="2024-06-20T14:31:00Z">
            <w:rPr/>
          </w:rPrChange>
        </w:rPr>
        <w:t xml:space="preserve"> </w:t>
      </w:r>
      <w:r w:rsidR="001E76E5" w:rsidRPr="00AB4774">
        <w:rPr>
          <w:sz w:val="22"/>
          <w:rPrChange w:id="5082" w:author="FDEP" w:date="2024-06-20T10:31:00Z" w16du:dateUtc="2024-06-20T14:31:00Z">
            <w:rPr/>
          </w:rPrChange>
        </w:rPr>
        <w:t>maintain</w:t>
      </w:r>
      <w:r w:rsidR="001E76E5" w:rsidRPr="00AB4774">
        <w:rPr>
          <w:spacing w:val="-12"/>
          <w:sz w:val="22"/>
          <w:rPrChange w:id="5083" w:author="FDEP" w:date="2024-06-20T10:31:00Z" w16du:dateUtc="2024-06-20T14:31:00Z">
            <w:rPr/>
          </w:rPrChange>
        </w:rPr>
        <w:t xml:space="preserve"> </w:t>
      </w:r>
      <w:r w:rsidR="001E76E5" w:rsidRPr="00AB4774">
        <w:rPr>
          <w:sz w:val="22"/>
          <w:rPrChange w:id="5084" w:author="FDEP" w:date="2024-06-20T10:31:00Z" w16du:dateUtc="2024-06-20T14:31:00Z">
            <w:rPr/>
          </w:rPrChange>
        </w:rPr>
        <w:t>the</w:t>
      </w:r>
      <w:r w:rsidR="001E76E5" w:rsidRPr="00AB4774">
        <w:rPr>
          <w:spacing w:val="-12"/>
          <w:sz w:val="22"/>
          <w:rPrChange w:id="5085" w:author="FDEP" w:date="2024-06-20T10:31:00Z" w16du:dateUtc="2024-06-20T14:31:00Z">
            <w:rPr/>
          </w:rPrChange>
        </w:rPr>
        <w:t xml:space="preserve"> </w:t>
      </w:r>
      <w:r w:rsidR="001E76E5" w:rsidRPr="00AB4774">
        <w:rPr>
          <w:sz w:val="22"/>
          <w:rPrChange w:id="5086" w:author="FDEP" w:date="2024-06-20T10:31:00Z" w16du:dateUtc="2024-06-20T14:31:00Z">
            <w:rPr/>
          </w:rPrChange>
        </w:rPr>
        <w:t>various</w:t>
      </w:r>
      <w:r w:rsidR="001E76E5" w:rsidRPr="00AB4774">
        <w:rPr>
          <w:spacing w:val="-11"/>
          <w:sz w:val="22"/>
          <w:rPrChange w:id="5087" w:author="FDEP" w:date="2024-06-20T10:31:00Z" w16du:dateUtc="2024-06-20T14:31:00Z">
            <w:rPr/>
          </w:rPrChange>
        </w:rPr>
        <w:t xml:space="preserve"> </w:t>
      </w:r>
      <w:r w:rsidR="001E76E5" w:rsidRPr="00AB4774">
        <w:rPr>
          <w:sz w:val="22"/>
          <w:rPrChange w:id="5088" w:author="FDEP" w:date="2024-06-20T10:31:00Z" w16du:dateUtc="2024-06-20T14:31:00Z">
            <w:rPr/>
          </w:rPrChange>
        </w:rPr>
        <w:t>portions</w:t>
      </w:r>
      <w:r w:rsidR="001E76E5" w:rsidRPr="00AB4774">
        <w:rPr>
          <w:spacing w:val="-12"/>
          <w:sz w:val="22"/>
          <w:rPrChange w:id="5089" w:author="FDEP" w:date="2024-06-20T10:31:00Z" w16du:dateUtc="2024-06-20T14:31:00Z">
            <w:rPr/>
          </w:rPrChange>
        </w:rPr>
        <w:t xml:space="preserve"> </w:t>
      </w:r>
      <w:r w:rsidR="001E76E5" w:rsidRPr="00AB4774">
        <w:rPr>
          <w:sz w:val="22"/>
          <w:rPrChange w:id="5090" w:author="FDEP" w:date="2024-06-20T10:31:00Z" w16du:dateUtc="2024-06-20T14:31:00Z">
            <w:rPr/>
          </w:rPrChange>
        </w:rPr>
        <w:t>of</w:t>
      </w:r>
      <w:r w:rsidR="001E76E5" w:rsidRPr="00AB4774">
        <w:rPr>
          <w:spacing w:val="-11"/>
          <w:sz w:val="22"/>
          <w:rPrChange w:id="5091" w:author="FDEP" w:date="2024-06-20T10:31:00Z" w16du:dateUtc="2024-06-20T14:31:00Z">
            <w:rPr/>
          </w:rPrChange>
        </w:rPr>
        <w:t xml:space="preserve"> </w:t>
      </w:r>
      <w:r w:rsidR="001E76E5" w:rsidRPr="00AB4774">
        <w:rPr>
          <w:sz w:val="22"/>
          <w:rPrChange w:id="5092" w:author="FDEP" w:date="2024-06-20T10:31:00Z" w16du:dateUtc="2024-06-20T14:31:00Z">
            <w:rPr/>
          </w:rPrChange>
        </w:rPr>
        <w:t>the</w:t>
      </w:r>
      <w:r w:rsidR="001E76E5" w:rsidRPr="00AB4774">
        <w:rPr>
          <w:spacing w:val="-12"/>
          <w:sz w:val="22"/>
          <w:rPrChange w:id="5093" w:author="FDEP" w:date="2024-06-20T10:31:00Z" w16du:dateUtc="2024-06-20T14:31:00Z">
            <w:rPr/>
          </w:rPrChange>
        </w:rPr>
        <w:t xml:space="preserve"> </w:t>
      </w:r>
      <w:r w:rsidR="001E76E5" w:rsidRPr="00AB4774">
        <w:rPr>
          <w:sz w:val="22"/>
          <w:rPrChange w:id="5094" w:author="FDEP" w:date="2024-06-20T10:31:00Z" w16du:dateUtc="2024-06-20T14:31:00Z">
            <w:rPr/>
          </w:rPrChange>
        </w:rPr>
        <w:t>system,</w:t>
      </w:r>
      <w:r w:rsidR="001E76E5" w:rsidRPr="00AB4774">
        <w:rPr>
          <w:spacing w:val="-14"/>
          <w:sz w:val="22"/>
          <w:rPrChange w:id="5095" w:author="FDEP" w:date="2024-06-20T10:31:00Z" w16du:dateUtc="2024-06-20T14:31:00Z">
            <w:rPr/>
          </w:rPrChange>
        </w:rPr>
        <w:t xml:space="preserve"> </w:t>
      </w:r>
      <w:r w:rsidR="001E76E5" w:rsidRPr="00AB4774">
        <w:rPr>
          <w:sz w:val="22"/>
          <w:rPrChange w:id="5096" w:author="FDEP" w:date="2024-06-20T10:31:00Z" w16du:dateUtc="2024-06-20T14:31:00Z">
            <w:rPr/>
          </w:rPrChange>
        </w:rPr>
        <w:t>should</w:t>
      </w:r>
      <w:r w:rsidR="001E76E5" w:rsidRPr="00AB4774">
        <w:rPr>
          <w:spacing w:val="-12"/>
          <w:sz w:val="22"/>
          <w:rPrChange w:id="5097" w:author="FDEP" w:date="2024-06-20T10:31:00Z" w16du:dateUtc="2024-06-20T14:31:00Z">
            <w:rPr/>
          </w:rPrChange>
        </w:rPr>
        <w:t xml:space="preserve"> </w:t>
      </w:r>
      <w:r w:rsidR="001E76E5" w:rsidRPr="00AB4774">
        <w:rPr>
          <w:sz w:val="22"/>
          <w:rPrChange w:id="5098" w:author="FDEP" w:date="2024-06-20T10:31:00Z" w16du:dateUtc="2024-06-20T14:31:00Z">
            <w:rPr/>
          </w:rPrChange>
        </w:rPr>
        <w:t>any</w:t>
      </w:r>
      <w:r w:rsidR="001E76E5" w:rsidRPr="00AB4774">
        <w:rPr>
          <w:spacing w:val="-12"/>
          <w:sz w:val="22"/>
          <w:rPrChange w:id="5099" w:author="FDEP" w:date="2024-06-20T10:31:00Z" w16du:dateUtc="2024-06-20T14:31:00Z">
            <w:rPr/>
          </w:rPrChange>
        </w:rPr>
        <w:t xml:space="preserve"> </w:t>
      </w:r>
      <w:r w:rsidR="001E76E5" w:rsidRPr="00AB4774">
        <w:rPr>
          <w:sz w:val="22"/>
          <w:rPrChange w:id="5100" w:author="FDEP" w:date="2024-06-20T10:31:00Z" w16du:dateUtc="2024-06-20T14:31:00Z">
            <w:rPr/>
          </w:rPrChange>
        </w:rPr>
        <w:t>sub-entity fail to maintain a portion of the system within the project area</w:t>
      </w:r>
      <w:del w:id="5101" w:author="FDEP" w:date="2024-06-20T10:31:00Z" w16du:dateUtc="2024-06-20T14:31:00Z">
        <w:r w:rsidRPr="000B34F6">
          <w:rPr>
            <w:szCs w:val="22"/>
          </w:rPr>
          <w:delText>.</w:delText>
        </w:r>
      </w:del>
      <w:ins w:id="5102" w:author="FDEP" w:date="2024-06-20T10:31:00Z" w16du:dateUtc="2024-06-20T14:31:00Z">
        <w:r w:rsidR="001E76E5" w:rsidRPr="00AB4774">
          <w:rPr>
            <w:sz w:val="22"/>
            <w:szCs w:val="22"/>
          </w:rPr>
          <w:t>; and</w:t>
        </w:r>
      </w:ins>
    </w:p>
    <w:p w14:paraId="37700177" w14:textId="77777777" w:rsidR="001E76E5" w:rsidRPr="00AB4774" w:rsidRDefault="001E76E5">
      <w:pPr>
        <w:tabs>
          <w:tab w:val="left" w:pos="3440"/>
        </w:tabs>
        <w:ind w:left="2160"/>
        <w:jc w:val="both"/>
        <w:rPr>
          <w:szCs w:val="22"/>
        </w:rPr>
        <w:pPrChange w:id="5103" w:author="FDEP" w:date="2024-06-20T10:31:00Z" w16du:dateUtc="2024-06-20T14:31:00Z">
          <w:pPr>
            <w:tabs>
              <w:tab w:val="left" w:pos="-720"/>
              <w:tab w:val="left" w:pos="0"/>
              <w:tab w:val="left" w:pos="720"/>
              <w:tab w:val="left" w:pos="2160"/>
            </w:tabs>
            <w:suppressAutoHyphens/>
            <w:ind w:left="2160" w:hanging="720"/>
            <w:jc w:val="both"/>
          </w:pPr>
        </w:pPrChange>
      </w:pPr>
    </w:p>
    <w:p w14:paraId="5EF5034D" w14:textId="77777777" w:rsidR="001E76E5" w:rsidRPr="00AB4774" w:rsidRDefault="001E76E5" w:rsidP="00464549">
      <w:pPr>
        <w:tabs>
          <w:tab w:val="left" w:pos="3440"/>
        </w:tabs>
        <w:ind w:left="2160" w:hanging="720"/>
        <w:jc w:val="both"/>
        <w:rPr>
          <w:ins w:id="5104" w:author="FDEP" w:date="2024-06-20T10:31:00Z" w16du:dateUtc="2024-06-20T14:31:00Z"/>
          <w:szCs w:val="22"/>
        </w:rPr>
      </w:pPr>
      <w:bookmarkStart w:id="5105" w:name="_Hlk127470118"/>
      <w:ins w:id="5106" w:author="FDEP" w:date="2024-06-20T10:31:00Z" w16du:dateUtc="2024-06-20T14:31:00Z">
        <w:r w:rsidRPr="00AB4774">
          <w:rPr>
            <w:szCs w:val="22"/>
          </w:rPr>
          <w:t xml:space="preserve">3. </w:t>
        </w:r>
        <w:r w:rsidRPr="00AB4774">
          <w:rPr>
            <w:szCs w:val="22"/>
          </w:rPr>
          <w:tab/>
          <w:t>Have</w:t>
        </w:r>
        <w:r w:rsidRPr="00AB4774" w:rsidDel="00A55649">
          <w:rPr>
            <w:szCs w:val="22"/>
          </w:rPr>
          <w:t xml:space="preserve"> </w:t>
        </w:r>
        <w:r w:rsidRPr="00AB4774">
          <w:rPr>
            <w:szCs w:val="22"/>
          </w:rPr>
          <w:t xml:space="preserve">ownership or control of the reserve fund(s), if established by the construction permittee or a prior operation and maintenance </w:t>
        </w:r>
        <w:proofErr w:type="gramStart"/>
        <w:r w:rsidRPr="00AB4774">
          <w:rPr>
            <w:szCs w:val="22"/>
          </w:rPr>
          <w:t>entity, or</w:t>
        </w:r>
        <w:proofErr w:type="gramEnd"/>
        <w:r w:rsidRPr="00AB4774">
          <w:rPr>
            <w:szCs w:val="22"/>
          </w:rPr>
          <w:t xml:space="preserve"> provide other reasonable assurance that the financial obligations of the system will be met.</w:t>
        </w:r>
      </w:ins>
    </w:p>
    <w:bookmarkEnd w:id="5105"/>
    <w:p w14:paraId="788C8F57" w14:textId="77777777" w:rsidR="001E76E5" w:rsidRPr="00AB4774" w:rsidRDefault="001E76E5" w:rsidP="007E3077">
      <w:pPr>
        <w:pStyle w:val="BodyText"/>
        <w:ind w:left="720"/>
        <w:jc w:val="both"/>
        <w:rPr>
          <w:ins w:id="5107" w:author="FDEP" w:date="2024-06-20T10:31:00Z" w16du:dateUtc="2024-06-20T14:31:00Z"/>
          <w:szCs w:val="22"/>
        </w:rPr>
      </w:pPr>
    </w:p>
    <w:p w14:paraId="4363EBCD" w14:textId="77777777" w:rsidR="001E76E5" w:rsidRPr="00AB4774" w:rsidRDefault="001E76E5" w:rsidP="007E3077">
      <w:pPr>
        <w:tabs>
          <w:tab w:val="left" w:pos="720"/>
          <w:tab w:val="left" w:pos="2160"/>
        </w:tabs>
        <w:suppressAutoHyphens/>
        <w:ind w:left="720" w:hanging="720"/>
        <w:jc w:val="both"/>
        <w:rPr>
          <w:ins w:id="5108" w:author="FDEP" w:date="2024-06-20T10:31:00Z" w16du:dateUtc="2024-06-20T14:31:00Z"/>
          <w:spacing w:val="-3"/>
          <w:szCs w:val="22"/>
        </w:rPr>
      </w:pPr>
      <w:bookmarkStart w:id="5109" w:name="_Hlk127470159"/>
      <w:bookmarkStart w:id="5110" w:name="_Hlk126070342"/>
      <w:bookmarkStart w:id="5111" w:name="_Toc44438499"/>
      <w:r w:rsidRPr="00AB4774">
        <w:rPr>
          <w:b/>
          <w:rPrChange w:id="5112" w:author="FDEP" w:date="2024-06-20T10:31:00Z" w16du:dateUtc="2024-06-20T14:31:00Z">
            <w:rPr/>
          </w:rPrChange>
        </w:rPr>
        <w:t>12.</w:t>
      </w:r>
      <w:ins w:id="5113" w:author="FDEP" w:date="2024-06-20T10:31:00Z" w16du:dateUtc="2024-06-20T14:31:00Z">
        <w:r w:rsidRPr="00AB4774">
          <w:rPr>
            <w:b/>
            <w:bCs/>
            <w:szCs w:val="22"/>
          </w:rPr>
          <w:t>3.5</w:t>
        </w:r>
        <w:r w:rsidRPr="00AB4774">
          <w:rPr>
            <w:szCs w:val="22"/>
          </w:rPr>
          <w:t xml:space="preserve"> </w:t>
        </w:r>
        <w:r w:rsidRPr="00AB4774">
          <w:rPr>
            <w:szCs w:val="22"/>
          </w:rPr>
          <w:tab/>
          <w:t xml:space="preserve">All operation and maintenance entities shall provide a cost estimate </w:t>
        </w:r>
        <w:r w:rsidRPr="00AB4774">
          <w:rPr>
            <w:spacing w:val="-3"/>
            <w:szCs w:val="22"/>
          </w:rPr>
          <w:t>for the perpetual operation and maintenance of the stormwater management system</w:t>
        </w:r>
        <w:r w:rsidRPr="00AB4774">
          <w:rPr>
            <w:szCs w:val="22"/>
          </w:rPr>
          <w:t xml:space="preserve"> </w:t>
        </w:r>
        <w:r w:rsidRPr="00AB4774">
          <w:rPr>
            <w:spacing w:val="-3"/>
            <w:szCs w:val="22"/>
          </w:rPr>
          <w:t>through the submission of the documents described in this section.</w:t>
        </w:r>
      </w:ins>
    </w:p>
    <w:bookmarkEnd w:id="5109"/>
    <w:p w14:paraId="6B59E03A" w14:textId="77777777" w:rsidR="001E76E5" w:rsidRPr="00AB4774" w:rsidRDefault="001E76E5" w:rsidP="007E3077">
      <w:pPr>
        <w:tabs>
          <w:tab w:val="left" w:pos="720"/>
          <w:tab w:val="left" w:pos="2160"/>
        </w:tabs>
        <w:suppressAutoHyphens/>
        <w:ind w:left="720" w:hanging="630"/>
        <w:jc w:val="both"/>
        <w:rPr>
          <w:ins w:id="5114" w:author="FDEP" w:date="2024-06-20T10:31:00Z" w16du:dateUtc="2024-06-20T14:31:00Z"/>
          <w:spacing w:val="-3"/>
          <w:szCs w:val="22"/>
        </w:rPr>
      </w:pPr>
    </w:p>
    <w:p w14:paraId="71FBF938" w14:textId="5BCA6AB1" w:rsidR="001E76E5" w:rsidRPr="00AB4774" w:rsidRDefault="001E76E5" w:rsidP="007E3077">
      <w:pPr>
        <w:tabs>
          <w:tab w:val="left" w:pos="360"/>
          <w:tab w:val="left" w:pos="720"/>
          <w:tab w:val="left" w:pos="1080"/>
          <w:tab w:val="left" w:pos="1440"/>
        </w:tabs>
        <w:ind w:left="720"/>
        <w:jc w:val="both"/>
        <w:rPr>
          <w:ins w:id="5115" w:author="FDEP" w:date="2024-06-20T10:31:00Z" w16du:dateUtc="2024-06-20T14:31:00Z"/>
          <w:spacing w:val="-3"/>
          <w:szCs w:val="22"/>
        </w:rPr>
      </w:pPr>
      <w:bookmarkStart w:id="5116" w:name="_Hlk127470246"/>
      <w:ins w:id="5117" w:author="FDEP" w:date="2024-06-20T10:31:00Z" w16du:dateUtc="2024-06-20T14:31:00Z">
        <w:r w:rsidRPr="00AB4774">
          <w:rPr>
            <w:spacing w:val="-3"/>
            <w:szCs w:val="22"/>
          </w:rPr>
          <w:t>(a)</w:t>
        </w:r>
        <w:r w:rsidRPr="00AB4774">
          <w:rPr>
            <w:spacing w:val="-3"/>
            <w:szCs w:val="22"/>
          </w:rPr>
          <w:tab/>
          <w:t xml:space="preserve">Cost estimates: </w:t>
        </w:r>
        <w:bookmarkEnd w:id="5116"/>
      </w:ins>
    </w:p>
    <w:p w14:paraId="6A94C5C3" w14:textId="77777777" w:rsidR="001E76E5" w:rsidRPr="00AB4774" w:rsidRDefault="001E76E5" w:rsidP="007E3077">
      <w:pPr>
        <w:ind w:left="720"/>
        <w:jc w:val="both"/>
        <w:rPr>
          <w:ins w:id="5118" w:author="FDEP" w:date="2024-06-20T10:31:00Z" w16du:dateUtc="2024-06-20T14:31:00Z"/>
          <w:spacing w:val="-3"/>
          <w:szCs w:val="22"/>
        </w:rPr>
      </w:pPr>
    </w:p>
    <w:p w14:paraId="6873C3BF" w14:textId="77777777" w:rsidR="001E76E5" w:rsidRPr="00AB4774" w:rsidRDefault="001E76E5" w:rsidP="00464549">
      <w:pPr>
        <w:pStyle w:val="ListParagraph"/>
        <w:tabs>
          <w:tab w:val="left" w:pos="2160"/>
        </w:tabs>
        <w:ind w:left="2160" w:hanging="720"/>
        <w:rPr>
          <w:ins w:id="5119" w:author="FDEP" w:date="2024-06-20T10:31:00Z" w16du:dateUtc="2024-06-20T14:31:00Z"/>
          <w:spacing w:val="-3"/>
          <w:sz w:val="22"/>
          <w:szCs w:val="22"/>
        </w:rPr>
      </w:pPr>
      <w:ins w:id="5120" w:author="FDEP" w:date="2024-06-20T10:31:00Z" w16du:dateUtc="2024-06-20T14:31:00Z">
        <w:r w:rsidRPr="00AB4774">
          <w:rPr>
            <w:spacing w:val="-3"/>
            <w:sz w:val="22"/>
            <w:szCs w:val="22"/>
          </w:rPr>
          <w:t xml:space="preserve">1.  </w:t>
        </w:r>
        <w:r w:rsidRPr="00AB4774">
          <w:rPr>
            <w:spacing w:val="-3"/>
            <w:sz w:val="22"/>
            <w:szCs w:val="22"/>
          </w:rPr>
          <w:tab/>
          <w:t>Cost estimates are required for all stormwater management systems, except those using a self-certification in accordance with the 10/2 general permit authorization under section 403.814(12), F.S.</w:t>
        </w:r>
      </w:ins>
    </w:p>
    <w:p w14:paraId="3C296488" w14:textId="77777777" w:rsidR="001E76E5" w:rsidRPr="00AB4774" w:rsidRDefault="001E76E5" w:rsidP="00464549">
      <w:pPr>
        <w:tabs>
          <w:tab w:val="left" w:pos="2160"/>
        </w:tabs>
        <w:ind w:left="2160" w:hanging="720"/>
        <w:jc w:val="both"/>
        <w:rPr>
          <w:ins w:id="5121" w:author="FDEP" w:date="2024-06-20T10:31:00Z" w16du:dateUtc="2024-06-20T14:31:00Z"/>
          <w:spacing w:val="-3"/>
          <w:szCs w:val="22"/>
        </w:rPr>
      </w:pPr>
    </w:p>
    <w:p w14:paraId="1B028FB3" w14:textId="77777777" w:rsidR="001E76E5" w:rsidRPr="00AB4774" w:rsidRDefault="001E76E5" w:rsidP="00464549">
      <w:pPr>
        <w:pStyle w:val="ListParagraph"/>
        <w:tabs>
          <w:tab w:val="left" w:pos="2160"/>
        </w:tabs>
        <w:ind w:left="2160" w:hanging="720"/>
        <w:rPr>
          <w:ins w:id="5122" w:author="FDEP" w:date="2024-06-20T10:31:00Z" w16du:dateUtc="2024-06-20T14:31:00Z"/>
          <w:spacing w:val="-3"/>
          <w:sz w:val="22"/>
          <w:szCs w:val="22"/>
        </w:rPr>
      </w:pPr>
      <w:ins w:id="5123" w:author="FDEP" w:date="2024-06-20T10:31:00Z" w16du:dateUtc="2024-06-20T14:31:00Z">
        <w:r w:rsidRPr="00AB4774">
          <w:rPr>
            <w:spacing w:val="-3"/>
            <w:sz w:val="22"/>
            <w:szCs w:val="22"/>
          </w:rPr>
          <w:t xml:space="preserve">2. </w:t>
        </w:r>
        <w:r w:rsidRPr="00AB4774">
          <w:rPr>
            <w:spacing w:val="-3"/>
            <w:sz w:val="22"/>
            <w:szCs w:val="22"/>
          </w:rPr>
          <w:tab/>
          <w:t xml:space="preserve">The cost estimate shall be computed in current year dollars to determine the </w:t>
        </w:r>
        <w:bookmarkStart w:id="5124" w:name="_Hlk119404476"/>
        <w:r w:rsidRPr="00AB4774">
          <w:rPr>
            <w:spacing w:val="-3"/>
            <w:sz w:val="22"/>
            <w:szCs w:val="22"/>
          </w:rPr>
          <w:t xml:space="preserve">annual operating expenses, including inspection costs, and maintenance costs for the estimated remaining useful life of the system, accounting for replacement costs or deferred maintenance expenses for non-annual expenditures, for all components of the stormwater management system, including for each BMP in the stormwater management system. </w:t>
        </w:r>
      </w:ins>
    </w:p>
    <w:bookmarkEnd w:id="5124"/>
    <w:p w14:paraId="4C4F74C8" w14:textId="77777777" w:rsidR="001E76E5" w:rsidRPr="00AB4774" w:rsidRDefault="001E76E5" w:rsidP="00464549">
      <w:pPr>
        <w:tabs>
          <w:tab w:val="left" w:pos="2160"/>
        </w:tabs>
        <w:ind w:left="2160" w:hanging="720"/>
        <w:jc w:val="both"/>
        <w:rPr>
          <w:ins w:id="5125" w:author="FDEP" w:date="2024-06-20T10:31:00Z" w16du:dateUtc="2024-06-20T14:31:00Z"/>
          <w:spacing w:val="-3"/>
          <w:szCs w:val="22"/>
        </w:rPr>
      </w:pPr>
    </w:p>
    <w:p w14:paraId="1F4003AF" w14:textId="77777777" w:rsidR="001E76E5" w:rsidRPr="00AB4774" w:rsidRDefault="001E76E5" w:rsidP="00464549">
      <w:pPr>
        <w:pStyle w:val="ListParagraph"/>
        <w:tabs>
          <w:tab w:val="left" w:pos="2160"/>
        </w:tabs>
        <w:ind w:left="2160" w:hanging="720"/>
        <w:rPr>
          <w:ins w:id="5126" w:author="FDEP" w:date="2024-06-20T10:31:00Z" w16du:dateUtc="2024-06-20T14:31:00Z"/>
          <w:spacing w:val="-3"/>
          <w:sz w:val="22"/>
          <w:szCs w:val="22"/>
        </w:rPr>
      </w:pPr>
      <w:ins w:id="5127" w:author="FDEP" w:date="2024-06-20T10:31:00Z" w16du:dateUtc="2024-06-20T14:31:00Z">
        <w:r w:rsidRPr="00AB4774">
          <w:rPr>
            <w:spacing w:val="-3"/>
            <w:sz w:val="22"/>
            <w:szCs w:val="22"/>
          </w:rPr>
          <w:t xml:space="preserve">3. </w:t>
        </w:r>
        <w:r w:rsidRPr="00AB4774">
          <w:rPr>
            <w:spacing w:val="-3"/>
            <w:sz w:val="22"/>
            <w:szCs w:val="22"/>
          </w:rPr>
          <w:tab/>
          <w:t xml:space="preserve">The operation and maintenance entity may adjust replacement reserve assessments annually to </w:t>
        </w:r>
        <w:proofErr w:type="gramStart"/>
        <w:r w:rsidRPr="00AB4774">
          <w:rPr>
            <w:spacing w:val="-3"/>
            <w:sz w:val="22"/>
            <w:szCs w:val="22"/>
          </w:rPr>
          <w:t>take into account</w:t>
        </w:r>
        <w:proofErr w:type="gramEnd"/>
        <w:r w:rsidRPr="00AB4774">
          <w:rPr>
            <w:spacing w:val="-3"/>
            <w:sz w:val="22"/>
            <w:szCs w:val="22"/>
          </w:rPr>
          <w:t xml:space="preserve"> any changes in estimates of cost or useful life of a reserve item.</w:t>
        </w:r>
      </w:ins>
    </w:p>
    <w:p w14:paraId="75DA210B" w14:textId="77777777" w:rsidR="001E76E5" w:rsidRPr="00AB4774" w:rsidRDefault="001E76E5" w:rsidP="00464549">
      <w:pPr>
        <w:tabs>
          <w:tab w:val="left" w:pos="2160"/>
        </w:tabs>
        <w:ind w:left="2160" w:hanging="720"/>
        <w:jc w:val="both"/>
        <w:rPr>
          <w:ins w:id="5128" w:author="FDEP" w:date="2024-06-20T10:31:00Z" w16du:dateUtc="2024-06-20T14:31:00Z"/>
          <w:spacing w:val="-3"/>
          <w:szCs w:val="22"/>
        </w:rPr>
      </w:pPr>
    </w:p>
    <w:p w14:paraId="4C32A658" w14:textId="45E0E62A" w:rsidR="001E76E5" w:rsidRPr="00AB4774" w:rsidRDefault="001E76E5" w:rsidP="00464549">
      <w:pPr>
        <w:pStyle w:val="ListParagraph"/>
        <w:tabs>
          <w:tab w:val="left" w:pos="2160"/>
        </w:tabs>
        <w:ind w:left="2160" w:hanging="720"/>
        <w:rPr>
          <w:ins w:id="5129" w:author="FDEP" w:date="2024-06-20T10:31:00Z" w16du:dateUtc="2024-06-20T14:31:00Z"/>
          <w:spacing w:val="-3"/>
          <w:sz w:val="22"/>
          <w:szCs w:val="22"/>
        </w:rPr>
      </w:pPr>
      <w:r w:rsidRPr="00AB4774">
        <w:rPr>
          <w:spacing w:val="-3"/>
          <w:sz w:val="22"/>
          <w:rPrChange w:id="5130" w:author="FDEP" w:date="2024-06-20T10:31:00Z" w16du:dateUtc="2024-06-20T14:31:00Z">
            <w:rPr/>
          </w:rPrChange>
        </w:rPr>
        <w:t>4</w:t>
      </w:r>
      <w:del w:id="5131" w:author="FDEP" w:date="2024-06-20T10:31:00Z" w16du:dateUtc="2024-06-20T14:31:00Z">
        <w:r w:rsidR="00C20A35" w:rsidRPr="000B34F6">
          <w:rPr>
            <w:szCs w:val="22"/>
          </w:rPr>
          <w:tab/>
        </w:r>
      </w:del>
      <w:ins w:id="5132" w:author="FDEP" w:date="2024-06-20T10:31:00Z" w16du:dateUtc="2024-06-20T14:31:00Z">
        <w:r w:rsidRPr="00AB4774">
          <w:rPr>
            <w:spacing w:val="-3"/>
            <w:sz w:val="22"/>
            <w:szCs w:val="22"/>
          </w:rPr>
          <w:t xml:space="preserve">. </w:t>
        </w:r>
        <w:r w:rsidRPr="00AB4774">
          <w:rPr>
            <w:spacing w:val="-3"/>
            <w:sz w:val="22"/>
            <w:szCs w:val="22"/>
          </w:rPr>
          <w:tab/>
          <w:t xml:space="preserve">The applicant shall submit written cost estimates with supporting documentation for the estimates to the Agency along with the financial capability certification required under (b) below. At the time of request for transfer, the permittee shall submit an updated written cost estimate, or indicate in writing that the cost estimate is the same as a referenced prior submittal. The source of any cost estimates shall be indicated.  </w:t>
        </w:r>
      </w:ins>
    </w:p>
    <w:p w14:paraId="4E2467D8" w14:textId="77777777" w:rsidR="001E76E5" w:rsidRPr="00AB4774" w:rsidRDefault="001E76E5" w:rsidP="00464549">
      <w:pPr>
        <w:tabs>
          <w:tab w:val="left" w:pos="2160"/>
        </w:tabs>
        <w:ind w:left="2160" w:hanging="720"/>
        <w:jc w:val="both"/>
        <w:rPr>
          <w:ins w:id="5133" w:author="FDEP" w:date="2024-06-20T10:31:00Z" w16du:dateUtc="2024-06-20T14:31:00Z"/>
          <w:spacing w:val="-3"/>
          <w:szCs w:val="22"/>
        </w:rPr>
      </w:pPr>
    </w:p>
    <w:p w14:paraId="65B09631" w14:textId="77777777" w:rsidR="001E76E5" w:rsidRPr="00AB4774" w:rsidRDefault="001E76E5" w:rsidP="00464549">
      <w:pPr>
        <w:tabs>
          <w:tab w:val="left" w:pos="2160"/>
        </w:tabs>
        <w:ind w:left="2160" w:hanging="720"/>
        <w:jc w:val="both"/>
        <w:rPr>
          <w:ins w:id="5134" w:author="FDEP" w:date="2024-06-20T10:31:00Z" w16du:dateUtc="2024-06-20T14:31:00Z"/>
          <w:spacing w:val="-3"/>
          <w:szCs w:val="22"/>
        </w:rPr>
      </w:pPr>
      <w:ins w:id="5135" w:author="FDEP" w:date="2024-06-20T10:31:00Z" w16du:dateUtc="2024-06-20T14:31:00Z">
        <w:r w:rsidRPr="00AB4774">
          <w:rPr>
            <w:spacing w:val="-3"/>
            <w:szCs w:val="22"/>
          </w:rPr>
          <w:t xml:space="preserve">5. </w:t>
        </w:r>
        <w:r w:rsidRPr="00AB4774">
          <w:rPr>
            <w:spacing w:val="-3"/>
            <w:szCs w:val="22"/>
          </w:rPr>
          <w:tab/>
          <w:t>If more than one financial mechanism is proposed for perpetual operation and maintenance, the cost estimate shall specify the appropriate mechanism for each itemized cost.</w:t>
        </w:r>
      </w:ins>
    </w:p>
    <w:p w14:paraId="427ED601" w14:textId="77777777" w:rsidR="001E76E5" w:rsidRPr="00AB4774" w:rsidRDefault="001E76E5" w:rsidP="00464549">
      <w:pPr>
        <w:ind w:left="1440" w:hanging="720"/>
        <w:jc w:val="both"/>
        <w:rPr>
          <w:ins w:id="5136" w:author="FDEP" w:date="2024-06-20T10:31:00Z" w16du:dateUtc="2024-06-20T14:31:00Z"/>
          <w:spacing w:val="-3"/>
          <w:szCs w:val="22"/>
        </w:rPr>
      </w:pPr>
    </w:p>
    <w:p w14:paraId="16E4B60A" w14:textId="50E76EA7" w:rsidR="001E76E5" w:rsidRPr="00AB4774" w:rsidRDefault="001E76E5" w:rsidP="00464549">
      <w:pPr>
        <w:ind w:left="1440" w:hanging="720"/>
        <w:jc w:val="both"/>
        <w:rPr>
          <w:ins w:id="5137" w:author="FDEP" w:date="2024-06-20T10:31:00Z" w16du:dateUtc="2024-06-20T14:31:00Z"/>
          <w:spacing w:val="-3"/>
          <w:szCs w:val="22"/>
        </w:rPr>
      </w:pPr>
      <w:bookmarkStart w:id="5138" w:name="_Hlk127472096"/>
      <w:bookmarkStart w:id="5139" w:name="_Hlk110421531"/>
      <w:ins w:id="5140" w:author="FDEP" w:date="2024-06-20T10:31:00Z" w16du:dateUtc="2024-06-20T14:31:00Z">
        <w:r w:rsidRPr="00AB4774">
          <w:rPr>
            <w:spacing w:val="-3"/>
            <w:szCs w:val="22"/>
          </w:rPr>
          <w:t>(b)</w:t>
        </w:r>
        <w:r w:rsidR="00464549" w:rsidRPr="00AB4774">
          <w:rPr>
            <w:spacing w:val="-3"/>
            <w:szCs w:val="22"/>
          </w:rPr>
          <w:tab/>
        </w:r>
        <w:r w:rsidRPr="00AB4774">
          <w:rPr>
            <w:spacing w:val="-3"/>
            <w:szCs w:val="22"/>
          </w:rPr>
          <w:t xml:space="preserve">Demonstration of Financial Capability for Operation and Maintenance: </w:t>
        </w:r>
      </w:ins>
    </w:p>
    <w:p w14:paraId="5F2850A8" w14:textId="77777777" w:rsidR="001E76E5" w:rsidRPr="00AB4774" w:rsidRDefault="001E76E5" w:rsidP="00464549">
      <w:pPr>
        <w:ind w:left="1440"/>
        <w:jc w:val="both"/>
        <w:rPr>
          <w:ins w:id="5141" w:author="FDEP" w:date="2024-06-20T10:31:00Z" w16du:dateUtc="2024-06-20T14:31:00Z"/>
          <w:spacing w:val="-4"/>
          <w:szCs w:val="22"/>
        </w:rPr>
      </w:pPr>
      <w:ins w:id="5142" w:author="FDEP" w:date="2024-06-20T10:31:00Z" w16du:dateUtc="2024-06-20T14:31:00Z">
        <w:r w:rsidRPr="00AB4774">
          <w:rPr>
            <w:spacing w:val="-4"/>
            <w:szCs w:val="22"/>
          </w:rPr>
          <w:t xml:space="preserve">At the time of permit application, applicants for the operation and maintenance phase must submit </w:t>
        </w:r>
        <w:bookmarkStart w:id="5143" w:name="_Hlk112153277"/>
        <w:r w:rsidRPr="00AB4774">
          <w:rPr>
            <w:spacing w:val="-4"/>
            <w:szCs w:val="22"/>
          </w:rPr>
          <w:t>Form 62-330.</w:t>
        </w:r>
        <w:bookmarkEnd w:id="5143"/>
        <w:r w:rsidRPr="00AB4774">
          <w:rPr>
            <w:spacing w:val="-4"/>
            <w:szCs w:val="22"/>
          </w:rPr>
          <w:t>301(26), “Certification of Financial Capability for Perpetual Operations and Maintenance Entities.”</w:t>
        </w:r>
      </w:ins>
    </w:p>
    <w:p w14:paraId="28AB319F" w14:textId="77777777" w:rsidR="001E76E5" w:rsidRPr="00AB4774" w:rsidRDefault="001E76E5" w:rsidP="007E3077">
      <w:pPr>
        <w:ind w:left="720"/>
        <w:jc w:val="both"/>
        <w:rPr>
          <w:ins w:id="5144" w:author="FDEP" w:date="2024-06-20T10:31:00Z" w16du:dateUtc="2024-06-20T14:31:00Z"/>
          <w:spacing w:val="-4"/>
          <w:szCs w:val="22"/>
        </w:rPr>
      </w:pPr>
    </w:p>
    <w:p w14:paraId="4A9B6C84" w14:textId="77777777" w:rsidR="001E76E5" w:rsidRPr="00AB4774" w:rsidRDefault="001E76E5" w:rsidP="00464549">
      <w:pPr>
        <w:ind w:left="1440" w:hanging="720"/>
        <w:jc w:val="both"/>
        <w:rPr>
          <w:ins w:id="5145" w:author="FDEP" w:date="2024-06-20T10:31:00Z" w16du:dateUtc="2024-06-20T14:31:00Z"/>
          <w:spacing w:val="-3"/>
          <w:szCs w:val="22"/>
        </w:rPr>
      </w:pPr>
      <w:ins w:id="5146" w:author="FDEP" w:date="2024-06-20T10:31:00Z" w16du:dateUtc="2024-06-20T14:31:00Z">
        <w:r w:rsidRPr="00AB4774">
          <w:rPr>
            <w:spacing w:val="-3"/>
            <w:szCs w:val="22"/>
          </w:rPr>
          <w:t xml:space="preserve">(c) </w:t>
        </w:r>
        <w:r w:rsidRPr="00AB4774">
          <w:rPr>
            <w:spacing w:val="-3"/>
            <w:szCs w:val="22"/>
          </w:rPr>
          <w:tab/>
        </w:r>
        <w:r w:rsidRPr="00AB4774">
          <w:rPr>
            <w:spacing w:val="-2"/>
            <w:szCs w:val="22"/>
          </w:rPr>
          <w:t>Associations</w:t>
        </w:r>
        <w:r w:rsidRPr="00AB4774">
          <w:rPr>
            <w:spacing w:val="-3"/>
            <w:szCs w:val="22"/>
          </w:rPr>
          <w:t xml:space="preserve"> which are subject to reporting and budgeting requirements under Chapter 720, F.S., shall provide the summary information reported on </w:t>
        </w:r>
        <w:r w:rsidRPr="00AB4774">
          <w:rPr>
            <w:spacing w:val="-4"/>
            <w:szCs w:val="22"/>
          </w:rPr>
          <w:t>Form 62-330.301(26)</w:t>
        </w:r>
        <w:r w:rsidRPr="00AB4774">
          <w:rPr>
            <w:spacing w:val="-3"/>
            <w:szCs w:val="22"/>
          </w:rPr>
          <w:t xml:space="preserve"> to conform with the financial reporting and budget requirements of Chapter 720, F.S. Such certification shall provide reasonable assurance that the Association has the financial capability to operate and maintain the permitted system as designed and permitted.</w:t>
        </w:r>
        <w:r w:rsidRPr="00AB4774" w:rsidDel="00330B92">
          <w:rPr>
            <w:spacing w:val="-3"/>
            <w:szCs w:val="22"/>
          </w:rPr>
          <w:t xml:space="preserve"> </w:t>
        </w:r>
        <w:r w:rsidRPr="00AB4774">
          <w:rPr>
            <w:spacing w:val="-3"/>
            <w:szCs w:val="22"/>
          </w:rPr>
          <w:t xml:space="preserve">An Association may submit draft documentation, including information regarding a reserve account, to the Agency with the permit application. If it is a part of the Association’s demonstration of financial capability as approved by a permit, the reserve account must be executed and funded prior to the transfer to the operation and maintenance phase, unless another time frame is specified in the permit. </w:t>
        </w:r>
      </w:ins>
    </w:p>
    <w:p w14:paraId="479ECFEE" w14:textId="77777777" w:rsidR="001E76E5" w:rsidRPr="00AB4774" w:rsidRDefault="001E76E5" w:rsidP="00464549">
      <w:pPr>
        <w:pStyle w:val="ListParagraph"/>
        <w:tabs>
          <w:tab w:val="left" w:pos="1530"/>
          <w:tab w:val="left" w:pos="2718"/>
          <w:tab w:val="left" w:pos="2719"/>
        </w:tabs>
        <w:ind w:left="1980" w:hanging="540"/>
        <w:rPr>
          <w:ins w:id="5147" w:author="FDEP" w:date="2024-06-20T10:31:00Z" w16du:dateUtc="2024-06-20T14:31:00Z"/>
          <w:sz w:val="22"/>
          <w:szCs w:val="22"/>
        </w:rPr>
      </w:pPr>
    </w:p>
    <w:p w14:paraId="329BBE58" w14:textId="77777777" w:rsidR="001E76E5" w:rsidRPr="00AB4774" w:rsidRDefault="001E76E5" w:rsidP="00464549">
      <w:pPr>
        <w:pStyle w:val="ListParagraph"/>
        <w:tabs>
          <w:tab w:val="left" w:pos="2070"/>
          <w:tab w:val="left" w:pos="2790"/>
        </w:tabs>
        <w:ind w:left="1980" w:hanging="720"/>
        <w:rPr>
          <w:ins w:id="5148" w:author="FDEP" w:date="2024-06-20T10:31:00Z" w16du:dateUtc="2024-06-20T14:31:00Z"/>
          <w:sz w:val="22"/>
          <w:szCs w:val="22"/>
        </w:rPr>
      </w:pPr>
      <w:ins w:id="5149" w:author="FDEP" w:date="2024-06-20T10:31:00Z" w16du:dateUtc="2024-06-20T14:31:00Z">
        <w:r w:rsidRPr="00AB4774">
          <w:rPr>
            <w:sz w:val="22"/>
            <w:szCs w:val="22"/>
          </w:rPr>
          <w:t xml:space="preserve">1. </w:t>
        </w:r>
        <w:r w:rsidRPr="00AB4774">
          <w:rPr>
            <w:sz w:val="22"/>
            <w:szCs w:val="22"/>
          </w:rPr>
          <w:tab/>
          <w:t xml:space="preserve">If the budget for an Association includes a reserve account for capital expenditures and deferred maintenance, the required funds for such shall be computed by a means consistent with the requirements of section </w:t>
        </w:r>
        <w:r w:rsidRPr="00AB4774">
          <w:rPr>
            <w:b/>
            <w:bCs/>
            <w:sz w:val="22"/>
            <w:szCs w:val="22"/>
          </w:rPr>
          <w:t>12.3.5(a)</w:t>
        </w:r>
        <w:r w:rsidRPr="00AB4774">
          <w:rPr>
            <w:sz w:val="22"/>
            <w:szCs w:val="22"/>
          </w:rPr>
          <w:t xml:space="preserve"> above.</w:t>
        </w:r>
      </w:ins>
    </w:p>
    <w:p w14:paraId="1BE20A7E" w14:textId="77777777" w:rsidR="001E76E5" w:rsidRPr="00AB4774" w:rsidRDefault="001E76E5" w:rsidP="00464549">
      <w:pPr>
        <w:tabs>
          <w:tab w:val="left" w:pos="2070"/>
          <w:tab w:val="left" w:pos="2790"/>
        </w:tabs>
        <w:ind w:left="1980" w:hanging="720"/>
        <w:jc w:val="both"/>
        <w:rPr>
          <w:ins w:id="5150" w:author="FDEP" w:date="2024-06-20T10:31:00Z" w16du:dateUtc="2024-06-20T14:31:00Z"/>
          <w:szCs w:val="22"/>
        </w:rPr>
      </w:pPr>
    </w:p>
    <w:p w14:paraId="49B9330E" w14:textId="77777777" w:rsidR="001E76E5" w:rsidRPr="00AB4774" w:rsidRDefault="001E76E5" w:rsidP="00464549">
      <w:pPr>
        <w:pStyle w:val="ListParagraph"/>
        <w:tabs>
          <w:tab w:val="left" w:pos="2070"/>
          <w:tab w:val="left" w:pos="2790"/>
        </w:tabs>
        <w:ind w:left="1980" w:hanging="720"/>
        <w:rPr>
          <w:ins w:id="5151" w:author="FDEP" w:date="2024-06-20T10:31:00Z" w16du:dateUtc="2024-06-20T14:31:00Z"/>
          <w:spacing w:val="-3"/>
          <w:sz w:val="22"/>
          <w:szCs w:val="22"/>
        </w:rPr>
      </w:pPr>
      <w:ins w:id="5152" w:author="FDEP" w:date="2024-06-20T10:31:00Z" w16du:dateUtc="2024-06-20T14:31:00Z">
        <w:r w:rsidRPr="00AB4774">
          <w:rPr>
            <w:spacing w:val="-3"/>
            <w:sz w:val="22"/>
            <w:szCs w:val="22"/>
          </w:rPr>
          <w:t xml:space="preserve">2. </w:t>
        </w:r>
        <w:r w:rsidRPr="00AB4774">
          <w:rPr>
            <w:spacing w:val="-3"/>
            <w:sz w:val="22"/>
            <w:szCs w:val="22"/>
          </w:rPr>
          <w:tab/>
          <w:t xml:space="preserve">The operation and maintenance entity may adjust replacement reserve assessments annually to </w:t>
        </w:r>
        <w:proofErr w:type="gramStart"/>
        <w:r w:rsidRPr="00AB4774">
          <w:rPr>
            <w:spacing w:val="-3"/>
            <w:sz w:val="22"/>
            <w:szCs w:val="22"/>
          </w:rPr>
          <w:t>take into account</w:t>
        </w:r>
        <w:proofErr w:type="gramEnd"/>
        <w:r w:rsidRPr="00AB4774">
          <w:rPr>
            <w:spacing w:val="-3"/>
            <w:sz w:val="22"/>
            <w:szCs w:val="22"/>
          </w:rPr>
          <w:t xml:space="preserve"> any changes in estimates of cost or useful life of a reserve item.</w:t>
        </w:r>
      </w:ins>
    </w:p>
    <w:p w14:paraId="60E86B2A" w14:textId="77777777" w:rsidR="001E76E5" w:rsidRPr="00AB4774" w:rsidRDefault="001E76E5" w:rsidP="00464549">
      <w:pPr>
        <w:pStyle w:val="ListParagraph"/>
        <w:tabs>
          <w:tab w:val="left" w:pos="2070"/>
          <w:tab w:val="left" w:pos="2790"/>
        </w:tabs>
        <w:ind w:left="1980" w:hanging="720"/>
        <w:rPr>
          <w:ins w:id="5153" w:author="FDEP" w:date="2024-06-20T10:31:00Z" w16du:dateUtc="2024-06-20T14:31:00Z"/>
          <w:sz w:val="22"/>
          <w:szCs w:val="22"/>
        </w:rPr>
      </w:pPr>
    </w:p>
    <w:p w14:paraId="4F64043F" w14:textId="77777777" w:rsidR="001E76E5" w:rsidRPr="00AB4774" w:rsidRDefault="001E76E5" w:rsidP="00464549">
      <w:pPr>
        <w:pStyle w:val="ListParagraph"/>
        <w:tabs>
          <w:tab w:val="left" w:pos="2070"/>
          <w:tab w:val="left" w:pos="2790"/>
        </w:tabs>
        <w:ind w:left="1980" w:hanging="720"/>
        <w:rPr>
          <w:ins w:id="5154" w:author="FDEP" w:date="2024-06-20T10:31:00Z" w16du:dateUtc="2024-06-20T14:31:00Z"/>
          <w:sz w:val="22"/>
          <w:szCs w:val="22"/>
        </w:rPr>
      </w:pPr>
      <w:ins w:id="5155" w:author="FDEP" w:date="2024-06-20T10:31:00Z" w16du:dateUtc="2024-06-20T14:31:00Z">
        <w:r w:rsidRPr="00AB4774">
          <w:rPr>
            <w:sz w:val="22"/>
            <w:szCs w:val="22"/>
          </w:rPr>
          <w:t xml:space="preserve">3. </w:t>
        </w:r>
        <w:r w:rsidRPr="00AB4774">
          <w:rPr>
            <w:sz w:val="22"/>
            <w:szCs w:val="22"/>
          </w:rPr>
          <w:tab/>
          <w:t xml:space="preserve">Reserve funds originally proposed to support operation and maintenance activities for a stormwater management system shall remain in the reserve account(s) and shall be used only for authorized operation and maintenance expenditures, unless their use for other purposes is approved in advance by the Association in accordance with the requirements of Chapter 720, F.S. </w:t>
        </w:r>
      </w:ins>
    </w:p>
    <w:bookmarkEnd w:id="5110"/>
    <w:bookmarkEnd w:id="5138"/>
    <w:p w14:paraId="4B03C47F" w14:textId="77777777" w:rsidR="001E76E5" w:rsidRPr="00AB4774" w:rsidRDefault="001E76E5" w:rsidP="007E3077">
      <w:pPr>
        <w:tabs>
          <w:tab w:val="left" w:pos="2718"/>
          <w:tab w:val="left" w:pos="2719"/>
        </w:tabs>
        <w:ind w:left="720"/>
        <w:jc w:val="both"/>
        <w:rPr>
          <w:ins w:id="5156" w:author="FDEP" w:date="2024-06-20T10:31:00Z" w16du:dateUtc="2024-06-20T14:31:00Z"/>
          <w:szCs w:val="22"/>
        </w:rPr>
      </w:pPr>
    </w:p>
    <w:p w14:paraId="1988787F" w14:textId="60195ABA" w:rsidR="001E76E5" w:rsidRPr="00E50B80" w:rsidRDefault="001E76E5">
      <w:pPr>
        <w:pStyle w:val="Heading3"/>
        <w:keepNext/>
        <w:numPr>
          <w:ilvl w:val="1"/>
          <w:numId w:val="51"/>
        </w:numPr>
        <w:tabs>
          <w:tab w:val="left" w:pos="1999"/>
          <w:tab w:val="left" w:pos="2000"/>
        </w:tabs>
        <w:ind w:left="540" w:hanging="560"/>
        <w:jc w:val="both"/>
        <w:rPr>
          <w:szCs w:val="22"/>
        </w:rPr>
        <w:pPrChange w:id="5157" w:author="FDEP" w:date="2024-06-20T10:31:00Z" w16du:dateUtc="2024-06-20T14:31:00Z">
          <w:pPr>
            <w:pStyle w:val="Heading3"/>
          </w:pPr>
        </w:pPrChange>
      </w:pPr>
      <w:bookmarkStart w:id="5158" w:name="_bookmark57"/>
      <w:bookmarkStart w:id="5159" w:name="_Toc165363484"/>
      <w:bookmarkEnd w:id="5139"/>
      <w:bookmarkEnd w:id="5158"/>
      <w:r w:rsidRPr="00AB4774">
        <w:rPr>
          <w:szCs w:val="22"/>
        </w:rPr>
        <w:t>Minimum</w:t>
      </w:r>
      <w:r w:rsidRPr="00AB4774">
        <w:rPr>
          <w:spacing w:val="-7"/>
          <w:rPrChange w:id="5160" w:author="FDEP" w:date="2024-06-20T10:31:00Z" w16du:dateUtc="2024-06-20T14:31:00Z">
            <w:rPr/>
          </w:rPrChange>
        </w:rPr>
        <w:t xml:space="preserve"> </w:t>
      </w:r>
      <w:r w:rsidRPr="00AB4774">
        <w:rPr>
          <w:szCs w:val="22"/>
        </w:rPr>
        <w:t>Operation</w:t>
      </w:r>
      <w:r w:rsidRPr="00AB4774">
        <w:rPr>
          <w:spacing w:val="-5"/>
          <w:rPrChange w:id="5161" w:author="FDEP" w:date="2024-06-20T10:31:00Z" w16du:dateUtc="2024-06-20T14:31:00Z">
            <w:rPr/>
          </w:rPrChange>
        </w:rPr>
        <w:t xml:space="preserve"> </w:t>
      </w:r>
      <w:r w:rsidRPr="00AB4774">
        <w:rPr>
          <w:szCs w:val="22"/>
        </w:rPr>
        <w:t>and</w:t>
      </w:r>
      <w:r w:rsidRPr="00AB4774">
        <w:rPr>
          <w:spacing w:val="-8"/>
          <w:rPrChange w:id="5162" w:author="FDEP" w:date="2024-06-20T10:31:00Z" w16du:dateUtc="2024-06-20T14:31:00Z">
            <w:rPr/>
          </w:rPrChange>
        </w:rPr>
        <w:t xml:space="preserve"> </w:t>
      </w:r>
      <w:r w:rsidRPr="00AB4774">
        <w:rPr>
          <w:szCs w:val="22"/>
        </w:rPr>
        <w:t>Maintenance</w:t>
      </w:r>
      <w:r w:rsidRPr="00AB4774">
        <w:rPr>
          <w:spacing w:val="-4"/>
          <w:rPrChange w:id="5163" w:author="FDEP" w:date="2024-06-20T10:31:00Z" w16du:dateUtc="2024-06-20T14:31:00Z">
            <w:rPr/>
          </w:rPrChange>
        </w:rPr>
        <w:t xml:space="preserve"> </w:t>
      </w:r>
      <w:r w:rsidRPr="00AB4774">
        <w:rPr>
          <w:spacing w:val="-2"/>
          <w:rPrChange w:id="5164" w:author="FDEP" w:date="2024-06-20T10:31:00Z" w16du:dateUtc="2024-06-20T14:31:00Z">
            <w:rPr/>
          </w:rPrChange>
        </w:rPr>
        <w:t>Standards</w:t>
      </w:r>
      <w:bookmarkEnd w:id="5159"/>
      <w:bookmarkEnd w:id="5111"/>
    </w:p>
    <w:p w14:paraId="238364D9" w14:textId="5FEAA708" w:rsidR="001E76E5" w:rsidRPr="00B15544" w:rsidRDefault="00C20A35">
      <w:pPr>
        <w:pStyle w:val="ListParagraph"/>
        <w:keepNext/>
        <w:widowControl w:val="0"/>
        <w:numPr>
          <w:ilvl w:val="3"/>
          <w:numId w:val="51"/>
        </w:numPr>
        <w:tabs>
          <w:tab w:val="left" w:pos="2610"/>
        </w:tabs>
        <w:autoSpaceDE w:val="0"/>
        <w:autoSpaceDN w:val="0"/>
        <w:ind w:left="1440"/>
        <w:jc w:val="both"/>
        <w:pPrChange w:id="5165" w:author="FDEP" w:date="2024-06-20T10:31:00Z" w16du:dateUtc="2024-06-20T14:31:00Z">
          <w:pPr>
            <w:ind w:left="1440" w:hanging="720"/>
            <w:jc w:val="both"/>
          </w:pPr>
        </w:pPrChange>
      </w:pPr>
      <w:del w:id="5166" w:author="FDEP" w:date="2024-06-20T10:31:00Z" w16du:dateUtc="2024-06-20T14:31:00Z">
        <w:r w:rsidRPr="000B34F6">
          <w:rPr>
            <w:szCs w:val="22"/>
          </w:rPr>
          <w:delText>(a)</w:delText>
        </w:r>
        <w:r w:rsidRPr="000B34F6">
          <w:rPr>
            <w:szCs w:val="22"/>
          </w:rPr>
          <w:tab/>
        </w:r>
      </w:del>
      <w:r w:rsidR="001E76E5" w:rsidRPr="00AB4774">
        <w:rPr>
          <w:sz w:val="22"/>
          <w:rPrChange w:id="5167" w:author="FDEP" w:date="2024-06-20T10:31:00Z" w16du:dateUtc="2024-06-20T14:31:00Z">
            <w:rPr/>
          </w:rPrChange>
        </w:rPr>
        <w:t>In</w:t>
      </w:r>
      <w:r w:rsidR="001E76E5" w:rsidRPr="00AB4774">
        <w:rPr>
          <w:spacing w:val="-3"/>
          <w:sz w:val="22"/>
          <w:rPrChange w:id="5168" w:author="FDEP" w:date="2024-06-20T10:31:00Z" w16du:dateUtc="2024-06-20T14:31:00Z">
            <w:rPr/>
          </w:rPrChange>
        </w:rPr>
        <w:t xml:space="preserve"> </w:t>
      </w:r>
      <w:r w:rsidR="001E76E5" w:rsidRPr="00AB4774">
        <w:rPr>
          <w:sz w:val="22"/>
          <w:rPrChange w:id="5169" w:author="FDEP" w:date="2024-06-20T10:31:00Z" w16du:dateUtc="2024-06-20T14:31:00Z">
            <w:rPr/>
          </w:rPrChange>
        </w:rPr>
        <w:t>accordance</w:t>
      </w:r>
      <w:r w:rsidR="001E76E5" w:rsidRPr="00AB4774">
        <w:rPr>
          <w:spacing w:val="-3"/>
          <w:sz w:val="22"/>
          <w:rPrChange w:id="5170" w:author="FDEP" w:date="2024-06-20T10:31:00Z" w16du:dateUtc="2024-06-20T14:31:00Z">
            <w:rPr/>
          </w:rPrChange>
        </w:rPr>
        <w:t xml:space="preserve"> </w:t>
      </w:r>
      <w:r w:rsidR="001E76E5" w:rsidRPr="00AB4774">
        <w:rPr>
          <w:sz w:val="22"/>
          <w:rPrChange w:id="5171" w:author="FDEP" w:date="2024-06-20T10:31:00Z" w16du:dateUtc="2024-06-20T14:31:00Z">
            <w:rPr/>
          </w:rPrChange>
        </w:rPr>
        <w:t>with</w:t>
      </w:r>
      <w:r w:rsidR="001E76E5" w:rsidRPr="00AB4774">
        <w:rPr>
          <w:spacing w:val="-3"/>
          <w:sz w:val="22"/>
          <w:rPrChange w:id="5172" w:author="FDEP" w:date="2024-06-20T10:31:00Z" w16du:dateUtc="2024-06-20T14:31:00Z">
            <w:rPr/>
          </w:rPrChange>
        </w:rPr>
        <w:t xml:space="preserve"> </w:t>
      </w:r>
      <w:r w:rsidR="001E76E5" w:rsidRPr="00AB4774">
        <w:rPr>
          <w:sz w:val="22"/>
          <w:rPrChange w:id="5173" w:author="FDEP" w:date="2024-06-20T10:31:00Z" w16du:dateUtc="2024-06-20T14:31:00Z">
            <w:rPr/>
          </w:rPrChange>
        </w:rPr>
        <w:t>Section</w:t>
      </w:r>
      <w:r w:rsidR="001E76E5" w:rsidRPr="00AB4774">
        <w:rPr>
          <w:spacing w:val="-6"/>
          <w:sz w:val="22"/>
          <w:rPrChange w:id="5174" w:author="FDEP" w:date="2024-06-20T10:31:00Z" w16du:dateUtc="2024-06-20T14:31:00Z">
            <w:rPr/>
          </w:rPrChange>
        </w:rPr>
        <w:t xml:space="preserve"> </w:t>
      </w:r>
      <w:r w:rsidR="001E76E5" w:rsidRPr="00AB4774">
        <w:rPr>
          <w:sz w:val="22"/>
          <w:rPrChange w:id="5175" w:author="FDEP" w:date="2024-06-20T10:31:00Z" w16du:dateUtc="2024-06-20T14:31:00Z">
            <w:rPr/>
          </w:rPrChange>
        </w:rPr>
        <w:t>373.416(2),</w:t>
      </w:r>
      <w:r w:rsidR="001E76E5" w:rsidRPr="00AB4774">
        <w:rPr>
          <w:spacing w:val="-3"/>
          <w:sz w:val="22"/>
          <w:rPrChange w:id="5176" w:author="FDEP" w:date="2024-06-20T10:31:00Z" w16du:dateUtc="2024-06-20T14:31:00Z">
            <w:rPr/>
          </w:rPrChange>
        </w:rPr>
        <w:t xml:space="preserve"> </w:t>
      </w:r>
      <w:r w:rsidR="001E76E5" w:rsidRPr="00AB4774">
        <w:rPr>
          <w:sz w:val="22"/>
          <w:rPrChange w:id="5177" w:author="FDEP" w:date="2024-06-20T10:31:00Z" w16du:dateUtc="2024-06-20T14:31:00Z">
            <w:rPr/>
          </w:rPrChange>
        </w:rPr>
        <w:t>F.S.,</w:t>
      </w:r>
      <w:r w:rsidR="001E76E5" w:rsidRPr="00AB4774">
        <w:rPr>
          <w:spacing w:val="-3"/>
          <w:sz w:val="22"/>
          <w:rPrChange w:id="5178" w:author="FDEP" w:date="2024-06-20T10:31:00Z" w16du:dateUtc="2024-06-20T14:31:00Z">
            <w:rPr/>
          </w:rPrChange>
        </w:rPr>
        <w:t xml:space="preserve"> </w:t>
      </w:r>
      <w:r w:rsidR="001E76E5" w:rsidRPr="00AB4774">
        <w:rPr>
          <w:sz w:val="22"/>
          <w:rPrChange w:id="5179" w:author="FDEP" w:date="2024-06-20T10:31:00Z" w16du:dateUtc="2024-06-20T14:31:00Z">
            <w:rPr/>
          </w:rPrChange>
        </w:rPr>
        <w:t>unless</w:t>
      </w:r>
      <w:r w:rsidR="001E76E5" w:rsidRPr="00AB4774">
        <w:rPr>
          <w:spacing w:val="-5"/>
          <w:sz w:val="22"/>
          <w:rPrChange w:id="5180" w:author="FDEP" w:date="2024-06-20T10:31:00Z" w16du:dateUtc="2024-06-20T14:31:00Z">
            <w:rPr/>
          </w:rPrChange>
        </w:rPr>
        <w:t xml:space="preserve"> </w:t>
      </w:r>
      <w:r w:rsidR="001E76E5" w:rsidRPr="00AB4774">
        <w:rPr>
          <w:sz w:val="22"/>
          <w:rPrChange w:id="5181" w:author="FDEP" w:date="2024-06-20T10:31:00Z" w16du:dateUtc="2024-06-20T14:31:00Z">
            <w:rPr/>
          </w:rPrChange>
        </w:rPr>
        <w:t>revoked</w:t>
      </w:r>
      <w:r w:rsidR="001E76E5" w:rsidRPr="00AB4774">
        <w:rPr>
          <w:spacing w:val="-3"/>
          <w:sz w:val="22"/>
          <w:rPrChange w:id="5182" w:author="FDEP" w:date="2024-06-20T10:31:00Z" w16du:dateUtc="2024-06-20T14:31:00Z">
            <w:rPr/>
          </w:rPrChange>
        </w:rPr>
        <w:t xml:space="preserve"> </w:t>
      </w:r>
      <w:r w:rsidR="001E76E5" w:rsidRPr="00AB4774">
        <w:rPr>
          <w:sz w:val="22"/>
          <w:rPrChange w:id="5183" w:author="FDEP" w:date="2024-06-20T10:31:00Z" w16du:dateUtc="2024-06-20T14:31:00Z">
            <w:rPr/>
          </w:rPrChange>
        </w:rPr>
        <w:t>or</w:t>
      </w:r>
      <w:r w:rsidR="001E76E5" w:rsidRPr="00AB4774">
        <w:rPr>
          <w:spacing w:val="-2"/>
          <w:sz w:val="22"/>
          <w:rPrChange w:id="5184" w:author="FDEP" w:date="2024-06-20T10:31:00Z" w16du:dateUtc="2024-06-20T14:31:00Z">
            <w:rPr/>
          </w:rPrChange>
        </w:rPr>
        <w:t xml:space="preserve"> </w:t>
      </w:r>
      <w:r w:rsidR="001E76E5" w:rsidRPr="00AB4774">
        <w:rPr>
          <w:sz w:val="22"/>
          <w:rPrChange w:id="5185" w:author="FDEP" w:date="2024-06-20T10:31:00Z" w16du:dateUtc="2024-06-20T14:31:00Z">
            <w:rPr/>
          </w:rPrChange>
        </w:rPr>
        <w:t>abandoned,</w:t>
      </w:r>
      <w:r w:rsidR="001E76E5" w:rsidRPr="00AB4774">
        <w:rPr>
          <w:spacing w:val="-3"/>
          <w:sz w:val="22"/>
          <w:rPrChange w:id="5186" w:author="FDEP" w:date="2024-06-20T10:31:00Z" w16du:dateUtc="2024-06-20T14:31:00Z">
            <w:rPr/>
          </w:rPrChange>
        </w:rPr>
        <w:t xml:space="preserve"> </w:t>
      </w:r>
      <w:r w:rsidR="001E76E5" w:rsidRPr="00AB4774">
        <w:rPr>
          <w:sz w:val="22"/>
          <w:rPrChange w:id="5187" w:author="FDEP" w:date="2024-06-20T10:31:00Z" w16du:dateUtc="2024-06-20T14:31:00Z">
            <w:rPr/>
          </w:rPrChange>
        </w:rPr>
        <w:t>all</w:t>
      </w:r>
      <w:r w:rsidR="001E76E5" w:rsidRPr="00AB4774">
        <w:rPr>
          <w:spacing w:val="-5"/>
          <w:sz w:val="22"/>
          <w:rPrChange w:id="5188" w:author="FDEP" w:date="2024-06-20T10:31:00Z" w16du:dateUtc="2024-06-20T14:31:00Z">
            <w:rPr/>
          </w:rPrChange>
        </w:rPr>
        <w:t xml:space="preserve"> </w:t>
      </w:r>
      <w:r w:rsidR="001E76E5" w:rsidRPr="00AB4774">
        <w:rPr>
          <w:sz w:val="22"/>
          <w:rPrChange w:id="5189" w:author="FDEP" w:date="2024-06-20T10:31:00Z" w16du:dateUtc="2024-06-20T14:31:00Z">
            <w:rPr/>
          </w:rPrChange>
        </w:rPr>
        <w:t>stormwater management systems, dams, impoundments, reservoirs, appurtenant works, or works permitted under Part IV of Chapter 373, F.S., must be operated and maintained in perpetuity. The operation and maintenance shall be</w:t>
      </w:r>
      <w:r w:rsidR="001E76E5" w:rsidRPr="00AB4774">
        <w:rPr>
          <w:spacing w:val="-2"/>
          <w:sz w:val="22"/>
          <w:rPrChange w:id="5190" w:author="FDEP" w:date="2024-06-20T10:31:00Z" w16du:dateUtc="2024-06-20T14:31:00Z">
            <w:rPr/>
          </w:rPrChange>
        </w:rPr>
        <w:t xml:space="preserve"> </w:t>
      </w:r>
      <w:r w:rsidR="001E76E5" w:rsidRPr="00AB4774">
        <w:rPr>
          <w:sz w:val="22"/>
          <w:rPrChange w:id="5191" w:author="FDEP" w:date="2024-06-20T10:31:00Z" w16du:dateUtc="2024-06-20T14:31:00Z">
            <w:rPr/>
          </w:rPrChange>
        </w:rPr>
        <w:t>in</w:t>
      </w:r>
      <w:r w:rsidR="001E76E5" w:rsidRPr="00AB4774">
        <w:rPr>
          <w:spacing w:val="-2"/>
          <w:sz w:val="22"/>
          <w:rPrChange w:id="5192" w:author="FDEP" w:date="2024-06-20T10:31:00Z" w16du:dateUtc="2024-06-20T14:31:00Z">
            <w:rPr/>
          </w:rPrChange>
        </w:rPr>
        <w:t xml:space="preserve"> </w:t>
      </w:r>
      <w:r w:rsidR="001E76E5" w:rsidRPr="00AB4774">
        <w:rPr>
          <w:sz w:val="22"/>
          <w:rPrChange w:id="5193" w:author="FDEP" w:date="2024-06-20T10:31:00Z" w16du:dateUtc="2024-06-20T14:31:00Z">
            <w:rPr/>
          </w:rPrChange>
        </w:rPr>
        <w:t>accordance with the designs, plans, calculations, and other specifications that are submitted with an application, approved by the Agency, and incorporated as a condition into any permit issued.</w:t>
      </w:r>
    </w:p>
    <w:p w14:paraId="02C0A1F7" w14:textId="77777777" w:rsidR="001E76E5" w:rsidRPr="00AB4774" w:rsidRDefault="001E76E5">
      <w:pPr>
        <w:tabs>
          <w:tab w:val="left" w:pos="2610"/>
        </w:tabs>
        <w:ind w:left="1440" w:hanging="630"/>
        <w:jc w:val="both"/>
        <w:rPr>
          <w:szCs w:val="22"/>
        </w:rPr>
        <w:pPrChange w:id="5194" w:author="FDEP" w:date="2024-06-20T10:31:00Z" w16du:dateUtc="2024-06-20T14:31:00Z">
          <w:pPr>
            <w:ind w:left="1440" w:hanging="720"/>
            <w:jc w:val="both"/>
          </w:pPr>
        </w:pPrChange>
      </w:pPr>
    </w:p>
    <w:p w14:paraId="33123EFF" w14:textId="4816CC93" w:rsidR="001E76E5" w:rsidRPr="00AB4774" w:rsidRDefault="001E3062" w:rsidP="0056548E">
      <w:pPr>
        <w:ind w:left="1440" w:hanging="720"/>
        <w:jc w:val="both"/>
        <w:rPr>
          <w:ins w:id="5195" w:author="FDEP" w:date="2024-06-20T10:31:00Z" w16du:dateUtc="2024-06-20T14:31:00Z"/>
          <w:b/>
          <w:szCs w:val="22"/>
        </w:rPr>
      </w:pPr>
      <w:bookmarkStart w:id="5196" w:name="_Hlk127472462"/>
      <w:bookmarkStart w:id="5197" w:name="_Hlk126072295"/>
      <w:del w:id="5198" w:author="FDEP" w:date="2024-06-20T10:31:00Z" w16du:dateUtc="2024-06-20T14:31:00Z">
        <w:r w:rsidRPr="000B34F6">
          <w:rPr>
            <w:szCs w:val="22"/>
          </w:rPr>
          <w:delText>(b)</w:delText>
        </w:r>
      </w:del>
      <w:ins w:id="5199" w:author="FDEP" w:date="2024-06-20T10:31:00Z" w16du:dateUtc="2024-06-20T14:31:00Z">
        <w:r w:rsidR="001E76E5" w:rsidRPr="00AB4774">
          <w:rPr>
            <w:szCs w:val="22"/>
          </w:rPr>
          <w:t xml:space="preserve">(b) </w:t>
        </w:r>
        <w:r w:rsidR="001E76E5" w:rsidRPr="00AB4774">
          <w:rPr>
            <w:szCs w:val="22"/>
          </w:rPr>
          <w:tab/>
          <w:t xml:space="preserve">Operation and </w:t>
        </w:r>
        <w:r w:rsidR="001E76E5" w:rsidRPr="00AB4774">
          <w:rPr>
            <w:bCs/>
            <w:szCs w:val="22"/>
          </w:rPr>
          <w:t>Maintenance Access</w:t>
        </w:r>
      </w:ins>
    </w:p>
    <w:p w14:paraId="5E07944E" w14:textId="77777777" w:rsidR="001E76E5" w:rsidRPr="00AB4774" w:rsidRDefault="001E76E5" w:rsidP="0056548E">
      <w:pPr>
        <w:ind w:left="1440" w:hanging="720"/>
        <w:jc w:val="both"/>
        <w:rPr>
          <w:ins w:id="5200" w:author="FDEP" w:date="2024-06-20T10:31:00Z" w16du:dateUtc="2024-06-20T14:31:00Z"/>
          <w:b/>
          <w:szCs w:val="22"/>
        </w:rPr>
      </w:pPr>
    </w:p>
    <w:p w14:paraId="63D152BE" w14:textId="77777777" w:rsidR="001E76E5" w:rsidRPr="00AB4774" w:rsidRDefault="001E76E5" w:rsidP="0056548E">
      <w:pPr>
        <w:ind w:left="1440"/>
        <w:jc w:val="both"/>
        <w:rPr>
          <w:ins w:id="5201" w:author="FDEP" w:date="2024-06-20T10:31:00Z" w16du:dateUtc="2024-06-20T14:31:00Z"/>
          <w:szCs w:val="22"/>
        </w:rPr>
      </w:pPr>
      <w:ins w:id="5202" w:author="FDEP" w:date="2024-06-20T10:31:00Z" w16du:dateUtc="2024-06-20T14:31:00Z">
        <w:r w:rsidRPr="00AB4774">
          <w:rPr>
            <w:szCs w:val="22"/>
          </w:rPr>
          <w:t>An operation and maintenance entity shall provide documentation of legal authorization, such as access easements, deed restrictions, or other legal instruments, for the operation and maintenance entity to have and maintain sufficient access for operation and maintenance of the stormwater treatment system, except where the operation and maintenance entity has provided separate documentation of having ownership or control of the related stormwater management system property. The following requirements shall apply to operation and maintenance access easements:</w:t>
        </w:r>
      </w:ins>
    </w:p>
    <w:bookmarkEnd w:id="5196"/>
    <w:p w14:paraId="70603E21" w14:textId="77777777" w:rsidR="001E76E5" w:rsidRPr="00AB4774" w:rsidRDefault="001E76E5" w:rsidP="0056548E">
      <w:pPr>
        <w:ind w:left="2160" w:hanging="720"/>
        <w:jc w:val="both"/>
        <w:rPr>
          <w:ins w:id="5203" w:author="FDEP" w:date="2024-06-20T10:31:00Z" w16du:dateUtc="2024-06-20T14:31:00Z"/>
          <w:szCs w:val="22"/>
        </w:rPr>
      </w:pPr>
    </w:p>
    <w:p w14:paraId="6DAC8673" w14:textId="77777777" w:rsidR="000F742A" w:rsidRPr="00AB4774" w:rsidRDefault="001E76E5" w:rsidP="0056548E">
      <w:pPr>
        <w:ind w:left="2160" w:hanging="720"/>
        <w:jc w:val="both"/>
        <w:rPr>
          <w:ins w:id="5204" w:author="FDEP" w:date="2024-06-20T10:31:00Z" w16du:dateUtc="2024-06-20T14:31:00Z"/>
          <w:szCs w:val="22"/>
        </w:rPr>
      </w:pPr>
      <w:bookmarkStart w:id="5205" w:name="_Hlk127472515"/>
      <w:ins w:id="5206" w:author="FDEP" w:date="2024-06-20T10:31:00Z" w16du:dateUtc="2024-06-20T14:31:00Z">
        <w:r w:rsidRPr="00AB4774">
          <w:rPr>
            <w:szCs w:val="22"/>
          </w:rPr>
          <w:t>1.</w:t>
        </w:r>
        <w:r w:rsidRPr="00AB4774">
          <w:rPr>
            <w:szCs w:val="22"/>
          </w:rPr>
          <w:tab/>
          <w:t>Access easements must cover at least the primary and high-maintenance components of the system (i.e., inlets, outlets, littoral zones, filters, pumps, etc.), including provisions for equipment to enter and perform the necessary maintenance on the system. Applicants may propose site-specific easements that meet this requirement.</w:t>
        </w:r>
        <w:bookmarkStart w:id="5207" w:name="_Hlk127472593"/>
        <w:bookmarkEnd w:id="5205"/>
      </w:ins>
    </w:p>
    <w:p w14:paraId="7C45396F" w14:textId="77777777" w:rsidR="00C70C69" w:rsidRPr="00AB4774" w:rsidRDefault="00C70C69" w:rsidP="0056548E">
      <w:pPr>
        <w:ind w:left="2160" w:hanging="720"/>
        <w:jc w:val="both"/>
        <w:rPr>
          <w:ins w:id="5208" w:author="FDEP" w:date="2024-06-20T10:31:00Z" w16du:dateUtc="2024-06-20T14:31:00Z"/>
          <w:szCs w:val="22"/>
        </w:rPr>
      </w:pPr>
    </w:p>
    <w:p w14:paraId="7D224DAF" w14:textId="17122EB2" w:rsidR="001E76E5" w:rsidRPr="00AB4774" w:rsidRDefault="0056548E" w:rsidP="0056548E">
      <w:pPr>
        <w:ind w:left="2160" w:hanging="720"/>
        <w:jc w:val="both"/>
        <w:rPr>
          <w:ins w:id="5209" w:author="FDEP" w:date="2024-06-20T10:31:00Z" w16du:dateUtc="2024-06-20T14:31:00Z"/>
          <w:szCs w:val="22"/>
        </w:rPr>
      </w:pPr>
      <w:ins w:id="5210" w:author="FDEP" w:date="2024-06-20T10:31:00Z" w16du:dateUtc="2024-06-20T14:31:00Z">
        <w:r w:rsidRPr="00AB4774">
          <w:rPr>
            <w:szCs w:val="22"/>
          </w:rPr>
          <w:t xml:space="preserve">2. </w:t>
        </w:r>
        <w:r w:rsidRPr="00AB4774">
          <w:rPr>
            <w:szCs w:val="22"/>
          </w:rPr>
          <w:tab/>
        </w:r>
        <w:r w:rsidR="001E76E5" w:rsidRPr="00AB4774">
          <w:rPr>
            <w:szCs w:val="22"/>
          </w:rPr>
          <w:t>Easements for stormwater management systems must:</w:t>
        </w:r>
      </w:ins>
    </w:p>
    <w:p w14:paraId="280B25BE" w14:textId="77777777" w:rsidR="001E76E5" w:rsidRPr="00AB4774" w:rsidRDefault="001E76E5" w:rsidP="000F742A">
      <w:pPr>
        <w:ind w:left="720"/>
        <w:jc w:val="both"/>
        <w:rPr>
          <w:ins w:id="5211" w:author="FDEP" w:date="2024-06-20T10:31:00Z" w16du:dateUtc="2024-06-20T14:31:00Z"/>
          <w:szCs w:val="22"/>
        </w:rPr>
      </w:pPr>
    </w:p>
    <w:p w14:paraId="37C42041" w14:textId="77777777" w:rsidR="0056548E" w:rsidRPr="00AB4774" w:rsidRDefault="001E76E5" w:rsidP="00A925F7">
      <w:pPr>
        <w:ind w:left="2430" w:hanging="270"/>
        <w:jc w:val="both"/>
        <w:rPr>
          <w:ins w:id="5212" w:author="FDEP" w:date="2024-06-20T10:31:00Z" w16du:dateUtc="2024-06-20T14:31:00Z"/>
          <w:szCs w:val="22"/>
        </w:rPr>
      </w:pPr>
      <w:ins w:id="5213" w:author="FDEP" w:date="2024-06-20T10:31:00Z" w16du:dateUtc="2024-06-20T14:31:00Z">
        <w:r w:rsidRPr="00AB4774">
          <w:rPr>
            <w:szCs w:val="22"/>
          </w:rPr>
          <w:t>a.</w:t>
        </w:r>
        <w:r w:rsidRPr="00AB4774">
          <w:rPr>
            <w:szCs w:val="22"/>
          </w:rPr>
          <w:tab/>
          <w:t xml:space="preserve">Include the area of the water surface measured at the control </w:t>
        </w:r>
        <w:proofErr w:type="gramStart"/>
        <w:r w:rsidRPr="00AB4774">
          <w:rPr>
            <w:szCs w:val="22"/>
          </w:rPr>
          <w:t>elevation;</w:t>
        </w:r>
        <w:proofErr w:type="gramEnd"/>
      </w:ins>
    </w:p>
    <w:p w14:paraId="5CBC3D04" w14:textId="3341DBB9" w:rsidR="001E76E5" w:rsidRPr="00AB4774" w:rsidRDefault="0056548E" w:rsidP="00A925F7">
      <w:pPr>
        <w:ind w:left="2430" w:hanging="270"/>
        <w:jc w:val="both"/>
        <w:rPr>
          <w:ins w:id="5214" w:author="FDEP" w:date="2024-06-20T10:31:00Z" w16du:dateUtc="2024-06-20T14:31:00Z"/>
          <w:szCs w:val="22"/>
        </w:rPr>
      </w:pPr>
      <w:ins w:id="5215" w:author="FDEP" w:date="2024-06-20T10:31:00Z" w16du:dateUtc="2024-06-20T14:31:00Z">
        <w:r w:rsidRPr="00AB4774">
          <w:rPr>
            <w:szCs w:val="22"/>
          </w:rPr>
          <w:t>b.</w:t>
        </w:r>
        <w:r>
          <w:t xml:space="preserve"> </w:t>
        </w:r>
        <w:r w:rsidR="00A925F7">
          <w:t xml:space="preserve"> </w:t>
        </w:r>
        <w:r w:rsidR="001E76E5" w:rsidRPr="00AB4774">
          <w:rPr>
            <w:szCs w:val="22"/>
          </w:rPr>
          <w:t>Extend a minimum of 20 feet from the top of the bank and include side slopes or an allowance for side slopes calculated at no steeper than 4H:1V (horizontal to vertical), or an alternate allowance for installation and maintenance of a fence or other public access restriction, whichever is greater; and</w:t>
        </w:r>
      </w:ins>
    </w:p>
    <w:p w14:paraId="3C7D9819" w14:textId="77777777" w:rsidR="001E76E5" w:rsidRPr="00AB4774" w:rsidRDefault="001E76E5" w:rsidP="00A925F7">
      <w:pPr>
        <w:ind w:left="2430" w:hanging="270"/>
        <w:jc w:val="both"/>
        <w:rPr>
          <w:ins w:id="5216" w:author="FDEP" w:date="2024-06-20T10:31:00Z" w16du:dateUtc="2024-06-20T14:31:00Z"/>
          <w:szCs w:val="22"/>
        </w:rPr>
      </w:pPr>
      <w:ins w:id="5217" w:author="FDEP" w:date="2024-06-20T10:31:00Z" w16du:dateUtc="2024-06-20T14:31:00Z">
        <w:r w:rsidRPr="00AB4774">
          <w:rPr>
            <w:szCs w:val="22"/>
          </w:rPr>
          <w:t>c.</w:t>
        </w:r>
        <w:r w:rsidRPr="00AB4774">
          <w:rPr>
            <w:szCs w:val="22"/>
          </w:rPr>
          <w:tab/>
          <w:t>Be traversable by operation and maintenance equipment and personnel.</w:t>
        </w:r>
      </w:ins>
    </w:p>
    <w:bookmarkEnd w:id="5207"/>
    <w:p w14:paraId="3940C229" w14:textId="77777777" w:rsidR="001E76E5" w:rsidRPr="00AB4774" w:rsidRDefault="001E76E5" w:rsidP="000F742A">
      <w:pPr>
        <w:ind w:left="720"/>
        <w:jc w:val="both"/>
        <w:rPr>
          <w:ins w:id="5218" w:author="FDEP" w:date="2024-06-20T10:31:00Z" w16du:dateUtc="2024-06-20T14:31:00Z"/>
          <w:szCs w:val="22"/>
        </w:rPr>
      </w:pPr>
    </w:p>
    <w:p w14:paraId="046578E3" w14:textId="77777777" w:rsidR="001E76E5" w:rsidRPr="00AB4774" w:rsidRDefault="001E76E5" w:rsidP="00C70C69">
      <w:pPr>
        <w:ind w:left="2160" w:hanging="720"/>
        <w:jc w:val="both"/>
        <w:rPr>
          <w:ins w:id="5219" w:author="FDEP" w:date="2024-06-20T10:31:00Z" w16du:dateUtc="2024-06-20T14:31:00Z"/>
          <w:szCs w:val="22"/>
        </w:rPr>
      </w:pPr>
      <w:bookmarkStart w:id="5220" w:name="_Hlk127472702"/>
      <w:ins w:id="5221" w:author="FDEP" w:date="2024-06-20T10:31:00Z" w16du:dateUtc="2024-06-20T14:31:00Z">
        <w:r w:rsidRPr="00AB4774">
          <w:rPr>
            <w:szCs w:val="22"/>
          </w:rPr>
          <w:t>3.</w:t>
        </w:r>
        <w:r w:rsidRPr="00AB4774">
          <w:rPr>
            <w:szCs w:val="22"/>
          </w:rPr>
          <w:tab/>
          <w:t>Easements for piped stormwater conveyances must be a minimum of the width of the pipe plus 4 times the depth of the pipe invert below finished grade.</w:t>
        </w:r>
      </w:ins>
    </w:p>
    <w:p w14:paraId="43DB55B6" w14:textId="77777777" w:rsidR="001E76E5" w:rsidRPr="00AB4774" w:rsidRDefault="001E76E5" w:rsidP="00C70C69">
      <w:pPr>
        <w:ind w:left="2160" w:hanging="720"/>
        <w:jc w:val="both"/>
        <w:rPr>
          <w:ins w:id="5222" w:author="FDEP" w:date="2024-06-20T10:31:00Z" w16du:dateUtc="2024-06-20T14:31:00Z"/>
          <w:szCs w:val="22"/>
        </w:rPr>
      </w:pPr>
    </w:p>
    <w:p w14:paraId="5073F844" w14:textId="77777777" w:rsidR="001E76E5" w:rsidRPr="00AB4774" w:rsidRDefault="001E76E5" w:rsidP="00C70C69">
      <w:pPr>
        <w:ind w:left="2160" w:hanging="720"/>
        <w:jc w:val="both"/>
        <w:rPr>
          <w:ins w:id="5223" w:author="FDEP" w:date="2024-06-20T10:31:00Z" w16du:dateUtc="2024-06-20T14:31:00Z"/>
          <w:rFonts w:eastAsia="Calibri"/>
          <w:szCs w:val="22"/>
        </w:rPr>
      </w:pPr>
      <w:ins w:id="5224" w:author="FDEP" w:date="2024-06-20T10:31:00Z" w16du:dateUtc="2024-06-20T14:31:00Z">
        <w:r w:rsidRPr="00AB4774">
          <w:rPr>
            <w:szCs w:val="22"/>
          </w:rPr>
          <w:t>4.</w:t>
        </w:r>
        <w:r w:rsidRPr="00AB4774">
          <w:rPr>
            <w:szCs w:val="22"/>
          </w:rPr>
          <w:tab/>
          <w:t>Easements must provide a minimum access width of 20 feet, unless the applicant demonstrates that smaller widths will provide sufficient access for equipment and personnel to enter and perform the necessary maintenance for the system. The easement(s) shall extend from a public road, public right-of-way, or other location from which operation and maintenance access is legally and physically available. The easement(s) shall extend far enough to provide access, as needed, for operation and maintenance for each stormwater management system component.</w:t>
        </w:r>
      </w:ins>
    </w:p>
    <w:bookmarkEnd w:id="5220"/>
    <w:p w14:paraId="0C0817AE" w14:textId="77777777" w:rsidR="001E76E5" w:rsidRPr="00AB4774" w:rsidRDefault="001E76E5" w:rsidP="00C70C69">
      <w:pPr>
        <w:ind w:left="2160"/>
        <w:jc w:val="both"/>
        <w:rPr>
          <w:ins w:id="5225" w:author="FDEP" w:date="2024-06-20T10:31:00Z" w16du:dateUtc="2024-06-20T14:31:00Z"/>
          <w:rFonts w:eastAsia="Calibri"/>
          <w:szCs w:val="22"/>
        </w:rPr>
      </w:pPr>
    </w:p>
    <w:p w14:paraId="2D8132EC" w14:textId="77777777" w:rsidR="001E76E5" w:rsidRPr="00AB4774" w:rsidRDefault="001E76E5" w:rsidP="00C70C69">
      <w:pPr>
        <w:ind w:left="2160"/>
        <w:jc w:val="both"/>
        <w:rPr>
          <w:ins w:id="5226" w:author="FDEP" w:date="2024-06-20T10:31:00Z" w16du:dateUtc="2024-06-20T14:31:00Z"/>
          <w:rFonts w:eastAsia="Calibri"/>
          <w:szCs w:val="22"/>
        </w:rPr>
      </w:pPr>
      <w:bookmarkStart w:id="5227" w:name="_Hlk127472766"/>
      <w:ins w:id="5228" w:author="FDEP" w:date="2024-06-20T10:31:00Z" w16du:dateUtc="2024-06-20T14:31:00Z">
        <w:r w:rsidRPr="00AB4774">
          <w:rPr>
            <w:rFonts w:eastAsia="Calibri"/>
            <w:szCs w:val="22"/>
          </w:rPr>
          <w:t>As an alternative, the applicant may propose other forms of legal authorization for operation and maintenance access, provided the applicant affirmatively demonstrates that equipment and operators can enter and perform the required operation and maintenance activities on the stormwater management system.</w:t>
        </w:r>
      </w:ins>
    </w:p>
    <w:bookmarkEnd w:id="5197"/>
    <w:bookmarkEnd w:id="5227"/>
    <w:p w14:paraId="508B50DD" w14:textId="77777777" w:rsidR="001E76E5" w:rsidRPr="00AB4774" w:rsidRDefault="001E76E5" w:rsidP="001E76E5">
      <w:pPr>
        <w:jc w:val="both"/>
        <w:rPr>
          <w:ins w:id="5229" w:author="FDEP" w:date="2024-06-20T10:31:00Z" w16du:dateUtc="2024-06-20T14:31:00Z"/>
          <w:rFonts w:eastAsia="Calibri"/>
          <w:szCs w:val="22"/>
        </w:rPr>
      </w:pPr>
    </w:p>
    <w:p w14:paraId="0BAA12EB" w14:textId="77777777" w:rsidR="001E76E5" w:rsidRPr="00AB4774" w:rsidRDefault="001E76E5" w:rsidP="001E76E5">
      <w:pPr>
        <w:pStyle w:val="ListParagraph"/>
        <w:keepNext/>
        <w:ind w:left="0"/>
        <w:rPr>
          <w:ins w:id="5230" w:author="FDEP" w:date="2024-06-20T10:31:00Z" w16du:dateUtc="2024-06-20T14:31:00Z"/>
          <w:sz w:val="22"/>
          <w:szCs w:val="22"/>
        </w:rPr>
      </w:pPr>
      <w:bookmarkStart w:id="5231" w:name="_Hlk127472963"/>
      <w:ins w:id="5232" w:author="FDEP" w:date="2024-06-20T10:31:00Z" w16du:dateUtc="2024-06-20T14:31:00Z">
        <w:r w:rsidRPr="00AB4774">
          <w:rPr>
            <w:b/>
            <w:bCs/>
            <w:sz w:val="22"/>
            <w:szCs w:val="22"/>
          </w:rPr>
          <w:t>12.4.1</w:t>
        </w:r>
        <w:r w:rsidRPr="00AB4774">
          <w:rPr>
            <w:b/>
            <w:bCs/>
            <w:sz w:val="22"/>
            <w:szCs w:val="22"/>
          </w:rPr>
          <w:tab/>
          <w:t>Stormwater Management System Operation and Maintenance Plan</w:t>
        </w:r>
      </w:ins>
    </w:p>
    <w:p w14:paraId="16A472AD" w14:textId="77777777" w:rsidR="001E76E5" w:rsidRPr="00AB4774" w:rsidRDefault="001E76E5" w:rsidP="001E76E5">
      <w:pPr>
        <w:keepNext/>
        <w:ind w:hanging="720"/>
        <w:jc w:val="both"/>
        <w:rPr>
          <w:ins w:id="5233" w:author="FDEP" w:date="2024-06-20T10:31:00Z" w16du:dateUtc="2024-06-20T14:31:00Z"/>
          <w:szCs w:val="22"/>
        </w:rPr>
      </w:pPr>
    </w:p>
    <w:p w14:paraId="3DD01E41" w14:textId="77777777" w:rsidR="001E76E5" w:rsidRPr="00AB4774" w:rsidRDefault="001E76E5" w:rsidP="00C3397A">
      <w:pPr>
        <w:keepNext/>
        <w:ind w:left="720"/>
        <w:jc w:val="both"/>
        <w:rPr>
          <w:ins w:id="5234" w:author="FDEP" w:date="2024-06-20T10:31:00Z" w16du:dateUtc="2024-06-20T14:31:00Z"/>
          <w:szCs w:val="22"/>
        </w:rPr>
      </w:pPr>
      <w:bookmarkStart w:id="5235" w:name="_Hlk126074588"/>
      <w:ins w:id="5236" w:author="FDEP" w:date="2024-06-20T10:31:00Z" w16du:dateUtc="2024-06-20T14:31:00Z">
        <w:r w:rsidRPr="00AB4774">
          <w:rPr>
            <w:szCs w:val="22"/>
          </w:rPr>
          <w:t>An applicant for construction, alteration, operation of a stormwater management system</w:t>
        </w:r>
        <w:r w:rsidRPr="00AB4774" w:rsidDel="131B524B">
          <w:rPr>
            <w:szCs w:val="22"/>
          </w:rPr>
          <w:t xml:space="preserve"> </w:t>
        </w:r>
        <w:r w:rsidRPr="00AB4774">
          <w:rPr>
            <w:szCs w:val="22"/>
          </w:rPr>
          <w:t xml:space="preserve">shall provide a written operation and maintenance plan (O&amp;M Plan) at time of application. </w:t>
        </w:r>
        <w:bookmarkStart w:id="5237" w:name="_Hlk120025505"/>
        <w:r w:rsidRPr="00AB4774">
          <w:rPr>
            <w:szCs w:val="22"/>
          </w:rPr>
          <w:t xml:space="preserve">A qualified registered professional shall prepare and certify the application, which shall specifically identify the O&amp;M Plan activities required to ensure the stormwater management system’s perpetual performance. The O&amp;M Plan shall describe the overall inspection and maintenance requirements, including applicable operations and maintenance requirements as specified herein, and shall identify future capital and maintenance expenditures that are required </w:t>
        </w:r>
        <w:bookmarkStart w:id="5238" w:name="_Hlk121052554"/>
        <w:r w:rsidRPr="00AB4774">
          <w:rPr>
            <w:szCs w:val="22"/>
          </w:rPr>
          <w:t xml:space="preserve">to ensure that </w:t>
        </w:r>
        <w:bookmarkStart w:id="5239" w:name="_Hlk121055501"/>
        <w:r w:rsidRPr="00AB4774">
          <w:rPr>
            <w:szCs w:val="22"/>
          </w:rPr>
          <w:t>the stormwater management system continues to function as designed and permitted.</w:t>
        </w:r>
        <w:bookmarkEnd w:id="5237"/>
        <w:bookmarkEnd w:id="5238"/>
        <w:bookmarkEnd w:id="5239"/>
      </w:ins>
    </w:p>
    <w:bookmarkEnd w:id="5231"/>
    <w:p w14:paraId="7425816C" w14:textId="77777777" w:rsidR="001E76E5" w:rsidRPr="00AB4774" w:rsidRDefault="001E76E5" w:rsidP="00C3397A">
      <w:pPr>
        <w:ind w:left="720"/>
        <w:jc w:val="both"/>
        <w:rPr>
          <w:ins w:id="5240" w:author="FDEP" w:date="2024-06-20T10:31:00Z" w16du:dateUtc="2024-06-20T14:31:00Z"/>
          <w:szCs w:val="22"/>
        </w:rPr>
      </w:pPr>
    </w:p>
    <w:p w14:paraId="5DE2F5F5" w14:textId="77777777" w:rsidR="001E76E5" w:rsidRPr="00AB4774" w:rsidRDefault="001E76E5" w:rsidP="00C3397A">
      <w:pPr>
        <w:ind w:left="720"/>
        <w:jc w:val="both"/>
        <w:rPr>
          <w:ins w:id="5241" w:author="FDEP" w:date="2024-06-20T10:31:00Z" w16du:dateUtc="2024-06-20T14:31:00Z"/>
          <w:szCs w:val="22"/>
        </w:rPr>
      </w:pPr>
      <w:bookmarkStart w:id="5242" w:name="_Hlk120025782"/>
      <w:ins w:id="5243" w:author="FDEP" w:date="2024-06-20T10:31:00Z" w16du:dateUtc="2024-06-20T14:31:00Z">
        <w:r w:rsidRPr="00AB4774">
          <w:rPr>
            <w:szCs w:val="22"/>
          </w:rPr>
          <w:t xml:space="preserve">Applicants for systems where the operation and maintenance entity </w:t>
        </w:r>
        <w:proofErr w:type="gramStart"/>
        <w:r w:rsidRPr="00AB4774">
          <w:rPr>
            <w:szCs w:val="22"/>
          </w:rPr>
          <w:t>is</w:t>
        </w:r>
        <w:proofErr w:type="gramEnd"/>
        <w:r w:rsidRPr="00AB4774">
          <w:rPr>
            <w:szCs w:val="22"/>
          </w:rPr>
          <w:t xml:space="preserve"> or will be </w:t>
        </w:r>
        <w:bookmarkStart w:id="5244" w:name="_Hlk121064636"/>
        <w:r w:rsidRPr="00AB4774">
          <w:rPr>
            <w:szCs w:val="22"/>
          </w:rPr>
          <w:t>a Municipal Separate Storm Sewer System permittee subject to Chapter 62-624, F.A.C. (MS4 Entity)</w:t>
        </w:r>
        <w:bookmarkEnd w:id="5244"/>
        <w:r w:rsidRPr="00AB4774">
          <w:rPr>
            <w:szCs w:val="22"/>
          </w:rPr>
          <w:t xml:space="preserve"> are not required to submit a separate O&amp;M plan under this section. Those applicants shall instead conduct operation and maintenance of the ERP-permitted stormwater management systems in accordance with their MS4 permit requirements and any associated stormwater management program requirements. MS4 Entities shall nonetheless ensure that operation and maintenance activities are sufficient to perpetually maintain the performance of the ERP stormwater management system so that it functions as designed and permitted. </w:t>
        </w:r>
      </w:ins>
    </w:p>
    <w:bookmarkEnd w:id="5235"/>
    <w:bookmarkEnd w:id="5242"/>
    <w:p w14:paraId="67029D3B" w14:textId="77777777" w:rsidR="001E76E5" w:rsidRPr="00AB4774" w:rsidRDefault="001E76E5" w:rsidP="001E76E5">
      <w:pPr>
        <w:jc w:val="both"/>
        <w:rPr>
          <w:ins w:id="5245" w:author="FDEP" w:date="2024-06-20T10:31:00Z" w16du:dateUtc="2024-06-20T14:31:00Z"/>
          <w:szCs w:val="22"/>
        </w:rPr>
      </w:pPr>
    </w:p>
    <w:p w14:paraId="6A56C97B" w14:textId="77777777" w:rsidR="001E76E5" w:rsidRPr="00AB4774" w:rsidRDefault="001E76E5" w:rsidP="00C3397A">
      <w:pPr>
        <w:tabs>
          <w:tab w:val="left" w:pos="1980"/>
        </w:tabs>
        <w:ind w:left="1440" w:hanging="720"/>
        <w:rPr>
          <w:ins w:id="5246" w:author="FDEP" w:date="2024-06-20T10:31:00Z" w16du:dateUtc="2024-06-20T14:31:00Z"/>
          <w:szCs w:val="22"/>
        </w:rPr>
      </w:pPr>
      <w:bookmarkStart w:id="5247" w:name="_Hlk127473099"/>
      <w:ins w:id="5248" w:author="FDEP" w:date="2024-06-20T10:31:00Z" w16du:dateUtc="2024-06-20T14:31:00Z">
        <w:r w:rsidRPr="00AB4774">
          <w:rPr>
            <w:szCs w:val="22"/>
          </w:rPr>
          <w:t>(a)</w:t>
        </w:r>
        <w:r w:rsidRPr="00AB4774">
          <w:rPr>
            <w:szCs w:val="22"/>
          </w:rPr>
          <w:tab/>
          <w:t>The written O&amp;M Plan for all operation and maintenance entities, other than MS4 Entities,</w:t>
        </w:r>
        <w:r w:rsidRPr="00AB4774" w:rsidDel="008E4306">
          <w:rPr>
            <w:szCs w:val="22"/>
          </w:rPr>
          <w:t xml:space="preserve"> </w:t>
        </w:r>
        <w:r w:rsidRPr="00AB4774">
          <w:rPr>
            <w:szCs w:val="22"/>
          </w:rPr>
          <w:t>shall, at a minimum, include:</w:t>
        </w:r>
      </w:ins>
    </w:p>
    <w:p w14:paraId="1E7C66DA" w14:textId="77777777" w:rsidR="001E76E5" w:rsidRPr="00AB4774" w:rsidRDefault="001E76E5" w:rsidP="00C3397A">
      <w:pPr>
        <w:spacing w:before="240"/>
        <w:ind w:left="2160" w:hanging="720"/>
        <w:jc w:val="both"/>
        <w:rPr>
          <w:ins w:id="5249" w:author="FDEP" w:date="2024-06-20T10:31:00Z" w16du:dateUtc="2024-06-20T14:31:00Z"/>
          <w:szCs w:val="22"/>
        </w:rPr>
      </w:pPr>
      <w:bookmarkStart w:id="5250" w:name="_Hlk127473129"/>
      <w:bookmarkEnd w:id="5247"/>
      <w:ins w:id="5251" w:author="FDEP" w:date="2024-06-20T10:31:00Z" w16du:dateUtc="2024-06-20T14:31:00Z">
        <w:r w:rsidRPr="00AB4774">
          <w:rPr>
            <w:szCs w:val="22"/>
          </w:rPr>
          <w:t>1.</w:t>
        </w:r>
        <w:r w:rsidRPr="00AB4774">
          <w:rPr>
            <w:szCs w:val="22"/>
          </w:rPr>
          <w:tab/>
          <w:t xml:space="preserve">A list and details of all stormwater system components, including their location, type, and other pertinent information, such as normal pool elevation, volume, recovery time, and how the systems </w:t>
        </w:r>
        <w:proofErr w:type="gramStart"/>
        <w:r w:rsidRPr="00AB4774">
          <w:rPr>
            <w:szCs w:val="22"/>
          </w:rPr>
          <w:t>connect;</w:t>
        </w:r>
        <w:proofErr w:type="gramEnd"/>
      </w:ins>
    </w:p>
    <w:p w14:paraId="258273A4" w14:textId="77777777" w:rsidR="001E76E5" w:rsidRPr="00AB4774" w:rsidRDefault="001E76E5" w:rsidP="00C3397A">
      <w:pPr>
        <w:pStyle w:val="ListParagraph"/>
        <w:ind w:left="2160" w:hanging="720"/>
        <w:rPr>
          <w:ins w:id="5252" w:author="FDEP" w:date="2024-06-20T10:31:00Z" w16du:dateUtc="2024-06-20T14:31:00Z"/>
          <w:sz w:val="22"/>
          <w:szCs w:val="22"/>
        </w:rPr>
      </w:pPr>
    </w:p>
    <w:p w14:paraId="189B2822" w14:textId="77777777" w:rsidR="001E76E5" w:rsidRPr="00AB4774" w:rsidRDefault="001E76E5" w:rsidP="00C3397A">
      <w:pPr>
        <w:ind w:left="2160" w:hanging="720"/>
        <w:jc w:val="both"/>
        <w:rPr>
          <w:ins w:id="5253" w:author="FDEP" w:date="2024-06-20T10:31:00Z" w16du:dateUtc="2024-06-20T14:31:00Z"/>
          <w:szCs w:val="22"/>
        </w:rPr>
      </w:pPr>
      <w:ins w:id="5254" w:author="FDEP" w:date="2024-06-20T10:31:00Z" w16du:dateUtc="2024-06-20T14:31:00Z">
        <w:r w:rsidRPr="00AB4774">
          <w:rPr>
            <w:szCs w:val="22"/>
          </w:rPr>
          <w:t>2.</w:t>
        </w:r>
        <w:r w:rsidRPr="00AB4774">
          <w:rPr>
            <w:szCs w:val="22"/>
          </w:rPr>
          <w:tab/>
          <w:t>A list and description of each of the identified maintenance and inspection tasks for each of the system’s components and for the overall system (refer to Appendix O for procedures for BMPs</w:t>
        </w:r>
        <w:proofErr w:type="gramStart"/>
        <w:r w:rsidRPr="00AB4774">
          <w:rPr>
            <w:szCs w:val="22"/>
          </w:rPr>
          <w:t>);</w:t>
        </w:r>
        <w:proofErr w:type="gramEnd"/>
      </w:ins>
    </w:p>
    <w:bookmarkEnd w:id="5250"/>
    <w:p w14:paraId="135F53C1" w14:textId="77777777" w:rsidR="001E76E5" w:rsidRPr="00AB4774" w:rsidRDefault="001E76E5" w:rsidP="00C3397A">
      <w:pPr>
        <w:pStyle w:val="ListParagraph"/>
        <w:ind w:left="2160" w:hanging="720"/>
        <w:rPr>
          <w:ins w:id="5255" w:author="FDEP" w:date="2024-06-20T10:31:00Z" w16du:dateUtc="2024-06-20T14:31:00Z"/>
          <w:sz w:val="22"/>
          <w:szCs w:val="22"/>
        </w:rPr>
      </w:pPr>
    </w:p>
    <w:p w14:paraId="4B1CDDD1" w14:textId="77777777" w:rsidR="001E76E5" w:rsidRPr="00AB4774" w:rsidRDefault="001E76E5" w:rsidP="00C3397A">
      <w:pPr>
        <w:ind w:left="2160" w:hanging="720"/>
        <w:jc w:val="both"/>
        <w:rPr>
          <w:ins w:id="5256" w:author="FDEP" w:date="2024-06-20T10:31:00Z" w16du:dateUtc="2024-06-20T14:31:00Z"/>
          <w:szCs w:val="22"/>
        </w:rPr>
      </w:pPr>
      <w:bookmarkStart w:id="5257" w:name="_Hlk127473245"/>
      <w:ins w:id="5258" w:author="FDEP" w:date="2024-06-20T10:31:00Z" w16du:dateUtc="2024-06-20T14:31:00Z">
        <w:r w:rsidRPr="00AB4774">
          <w:rPr>
            <w:szCs w:val="22"/>
          </w:rPr>
          <w:t>3.</w:t>
        </w:r>
        <w:r w:rsidRPr="00AB4774">
          <w:rPr>
            <w:szCs w:val="22"/>
          </w:rPr>
          <w:tab/>
          <w:t xml:space="preserve">All regular inspection and maintenance </w:t>
        </w:r>
        <w:proofErr w:type="gramStart"/>
        <w:r w:rsidRPr="00AB4774">
          <w:rPr>
            <w:szCs w:val="22"/>
          </w:rPr>
          <w:t>schedules;</w:t>
        </w:r>
        <w:proofErr w:type="gramEnd"/>
      </w:ins>
    </w:p>
    <w:p w14:paraId="2D767870" w14:textId="77777777" w:rsidR="001E76E5" w:rsidRPr="00AB4774" w:rsidRDefault="001E76E5" w:rsidP="00C3397A">
      <w:pPr>
        <w:ind w:left="2160" w:hanging="720"/>
        <w:jc w:val="both"/>
        <w:rPr>
          <w:ins w:id="5259" w:author="FDEP" w:date="2024-06-20T10:31:00Z" w16du:dateUtc="2024-06-20T14:31:00Z"/>
          <w:szCs w:val="22"/>
        </w:rPr>
      </w:pPr>
    </w:p>
    <w:p w14:paraId="34F72E8A" w14:textId="77777777" w:rsidR="001E76E5" w:rsidRPr="00AB4774" w:rsidRDefault="001E76E5" w:rsidP="00C3397A">
      <w:pPr>
        <w:ind w:left="2160" w:hanging="720"/>
        <w:jc w:val="both"/>
        <w:rPr>
          <w:ins w:id="5260" w:author="FDEP" w:date="2024-06-20T10:31:00Z" w16du:dateUtc="2024-06-20T14:31:00Z"/>
          <w:szCs w:val="22"/>
        </w:rPr>
      </w:pPr>
      <w:ins w:id="5261" w:author="FDEP" w:date="2024-06-20T10:31:00Z" w16du:dateUtc="2024-06-20T14:31:00Z">
        <w:r w:rsidRPr="00AB4774">
          <w:rPr>
            <w:szCs w:val="22"/>
          </w:rPr>
          <w:t>4.</w:t>
        </w:r>
        <w:r w:rsidRPr="00AB4774">
          <w:rPr>
            <w:szCs w:val="22"/>
          </w:rPr>
          <w:tab/>
          <w:t xml:space="preserve">Inspection </w:t>
        </w:r>
        <w:proofErr w:type="gramStart"/>
        <w:r w:rsidRPr="00AB4774">
          <w:rPr>
            <w:szCs w:val="22"/>
          </w:rPr>
          <w:t>checklists;</w:t>
        </w:r>
        <w:proofErr w:type="gramEnd"/>
      </w:ins>
    </w:p>
    <w:bookmarkEnd w:id="5257"/>
    <w:p w14:paraId="09C13369" w14:textId="77777777" w:rsidR="001E76E5" w:rsidRPr="00AB4774" w:rsidRDefault="001E76E5" w:rsidP="00C3397A">
      <w:pPr>
        <w:pStyle w:val="ListParagraph"/>
        <w:ind w:left="2160" w:hanging="720"/>
        <w:rPr>
          <w:ins w:id="5262" w:author="FDEP" w:date="2024-06-20T10:31:00Z" w16du:dateUtc="2024-06-20T14:31:00Z"/>
          <w:sz w:val="22"/>
          <w:szCs w:val="22"/>
        </w:rPr>
      </w:pPr>
    </w:p>
    <w:p w14:paraId="53DDFD5D" w14:textId="77777777" w:rsidR="001E76E5" w:rsidRPr="00AB4774" w:rsidRDefault="001E76E5" w:rsidP="00C3397A">
      <w:pPr>
        <w:ind w:left="2160" w:hanging="720"/>
        <w:jc w:val="both"/>
        <w:rPr>
          <w:ins w:id="5263" w:author="FDEP" w:date="2024-06-20T10:31:00Z" w16du:dateUtc="2024-06-20T14:31:00Z"/>
          <w:szCs w:val="22"/>
        </w:rPr>
      </w:pPr>
      <w:bookmarkStart w:id="5264" w:name="_Hlk127473271"/>
      <w:ins w:id="5265" w:author="FDEP" w:date="2024-06-20T10:31:00Z" w16du:dateUtc="2024-06-20T14:31:00Z">
        <w:r w:rsidRPr="00AB4774">
          <w:rPr>
            <w:szCs w:val="22"/>
          </w:rPr>
          <w:t>5.</w:t>
        </w:r>
        <w:r w:rsidRPr="00AB4774">
          <w:rPr>
            <w:szCs w:val="22"/>
          </w:rPr>
          <w:tab/>
          <w:t>Copies of or references to</w:t>
        </w:r>
        <w:r w:rsidRPr="00AB4774" w:rsidDel="00CF311A">
          <w:rPr>
            <w:szCs w:val="22"/>
          </w:rPr>
          <w:t xml:space="preserve"> </w:t>
        </w:r>
        <w:r w:rsidRPr="00AB4774">
          <w:rPr>
            <w:szCs w:val="22"/>
          </w:rPr>
          <w:t>the pertinent sections of all covenants, conditions, restrictions, and other association documents, permits, approvals, and agreements that govern the operation and maintenance of the stormwater management system; and</w:t>
        </w:r>
      </w:ins>
    </w:p>
    <w:p w14:paraId="064DB7CC" w14:textId="77777777" w:rsidR="001E76E5" w:rsidRPr="00AB4774" w:rsidRDefault="001E76E5" w:rsidP="00C3397A">
      <w:pPr>
        <w:pStyle w:val="ListParagraph"/>
        <w:ind w:left="2160" w:hanging="720"/>
        <w:rPr>
          <w:ins w:id="5266" w:author="FDEP" w:date="2024-06-20T10:31:00Z" w16du:dateUtc="2024-06-20T14:31:00Z"/>
          <w:sz w:val="22"/>
          <w:szCs w:val="22"/>
        </w:rPr>
      </w:pPr>
    </w:p>
    <w:p w14:paraId="6E90CCDF" w14:textId="77777777" w:rsidR="001E76E5" w:rsidRPr="00AB4774" w:rsidRDefault="001E76E5" w:rsidP="00C3397A">
      <w:pPr>
        <w:ind w:left="2160" w:hanging="720"/>
        <w:jc w:val="both"/>
        <w:rPr>
          <w:ins w:id="5267" w:author="FDEP" w:date="2024-06-20T10:31:00Z" w16du:dateUtc="2024-06-20T14:31:00Z"/>
          <w:szCs w:val="22"/>
        </w:rPr>
      </w:pPr>
      <w:ins w:id="5268" w:author="FDEP" w:date="2024-06-20T10:31:00Z" w16du:dateUtc="2024-06-20T14:31:00Z">
        <w:r w:rsidRPr="00AB4774">
          <w:rPr>
            <w:szCs w:val="22"/>
          </w:rPr>
          <w:t>6.</w:t>
        </w:r>
        <w:r w:rsidRPr="00AB4774">
          <w:rPr>
            <w:szCs w:val="22"/>
          </w:rPr>
          <w:tab/>
          <w:t>Permitted or as-built plans of the stormwater water management system.</w:t>
        </w:r>
      </w:ins>
    </w:p>
    <w:bookmarkEnd w:id="5264"/>
    <w:p w14:paraId="441076F4" w14:textId="77777777" w:rsidR="001E76E5" w:rsidRPr="00AB4774" w:rsidRDefault="001E76E5" w:rsidP="00C3397A">
      <w:pPr>
        <w:ind w:left="1440" w:hanging="720"/>
        <w:jc w:val="both"/>
        <w:rPr>
          <w:ins w:id="5269" w:author="FDEP" w:date="2024-06-20T10:31:00Z" w16du:dateUtc="2024-06-20T14:31:00Z"/>
          <w:szCs w:val="22"/>
        </w:rPr>
      </w:pPr>
    </w:p>
    <w:p w14:paraId="46B056DE" w14:textId="77777777" w:rsidR="001E76E5" w:rsidRPr="00AB4774" w:rsidRDefault="001E76E5" w:rsidP="00C3397A">
      <w:pPr>
        <w:ind w:left="1440" w:hanging="720"/>
        <w:jc w:val="both"/>
        <w:rPr>
          <w:ins w:id="5270" w:author="FDEP" w:date="2024-06-20T10:31:00Z" w16du:dateUtc="2024-06-20T14:31:00Z"/>
          <w:szCs w:val="22"/>
        </w:rPr>
      </w:pPr>
      <w:bookmarkStart w:id="5271" w:name="_Hlk127473317"/>
      <w:ins w:id="5272" w:author="FDEP" w:date="2024-06-20T10:31:00Z" w16du:dateUtc="2024-06-20T14:31:00Z">
        <w:r w:rsidRPr="00AB4774">
          <w:rPr>
            <w:szCs w:val="22"/>
          </w:rPr>
          <w:t xml:space="preserve">(b) </w:t>
        </w:r>
        <w:r w:rsidRPr="00AB4774">
          <w:rPr>
            <w:szCs w:val="22"/>
          </w:rPr>
          <w:tab/>
          <w:t>When a project enters the operation and maintenance phase, the permittee must include as-built plans in the O&amp;M Plan upon completion of each phase of construction</w:t>
        </w:r>
        <w:bookmarkStart w:id="5273" w:name="_Hlk121065715"/>
        <w:r w:rsidRPr="00AB4774">
          <w:rPr>
            <w:szCs w:val="22"/>
          </w:rPr>
          <w:t>. The O&amp;M Plan must also include or reference other pertinent facility information, such as design limitations and replacement schedules, for any components of the stormwater management system that are needed to maintain performance as originally designed and permitted, including those components where maintenance or replacement frequencies are less frequent than once per year.</w:t>
        </w:r>
        <w:bookmarkEnd w:id="5273"/>
        <w:r w:rsidRPr="00AB4774">
          <w:rPr>
            <w:szCs w:val="22"/>
          </w:rPr>
          <w:t xml:space="preserve"> The O&amp;M Plan should also include a list of after-hours telephone numbers of key maintenance personnel in case of emergencies and information necessary for reviewing copies of maintenance and inspection records.</w:t>
        </w:r>
      </w:ins>
    </w:p>
    <w:p w14:paraId="2B54AF75" w14:textId="77777777" w:rsidR="001E76E5" w:rsidRPr="00AB4774" w:rsidRDefault="001E76E5" w:rsidP="00C3397A">
      <w:pPr>
        <w:ind w:left="1440" w:hanging="720"/>
        <w:jc w:val="both"/>
        <w:rPr>
          <w:ins w:id="5274" w:author="FDEP" w:date="2024-06-20T10:31:00Z" w16du:dateUtc="2024-06-20T14:31:00Z"/>
          <w:szCs w:val="22"/>
        </w:rPr>
      </w:pPr>
      <w:bookmarkStart w:id="5275" w:name="_Hlk127473361"/>
      <w:bookmarkEnd w:id="5271"/>
      <w:ins w:id="5276" w:author="FDEP" w:date="2024-06-20T10:31:00Z" w16du:dateUtc="2024-06-20T14:31:00Z">
        <w:r w:rsidRPr="00AB4774">
          <w:rPr>
            <w:szCs w:val="22"/>
          </w:rPr>
          <w:t xml:space="preserve">(c) </w:t>
        </w:r>
        <w:r w:rsidRPr="00AB4774">
          <w:rPr>
            <w:szCs w:val="22"/>
          </w:rPr>
          <w:tab/>
          <w:t>The operation and maintenance entity shall maintain a copy of the</w:t>
        </w:r>
        <w:r w:rsidRPr="00AB4774" w:rsidDel="00261B8E">
          <w:rPr>
            <w:szCs w:val="22"/>
          </w:rPr>
          <w:t xml:space="preserve"> </w:t>
        </w:r>
        <w:r w:rsidRPr="00AB4774">
          <w:rPr>
            <w:szCs w:val="22"/>
          </w:rPr>
          <w:t>O&amp;M Plan as submitted and approved in accordance with Chapter 62-330, F.A.C. If a third-party entity performs operation and maintenance on behalf of the owner or permittee, the permittee shall remain responsible for all operation and maintenance requirements.</w:t>
        </w:r>
      </w:ins>
    </w:p>
    <w:p w14:paraId="6ADBE502" w14:textId="77777777" w:rsidR="001E76E5" w:rsidRPr="00AB4774" w:rsidRDefault="001E76E5" w:rsidP="00C3397A">
      <w:pPr>
        <w:ind w:left="1440" w:hanging="720"/>
        <w:jc w:val="both"/>
        <w:rPr>
          <w:ins w:id="5277" w:author="FDEP" w:date="2024-06-20T10:31:00Z" w16du:dateUtc="2024-06-20T14:31:00Z"/>
          <w:szCs w:val="22"/>
        </w:rPr>
      </w:pPr>
    </w:p>
    <w:p w14:paraId="10ED5ED6" w14:textId="77777777" w:rsidR="001E76E5" w:rsidRPr="00AB4774" w:rsidRDefault="001E76E5" w:rsidP="00C3397A">
      <w:pPr>
        <w:ind w:left="1440" w:hanging="720"/>
        <w:jc w:val="both"/>
        <w:rPr>
          <w:ins w:id="5278" w:author="FDEP" w:date="2024-06-20T10:31:00Z" w16du:dateUtc="2024-06-20T14:31:00Z"/>
          <w:szCs w:val="22"/>
        </w:rPr>
      </w:pPr>
      <w:ins w:id="5279" w:author="FDEP" w:date="2024-06-20T10:31:00Z" w16du:dateUtc="2024-06-20T14:31:00Z">
        <w:r w:rsidRPr="00AB4774">
          <w:rPr>
            <w:szCs w:val="22"/>
          </w:rPr>
          <w:t xml:space="preserve">(d) </w:t>
        </w:r>
        <w:r w:rsidRPr="00AB4774">
          <w:rPr>
            <w:szCs w:val="22"/>
          </w:rPr>
          <w:tab/>
        </w:r>
        <w:r w:rsidRPr="00AB4774" w:rsidDel="0029041D">
          <w:rPr>
            <w:szCs w:val="22"/>
          </w:rPr>
          <w:t xml:space="preserve">The </w:t>
        </w:r>
        <w:r w:rsidRPr="00AB4774">
          <w:rPr>
            <w:szCs w:val="22"/>
          </w:rPr>
          <w:t xml:space="preserve">operation and maintenance entity shall periodically review the O&amp;M plan, and at least at the time of inspections required under section </w:t>
        </w:r>
        <w:r w:rsidRPr="00AB4774">
          <w:rPr>
            <w:b/>
            <w:bCs/>
            <w:szCs w:val="22"/>
          </w:rPr>
          <w:t>12.5</w:t>
        </w:r>
        <w:r w:rsidRPr="00AB4774">
          <w:rPr>
            <w:szCs w:val="22"/>
          </w:rPr>
          <w:t xml:space="preserve"> below, to identify any new or additional required operation and maintenance activities.</w:t>
        </w:r>
        <w:r w:rsidRPr="00AB4774" w:rsidDel="007A3FA5">
          <w:rPr>
            <w:szCs w:val="22"/>
          </w:rPr>
          <w:t xml:space="preserve"> </w:t>
        </w:r>
        <w:r w:rsidRPr="00AB4774">
          <w:rPr>
            <w:szCs w:val="22"/>
          </w:rPr>
          <w:t>The operation and maintenance entity shall ensure that the plan is updated as needed with applicable contact information and any new operation and maintenance requirements to ensure that the stormwater system continues to function as designed and permitted. If any document is updated, the updated document(s) shall be available for inspection upon request by the permitting Agency.</w:t>
        </w:r>
      </w:ins>
    </w:p>
    <w:p w14:paraId="4FA69D40" w14:textId="75C74EDF" w:rsidR="001E76E5" w:rsidRPr="00AB4774" w:rsidRDefault="001E76E5" w:rsidP="00E50B80">
      <w:pPr>
        <w:pStyle w:val="Heading3"/>
        <w:jc w:val="both"/>
        <w:rPr>
          <w:ins w:id="5280" w:author="FDEP" w:date="2024-06-20T10:31:00Z" w16du:dateUtc="2024-06-20T14:31:00Z"/>
          <w:szCs w:val="22"/>
        </w:rPr>
      </w:pPr>
      <w:bookmarkStart w:id="5281" w:name="_Toc165363485"/>
      <w:bookmarkStart w:id="5282" w:name="_Hlk127473562"/>
      <w:bookmarkEnd w:id="5275"/>
      <w:ins w:id="5283" w:author="FDEP" w:date="2024-06-20T10:31:00Z" w16du:dateUtc="2024-06-20T14:31:00Z">
        <w:r w:rsidRPr="00AB4774">
          <w:rPr>
            <w:szCs w:val="22"/>
          </w:rPr>
          <w:t xml:space="preserve">12.5 </w:t>
        </w:r>
        <w:r w:rsidRPr="00AB4774">
          <w:rPr>
            <w:szCs w:val="22"/>
          </w:rPr>
          <w:tab/>
          <w:t>Inspections</w:t>
        </w:r>
        <w:bookmarkEnd w:id="5281"/>
      </w:ins>
    </w:p>
    <w:p w14:paraId="45EB7D9C" w14:textId="7640A32D" w:rsidR="001E76E5" w:rsidRPr="00AB4774" w:rsidRDefault="001E76E5" w:rsidP="00C3397A">
      <w:pPr>
        <w:tabs>
          <w:tab w:val="left" w:pos="2610"/>
        </w:tabs>
        <w:ind w:left="1440" w:hanging="720"/>
        <w:jc w:val="both"/>
        <w:rPr>
          <w:ins w:id="5284" w:author="FDEP" w:date="2024-06-20T10:31:00Z" w16du:dateUtc="2024-06-20T14:31:00Z"/>
          <w:szCs w:val="22"/>
        </w:rPr>
      </w:pPr>
      <w:ins w:id="5285" w:author="FDEP" w:date="2024-06-20T10:31:00Z" w16du:dateUtc="2024-06-20T14:31:00Z">
        <w:r w:rsidRPr="00AB4774">
          <w:rPr>
            <w:szCs w:val="22"/>
          </w:rPr>
          <w:t xml:space="preserve">(a) </w:t>
        </w:r>
        <w:r w:rsidRPr="00AB4774">
          <w:rPr>
            <w:szCs w:val="22"/>
          </w:rPr>
          <w:tab/>
        </w:r>
        <w:r w:rsidR="00CE5AC2" w:rsidRPr="00CE5AC2">
          <w:rPr>
            <w:szCs w:val="22"/>
          </w:rPr>
          <w:t>All operation and maintenance entities, other than MS4 Entities, shall conduct and report inspections in accordance with this section; except that those specific activities and best management practices regulated by the South Florida Water Management District pursuant to Chapter 40E-63, F.A.C., or by the Department of Agriculture and Consumer Services pursuant to Title 5M, F.A.C., and Section 403.067(7)(c)2., F.S., shall be inspected in accordance with such applicable rules and laws.</w:t>
        </w:r>
        <w:r w:rsidR="00CE5AC2">
          <w:rPr>
            <w:szCs w:val="22"/>
          </w:rPr>
          <w:t xml:space="preserve"> </w:t>
        </w:r>
        <w:r w:rsidRPr="00AB4774">
          <w:rPr>
            <w:szCs w:val="22"/>
          </w:rPr>
          <w:t xml:space="preserve"> An operation and maintenance entity for a stormwater management system shall conduct inspections as needed to ensure that the stormwater management system, and each component thereof, continues to function as designed and permitted. Minimum inspection frequencies are specified in table 12.1, or as proposed by the applicant pursuant to subsection (h) below. If a system is found to be out of compliance, then the inspection frequency may be increased to be greater than that which was originally permitted, per rule 62-330.311 F.A.C. The operation and maintenance entity shall employ a qualified registered professional, or a qualified inspector as described in subsection (c) below, to inspect the stormwater treatment system. The inspector shall submit a report to the Agency describing and certifying the results within 30 days of the inspection. </w:t>
        </w:r>
        <w:bookmarkStart w:id="5286" w:name="_Hlk127473606"/>
        <w:bookmarkEnd w:id="5282"/>
        <w:r w:rsidRPr="00AB4774">
          <w:rPr>
            <w:szCs w:val="22"/>
          </w:rPr>
          <w:t>The inspector shall certify in the report that the stormwater treatment system is operating as designed and permitted. The results of required inspections shall be filed with the Agency using Form 62-330.311(1), “Operation and Maintenance Inspection Certification.”</w:t>
        </w:r>
        <w:bookmarkEnd w:id="5286"/>
        <w:r w:rsidR="008D21FB">
          <w:rPr>
            <w:szCs w:val="22"/>
          </w:rPr>
          <w:fldChar w:fldCharType="begin"/>
        </w:r>
        <w:r w:rsidR="008D21FB">
          <w:rPr>
            <w:szCs w:val="22"/>
          </w:rPr>
          <w:instrText xml:space="preserve"> NOTEREF _Ref162271763 \f \h </w:instrText>
        </w:r>
      </w:ins>
      <w:r w:rsidR="008D21FB">
        <w:rPr>
          <w:szCs w:val="22"/>
        </w:rPr>
      </w:r>
      <w:ins w:id="5287" w:author="FDEP" w:date="2024-06-20T10:31:00Z" w16du:dateUtc="2024-06-20T14:31:00Z">
        <w:r w:rsidR="008D21FB">
          <w:rPr>
            <w:szCs w:val="22"/>
          </w:rPr>
          <w:fldChar w:fldCharType="separate"/>
        </w:r>
        <w:r w:rsidR="00E66DAE" w:rsidRPr="00E66DAE">
          <w:rPr>
            <w:rStyle w:val="FootnoteReference"/>
          </w:rPr>
          <w:t>*</w:t>
        </w:r>
        <w:r w:rsidR="008D21FB">
          <w:rPr>
            <w:szCs w:val="22"/>
          </w:rPr>
          <w:fldChar w:fldCharType="end"/>
        </w:r>
      </w:ins>
    </w:p>
    <w:p w14:paraId="763EAFF2" w14:textId="77777777" w:rsidR="001E76E5" w:rsidRPr="00AB4774" w:rsidRDefault="001E76E5" w:rsidP="00C3397A">
      <w:pPr>
        <w:tabs>
          <w:tab w:val="left" w:pos="2610"/>
        </w:tabs>
        <w:ind w:left="1440" w:hanging="720"/>
        <w:jc w:val="both"/>
        <w:rPr>
          <w:ins w:id="5288" w:author="FDEP" w:date="2024-06-20T10:31:00Z" w16du:dateUtc="2024-06-20T14:31:00Z"/>
          <w:szCs w:val="22"/>
        </w:rPr>
      </w:pPr>
    </w:p>
    <w:p w14:paraId="5DF0D4CB" w14:textId="77777777" w:rsidR="001E76E5" w:rsidRPr="00AB4774" w:rsidRDefault="001E76E5" w:rsidP="00C3397A">
      <w:pPr>
        <w:tabs>
          <w:tab w:val="left" w:pos="2610"/>
        </w:tabs>
        <w:ind w:left="1440" w:hanging="720"/>
        <w:jc w:val="both"/>
        <w:rPr>
          <w:ins w:id="5289" w:author="FDEP" w:date="2024-06-20T10:31:00Z" w16du:dateUtc="2024-06-20T14:31:00Z"/>
          <w:szCs w:val="22"/>
        </w:rPr>
      </w:pPr>
      <w:bookmarkStart w:id="5290" w:name="_Hlk127473638"/>
      <w:ins w:id="5291" w:author="FDEP" w:date="2024-06-20T10:31:00Z" w16du:dateUtc="2024-06-20T14:31:00Z">
        <w:r w:rsidRPr="00AB4774">
          <w:rPr>
            <w:szCs w:val="22"/>
          </w:rPr>
          <w:t>(b)</w:t>
        </w:r>
        <w:r w:rsidRPr="00AB4774">
          <w:rPr>
            <w:szCs w:val="22"/>
          </w:rPr>
          <w:tab/>
          <w:t xml:space="preserve">An MS4 Entity shall </w:t>
        </w:r>
        <w:proofErr w:type="gramStart"/>
        <w:r w:rsidRPr="00AB4774">
          <w:rPr>
            <w:szCs w:val="22"/>
          </w:rPr>
          <w:t>conduct</w:t>
        </w:r>
        <w:proofErr w:type="gramEnd"/>
        <w:r w:rsidRPr="00AB4774">
          <w:rPr>
            <w:szCs w:val="22"/>
          </w:rPr>
          <w:t xml:space="preserve"> and report inspections of ERP-permitted stormwater management systems owned or operated by the MS4 Entity in accordance with their MS4 </w:t>
        </w:r>
        <w:bookmarkStart w:id="5292" w:name="_Hlk127473661"/>
        <w:bookmarkEnd w:id="5290"/>
        <w:r w:rsidRPr="00AB4774">
          <w:rPr>
            <w:szCs w:val="22"/>
          </w:rPr>
          <w:t>permit requirements and any associated Standard Operating Procedures (SOPs) required pursuant to Chapter 62-624, F.A.C.</w:t>
        </w:r>
        <w:bookmarkEnd w:id="5292"/>
      </w:ins>
    </w:p>
    <w:p w14:paraId="7B204F93" w14:textId="77777777" w:rsidR="001E76E5" w:rsidRPr="00AB4774" w:rsidRDefault="001E76E5" w:rsidP="00C3397A">
      <w:pPr>
        <w:tabs>
          <w:tab w:val="left" w:pos="2610"/>
        </w:tabs>
        <w:ind w:left="1440" w:hanging="720"/>
        <w:jc w:val="both"/>
        <w:rPr>
          <w:ins w:id="5293" w:author="FDEP" w:date="2024-06-20T10:31:00Z" w16du:dateUtc="2024-06-20T14:31:00Z"/>
          <w:szCs w:val="22"/>
        </w:rPr>
      </w:pPr>
    </w:p>
    <w:p w14:paraId="2199C6D2" w14:textId="77777777" w:rsidR="001E76E5" w:rsidRPr="00AB4774" w:rsidRDefault="001E76E5" w:rsidP="00C3397A">
      <w:pPr>
        <w:tabs>
          <w:tab w:val="left" w:pos="2610"/>
        </w:tabs>
        <w:ind w:left="1440" w:hanging="720"/>
        <w:jc w:val="both"/>
        <w:rPr>
          <w:ins w:id="5294" w:author="FDEP" w:date="2024-06-20T10:31:00Z" w16du:dateUtc="2024-06-20T14:31:00Z"/>
          <w:szCs w:val="22"/>
        </w:rPr>
      </w:pPr>
      <w:ins w:id="5295" w:author="FDEP" w:date="2024-06-20T10:31:00Z" w16du:dateUtc="2024-06-20T14:31:00Z">
        <w:r w:rsidRPr="00AB4774">
          <w:rPr>
            <w:szCs w:val="22"/>
          </w:rPr>
          <w:t>(c)</w:t>
        </w:r>
        <w:r w:rsidRPr="00AB4774">
          <w:rPr>
            <w:szCs w:val="22"/>
          </w:rPr>
          <w:tab/>
          <w:t>For stormwater management system inspections conducted on or after [effective date + 1 year], a qualified inspector for conducting, certifying, and submitting inspection reports must, at a minimum, either: (</w:t>
        </w:r>
        <w:proofErr w:type="spellStart"/>
        <w:r w:rsidRPr="00AB4774">
          <w:rPr>
            <w:szCs w:val="22"/>
          </w:rPr>
          <w:t>i</w:t>
        </w:r>
        <w:proofErr w:type="spellEnd"/>
        <w:r w:rsidRPr="00AB4774">
          <w:rPr>
            <w:szCs w:val="22"/>
          </w:rPr>
          <w:t>) be a registered professional, (ii) include documentation that the inspector conducted the inspection under the supervision of a registered professional, or (iii) have completed training, and be able to provide documentation of completion, no more than five years prior to the date of the inspection that covers the following topics:</w:t>
        </w:r>
      </w:ins>
    </w:p>
    <w:p w14:paraId="236D290D" w14:textId="77777777" w:rsidR="001E76E5" w:rsidRPr="00AB4774" w:rsidRDefault="001E76E5" w:rsidP="009A3E40">
      <w:pPr>
        <w:ind w:left="720" w:hanging="720"/>
        <w:rPr>
          <w:ins w:id="5296" w:author="FDEP" w:date="2024-06-20T10:31:00Z" w16du:dateUtc="2024-06-20T14:31:00Z"/>
          <w:szCs w:val="22"/>
        </w:rPr>
      </w:pPr>
    </w:p>
    <w:p w14:paraId="2DCCAB7E" w14:textId="1291AA53" w:rsidR="001E76E5" w:rsidRPr="00AB4774" w:rsidRDefault="001E76E5" w:rsidP="009A3E40">
      <w:pPr>
        <w:ind w:left="1440" w:hanging="720"/>
        <w:jc w:val="both"/>
        <w:rPr>
          <w:ins w:id="5297" w:author="FDEP" w:date="2024-06-20T10:31:00Z" w16du:dateUtc="2024-06-20T14:31:00Z"/>
          <w:szCs w:val="22"/>
        </w:rPr>
      </w:pPr>
      <w:ins w:id="5298" w:author="FDEP" w:date="2024-06-20T10:31:00Z" w16du:dateUtc="2024-06-20T14:31:00Z">
        <w:r w:rsidRPr="00AB4774">
          <w:rPr>
            <w:szCs w:val="22"/>
          </w:rPr>
          <w:tab/>
          <w:t xml:space="preserve">1. </w:t>
        </w:r>
        <w:r w:rsidRPr="00AB4774">
          <w:rPr>
            <w:szCs w:val="22"/>
          </w:rPr>
          <w:tab/>
          <w:t xml:space="preserve">The ability to read construction drawings, plans, specifications and modeling of </w:t>
        </w:r>
        <w:r w:rsidR="009A3E40" w:rsidRPr="00AB4774">
          <w:rPr>
            <w:szCs w:val="22"/>
          </w:rPr>
          <w:tab/>
        </w:r>
        <w:r w:rsidRPr="00AB4774">
          <w:rPr>
            <w:szCs w:val="22"/>
          </w:rPr>
          <w:t xml:space="preserve">recovery </w:t>
        </w:r>
        <w:proofErr w:type="gramStart"/>
        <w:r w:rsidRPr="00AB4774">
          <w:rPr>
            <w:szCs w:val="22"/>
          </w:rPr>
          <w:t>timeframes;</w:t>
        </w:r>
        <w:proofErr w:type="gramEnd"/>
        <w:r w:rsidRPr="00AB4774">
          <w:rPr>
            <w:szCs w:val="22"/>
          </w:rPr>
          <w:t xml:space="preserve"> </w:t>
        </w:r>
      </w:ins>
    </w:p>
    <w:p w14:paraId="1FDBDD76" w14:textId="793FEB05" w:rsidR="001E76E5" w:rsidRPr="00AB4774" w:rsidRDefault="001E76E5" w:rsidP="009A3E40">
      <w:pPr>
        <w:ind w:left="2160" w:hanging="720"/>
        <w:jc w:val="both"/>
        <w:rPr>
          <w:ins w:id="5299" w:author="FDEP" w:date="2024-06-20T10:31:00Z" w16du:dateUtc="2024-06-20T14:31:00Z"/>
          <w:szCs w:val="22"/>
        </w:rPr>
      </w:pPr>
      <w:ins w:id="5300" w:author="FDEP" w:date="2024-06-20T10:31:00Z" w16du:dateUtc="2024-06-20T14:31:00Z">
        <w:r w:rsidRPr="00AB4774">
          <w:rPr>
            <w:szCs w:val="22"/>
          </w:rPr>
          <w:t>2.</w:t>
        </w:r>
        <w:r w:rsidRPr="00AB4774">
          <w:rPr>
            <w:szCs w:val="22"/>
          </w:rPr>
          <w:tab/>
          <w:t xml:space="preserve">Principles of traditional BMPs, as listed in Form 62-330.311(3), for stormwater treatment, including functions that convey and remove pollutants from </w:t>
        </w:r>
        <w:proofErr w:type="gramStart"/>
        <w:r w:rsidRPr="00AB4774">
          <w:rPr>
            <w:szCs w:val="22"/>
          </w:rPr>
          <w:t>stormwater;</w:t>
        </w:r>
        <w:proofErr w:type="gramEnd"/>
        <w:r w:rsidRPr="00AB4774">
          <w:rPr>
            <w:szCs w:val="22"/>
          </w:rPr>
          <w:t xml:space="preserve"> </w:t>
        </w:r>
      </w:ins>
    </w:p>
    <w:p w14:paraId="50CBC5CB" w14:textId="242819DA" w:rsidR="001E76E5" w:rsidRPr="00AB4774" w:rsidRDefault="001E76E5" w:rsidP="009A3E40">
      <w:pPr>
        <w:ind w:left="2160" w:hanging="720"/>
        <w:jc w:val="both"/>
        <w:rPr>
          <w:ins w:id="5301" w:author="FDEP" w:date="2024-06-20T10:31:00Z" w16du:dateUtc="2024-06-20T14:31:00Z"/>
          <w:szCs w:val="22"/>
        </w:rPr>
      </w:pPr>
      <w:ins w:id="5302" w:author="FDEP" w:date="2024-06-20T10:31:00Z" w16du:dateUtc="2024-06-20T14:31:00Z">
        <w:r w:rsidRPr="00AB4774">
          <w:rPr>
            <w:szCs w:val="22"/>
          </w:rPr>
          <w:t xml:space="preserve">3. </w:t>
        </w:r>
        <w:r w:rsidRPr="00AB4774">
          <w:rPr>
            <w:szCs w:val="22"/>
          </w:rPr>
          <w:tab/>
          <w:t xml:space="preserve">For traditional BMPs, the potential causes of failure or malfunction, replacement needs, and reduction in treatment </w:t>
        </w:r>
        <w:proofErr w:type="gramStart"/>
        <w:r w:rsidRPr="00AB4774">
          <w:rPr>
            <w:szCs w:val="22"/>
          </w:rPr>
          <w:t>efficiency;</w:t>
        </w:r>
        <w:proofErr w:type="gramEnd"/>
        <w:r w:rsidRPr="00AB4774">
          <w:rPr>
            <w:szCs w:val="22"/>
          </w:rPr>
          <w:t xml:space="preserve"> </w:t>
        </w:r>
      </w:ins>
    </w:p>
    <w:p w14:paraId="346FD2FD" w14:textId="31747D90" w:rsidR="001E76E5" w:rsidRPr="00AB4774" w:rsidRDefault="001E76E5" w:rsidP="009A3E40">
      <w:pPr>
        <w:ind w:left="2160" w:hanging="720"/>
        <w:jc w:val="both"/>
        <w:rPr>
          <w:ins w:id="5303" w:author="FDEP" w:date="2024-06-20T10:31:00Z" w16du:dateUtc="2024-06-20T14:31:00Z"/>
          <w:szCs w:val="22"/>
        </w:rPr>
      </w:pPr>
      <w:ins w:id="5304" w:author="FDEP" w:date="2024-06-20T10:31:00Z" w16du:dateUtc="2024-06-20T14:31:00Z">
        <w:r w:rsidRPr="00AB4774">
          <w:rPr>
            <w:szCs w:val="22"/>
          </w:rPr>
          <w:t xml:space="preserve">4. </w:t>
        </w:r>
        <w:r w:rsidRPr="00AB4774">
          <w:rPr>
            <w:szCs w:val="22"/>
          </w:rPr>
          <w:tab/>
          <w:t xml:space="preserve">Understanding of the purpose, design, and function of manufactured devices or non-traditional BMPs and the ability to ensure the device meets manufacturers’ specifications and maintenance requirements; and </w:t>
        </w:r>
      </w:ins>
    </w:p>
    <w:p w14:paraId="40FE105F" w14:textId="5D01CE15" w:rsidR="001E76E5" w:rsidRPr="00AB4774" w:rsidRDefault="001E76E5" w:rsidP="009A3E40">
      <w:pPr>
        <w:ind w:left="2160" w:hanging="720"/>
        <w:jc w:val="both"/>
        <w:rPr>
          <w:ins w:id="5305" w:author="FDEP" w:date="2024-06-20T10:31:00Z" w16du:dateUtc="2024-06-20T14:31:00Z"/>
          <w:szCs w:val="22"/>
        </w:rPr>
      </w:pPr>
      <w:ins w:id="5306" w:author="FDEP" w:date="2024-06-20T10:31:00Z" w16du:dateUtc="2024-06-20T14:31:00Z">
        <w:r w:rsidRPr="00AB4774">
          <w:rPr>
            <w:szCs w:val="22"/>
          </w:rPr>
          <w:t xml:space="preserve">5. </w:t>
        </w:r>
        <w:r w:rsidRPr="00AB4774">
          <w:rPr>
            <w:szCs w:val="22"/>
          </w:rPr>
          <w:tab/>
          <w:t>Performance of inspections, including field inspection experience and the completion of required reports and documentation, consistent with the requirements of section 12 of this Volume, any relevant requirements of the applicable Volume II, and all other applicable rules and regulations.</w:t>
        </w:r>
      </w:ins>
    </w:p>
    <w:p w14:paraId="6DC6EBE5" w14:textId="77777777" w:rsidR="001E76E5" w:rsidRPr="00AB4774" w:rsidRDefault="001E76E5" w:rsidP="009A3E40">
      <w:pPr>
        <w:tabs>
          <w:tab w:val="left" w:pos="2610"/>
        </w:tabs>
        <w:ind w:left="720" w:hanging="720"/>
        <w:jc w:val="both"/>
        <w:rPr>
          <w:ins w:id="5307" w:author="FDEP" w:date="2024-06-20T10:31:00Z" w16du:dateUtc="2024-06-20T14:31:00Z"/>
          <w:szCs w:val="22"/>
        </w:rPr>
      </w:pPr>
    </w:p>
    <w:p w14:paraId="035492CD" w14:textId="797822B2" w:rsidR="001E76E5" w:rsidRPr="00AB4774" w:rsidRDefault="001E76E5">
      <w:pPr>
        <w:tabs>
          <w:tab w:val="left" w:pos="2610"/>
        </w:tabs>
        <w:ind w:left="1440" w:hanging="720"/>
        <w:jc w:val="both"/>
        <w:rPr>
          <w:szCs w:val="22"/>
        </w:rPr>
        <w:pPrChange w:id="5308" w:author="FDEP" w:date="2024-06-20T10:31:00Z" w16du:dateUtc="2024-06-20T14:31:00Z">
          <w:pPr>
            <w:ind w:left="1440" w:hanging="720"/>
            <w:jc w:val="both"/>
          </w:pPr>
        </w:pPrChange>
      </w:pPr>
      <w:ins w:id="5309" w:author="FDEP" w:date="2024-06-20T10:31:00Z" w16du:dateUtc="2024-06-20T14:31:00Z">
        <w:r w:rsidRPr="00AB4774">
          <w:rPr>
            <w:szCs w:val="22"/>
          </w:rPr>
          <w:t xml:space="preserve">(d) </w:t>
        </w:r>
      </w:ins>
      <w:r w:rsidRPr="00AB4774">
        <w:rPr>
          <w:szCs w:val="22"/>
        </w:rPr>
        <w:tab/>
        <w:t xml:space="preserve">Upon completion of the permitted stormwater management systems, dams, reservoirs, impoundments, appurtenant work, or works, the Agency </w:t>
      </w:r>
      <w:del w:id="5310" w:author="FDEP" w:date="2024-06-20T10:31:00Z" w16du:dateUtc="2024-06-20T14:31:00Z">
        <w:r w:rsidR="001E3062" w:rsidRPr="000B34F6">
          <w:rPr>
            <w:szCs w:val="22"/>
          </w:rPr>
          <w:delText>shall have</w:delText>
        </w:r>
      </w:del>
      <w:ins w:id="5311" w:author="FDEP" w:date="2024-06-20T10:31:00Z" w16du:dateUtc="2024-06-20T14:31:00Z">
        <w:r w:rsidRPr="00AB4774">
          <w:rPr>
            <w:szCs w:val="22"/>
          </w:rPr>
          <w:t>may conduct</w:t>
        </w:r>
      </w:ins>
      <w:r w:rsidRPr="00AB4774">
        <w:rPr>
          <w:szCs w:val="22"/>
        </w:rPr>
        <w:t xml:space="preserve"> periodic inspections</w:t>
      </w:r>
      <w:del w:id="5312" w:author="FDEP" w:date="2024-06-20T10:31:00Z" w16du:dateUtc="2024-06-20T14:31:00Z">
        <w:r w:rsidR="001E3062" w:rsidRPr="000B34F6">
          <w:rPr>
            <w:szCs w:val="22"/>
          </w:rPr>
          <w:delText xml:space="preserve"> made</w:delText>
        </w:r>
      </w:del>
      <w:r w:rsidRPr="00AB4774">
        <w:rPr>
          <w:szCs w:val="22"/>
        </w:rPr>
        <w:t xml:space="preserve"> to ensure the project was constructed and is being operated in compliance with the terms and conditions of the permit, and in a manner that protects the public health and safety and the natural resources of the state. </w:t>
      </w:r>
      <w:del w:id="5313" w:author="FDEP" w:date="2024-06-20T10:31:00Z" w16du:dateUtc="2024-06-20T14:31:00Z">
        <w:r w:rsidR="001E3062" w:rsidRPr="000B34F6">
          <w:rPr>
            <w:szCs w:val="22"/>
          </w:rPr>
          <w:delText>No person shall refuse immediate entry or access to any authorized representative of the</w:delText>
        </w:r>
        <w:r w:rsidR="00104B53" w:rsidRPr="000B34F6">
          <w:rPr>
            <w:szCs w:val="22"/>
          </w:rPr>
          <w:delText xml:space="preserve"> District </w:delText>
        </w:r>
        <w:r w:rsidR="001E3062" w:rsidRPr="000B34F6">
          <w:rPr>
            <w:szCs w:val="22"/>
          </w:rPr>
          <w:delText xml:space="preserve">or </w:delText>
        </w:r>
        <w:r w:rsidR="00104B53" w:rsidRPr="000B34F6">
          <w:rPr>
            <w:szCs w:val="22"/>
          </w:rPr>
          <w:delText>DEP</w:delText>
        </w:r>
        <w:r w:rsidR="001E3062" w:rsidRPr="000B34F6">
          <w:rPr>
            <w:szCs w:val="22"/>
          </w:rPr>
          <w:delText xml:space="preserve"> who requests entry for purposes of such inspection and presents appropriate credentials.</w:delText>
        </w:r>
      </w:del>
    </w:p>
    <w:p w14:paraId="5E907772" w14:textId="77777777" w:rsidR="001E76E5" w:rsidRPr="00AB4774" w:rsidRDefault="001E76E5">
      <w:pPr>
        <w:pStyle w:val="BodyText"/>
        <w:tabs>
          <w:tab w:val="left" w:pos="2610"/>
        </w:tabs>
        <w:spacing w:before="11"/>
        <w:ind w:left="1440" w:hanging="720"/>
        <w:jc w:val="both"/>
        <w:rPr>
          <w:szCs w:val="22"/>
        </w:rPr>
        <w:pPrChange w:id="5314" w:author="FDEP" w:date="2024-06-20T10:31:00Z" w16du:dateUtc="2024-06-20T14:31:00Z">
          <w:pPr>
            <w:ind w:left="1440" w:hanging="720"/>
            <w:jc w:val="both"/>
          </w:pPr>
        </w:pPrChange>
      </w:pPr>
    </w:p>
    <w:p w14:paraId="67433A5D" w14:textId="2E4D6397" w:rsidR="001E76E5" w:rsidRPr="00AB4774" w:rsidRDefault="001E76E5">
      <w:pPr>
        <w:tabs>
          <w:tab w:val="left" w:pos="2610"/>
        </w:tabs>
        <w:ind w:left="1440" w:hanging="720"/>
        <w:jc w:val="both"/>
        <w:rPr>
          <w:szCs w:val="22"/>
        </w:rPr>
        <w:pPrChange w:id="5315" w:author="FDEP" w:date="2024-06-20T10:31:00Z" w16du:dateUtc="2024-06-20T14:31:00Z">
          <w:pPr>
            <w:ind w:left="1440" w:hanging="720"/>
            <w:jc w:val="both"/>
          </w:pPr>
        </w:pPrChange>
      </w:pPr>
      <w:r w:rsidRPr="00AB4774">
        <w:rPr>
          <w:szCs w:val="22"/>
        </w:rPr>
        <w:t>(</w:t>
      </w:r>
      <w:del w:id="5316" w:author="FDEP" w:date="2024-06-20T10:31:00Z" w16du:dateUtc="2024-06-20T14:31:00Z">
        <w:r w:rsidR="0064530B" w:rsidRPr="000B34F6">
          <w:rPr>
            <w:szCs w:val="22"/>
          </w:rPr>
          <w:delText>c</w:delText>
        </w:r>
      </w:del>
      <w:ins w:id="5317" w:author="FDEP" w:date="2024-06-20T10:31:00Z" w16du:dateUtc="2024-06-20T14:31:00Z">
        <w:r w:rsidRPr="00AB4774">
          <w:rPr>
            <w:szCs w:val="22"/>
          </w:rPr>
          <w:t>e</w:t>
        </w:r>
      </w:ins>
      <w:r w:rsidRPr="00AB4774">
        <w:rPr>
          <w:szCs w:val="22"/>
        </w:rPr>
        <w:t>)</w:t>
      </w:r>
      <w:r w:rsidRPr="00AB4774">
        <w:rPr>
          <w:szCs w:val="22"/>
        </w:rPr>
        <w:tab/>
        <w:t>Inspections</w:t>
      </w:r>
      <w:r w:rsidRPr="00AB4774">
        <w:rPr>
          <w:spacing w:val="-14"/>
          <w:rPrChange w:id="5318" w:author="FDEP" w:date="2024-06-20T10:31:00Z" w16du:dateUtc="2024-06-20T14:31:00Z">
            <w:rPr/>
          </w:rPrChange>
        </w:rPr>
        <w:t xml:space="preserve"> </w:t>
      </w:r>
      <w:r w:rsidRPr="00AB4774">
        <w:rPr>
          <w:szCs w:val="22"/>
        </w:rPr>
        <w:t>may</w:t>
      </w:r>
      <w:r w:rsidRPr="00AB4774">
        <w:rPr>
          <w:spacing w:val="-14"/>
          <w:rPrChange w:id="5319" w:author="FDEP" w:date="2024-06-20T10:31:00Z" w16du:dateUtc="2024-06-20T14:31:00Z">
            <w:rPr/>
          </w:rPrChange>
        </w:rPr>
        <w:t xml:space="preserve"> </w:t>
      </w:r>
      <w:r w:rsidRPr="00AB4774">
        <w:rPr>
          <w:szCs w:val="22"/>
        </w:rPr>
        <w:t>be</w:t>
      </w:r>
      <w:r w:rsidRPr="00AB4774">
        <w:rPr>
          <w:spacing w:val="-14"/>
          <w:rPrChange w:id="5320" w:author="FDEP" w:date="2024-06-20T10:31:00Z" w16du:dateUtc="2024-06-20T14:31:00Z">
            <w:rPr/>
          </w:rPrChange>
        </w:rPr>
        <w:t xml:space="preserve"> </w:t>
      </w:r>
      <w:r w:rsidRPr="00AB4774">
        <w:rPr>
          <w:szCs w:val="22"/>
        </w:rPr>
        <w:t>performed</w:t>
      </w:r>
      <w:r w:rsidRPr="00AB4774">
        <w:rPr>
          <w:spacing w:val="-13"/>
          <w:rPrChange w:id="5321" w:author="FDEP" w:date="2024-06-20T10:31:00Z" w16du:dateUtc="2024-06-20T14:31:00Z">
            <w:rPr/>
          </w:rPrChange>
        </w:rPr>
        <w:t xml:space="preserve"> </w:t>
      </w:r>
      <w:r w:rsidRPr="00AB4774">
        <w:rPr>
          <w:szCs w:val="22"/>
        </w:rPr>
        <w:t>by</w:t>
      </w:r>
      <w:r w:rsidRPr="00AB4774">
        <w:rPr>
          <w:spacing w:val="-14"/>
          <w:rPrChange w:id="5322" w:author="FDEP" w:date="2024-06-20T10:31:00Z" w16du:dateUtc="2024-06-20T14:31:00Z">
            <w:rPr/>
          </w:rPrChange>
        </w:rPr>
        <w:t xml:space="preserve"> </w:t>
      </w:r>
      <w:r w:rsidRPr="00AB4774">
        <w:rPr>
          <w:szCs w:val="22"/>
        </w:rPr>
        <w:t>Agency</w:t>
      </w:r>
      <w:r w:rsidRPr="00AB4774">
        <w:rPr>
          <w:spacing w:val="-12"/>
          <w:rPrChange w:id="5323" w:author="FDEP" w:date="2024-06-20T10:31:00Z" w16du:dateUtc="2024-06-20T14:31:00Z">
            <w:rPr/>
          </w:rPrChange>
        </w:rPr>
        <w:t xml:space="preserve"> </w:t>
      </w:r>
      <w:r w:rsidRPr="00AB4774">
        <w:rPr>
          <w:szCs w:val="22"/>
        </w:rPr>
        <w:t>staff</w:t>
      </w:r>
      <w:r w:rsidRPr="00AB4774">
        <w:rPr>
          <w:spacing w:val="-13"/>
          <w:rPrChange w:id="5324" w:author="FDEP" w:date="2024-06-20T10:31:00Z" w16du:dateUtc="2024-06-20T14:31:00Z">
            <w:rPr/>
          </w:rPrChange>
        </w:rPr>
        <w:t xml:space="preserve"> </w:t>
      </w:r>
      <w:r w:rsidRPr="00AB4774">
        <w:rPr>
          <w:szCs w:val="22"/>
        </w:rPr>
        <w:t>during</w:t>
      </w:r>
      <w:r w:rsidRPr="00AB4774">
        <w:rPr>
          <w:spacing w:val="-14"/>
          <w:rPrChange w:id="5325" w:author="FDEP" w:date="2024-06-20T10:31:00Z" w16du:dateUtc="2024-06-20T14:31:00Z">
            <w:rPr/>
          </w:rPrChange>
        </w:rPr>
        <w:t xml:space="preserve"> </w:t>
      </w:r>
      <w:r w:rsidRPr="00AB4774">
        <w:rPr>
          <w:szCs w:val="22"/>
        </w:rPr>
        <w:t>and</w:t>
      </w:r>
      <w:r w:rsidRPr="00AB4774">
        <w:rPr>
          <w:spacing w:val="-12"/>
          <w:rPrChange w:id="5326" w:author="FDEP" w:date="2024-06-20T10:31:00Z" w16du:dateUtc="2024-06-20T14:31:00Z">
            <w:rPr/>
          </w:rPrChange>
        </w:rPr>
        <w:t xml:space="preserve"> </w:t>
      </w:r>
      <w:r w:rsidRPr="00AB4774">
        <w:rPr>
          <w:szCs w:val="22"/>
        </w:rPr>
        <w:t>after</w:t>
      </w:r>
      <w:r w:rsidRPr="00AB4774">
        <w:rPr>
          <w:spacing w:val="-13"/>
          <w:rPrChange w:id="5327" w:author="FDEP" w:date="2024-06-20T10:31:00Z" w16du:dateUtc="2024-06-20T14:31:00Z">
            <w:rPr/>
          </w:rPrChange>
        </w:rPr>
        <w:t xml:space="preserve"> </w:t>
      </w:r>
      <w:r w:rsidRPr="00AB4774">
        <w:rPr>
          <w:szCs w:val="22"/>
        </w:rPr>
        <w:t>construction</w:t>
      </w:r>
      <w:del w:id="5328" w:author="FDEP" w:date="2024-06-20T10:31:00Z" w16du:dateUtc="2024-06-20T14:31:00Z">
        <w:r w:rsidR="0064147D" w:rsidRPr="000B34F6">
          <w:rPr>
            <w:szCs w:val="22"/>
          </w:rPr>
          <w:delText>.</w:delText>
        </w:r>
        <w:r w:rsidR="0096064D">
          <w:rPr>
            <w:szCs w:val="22"/>
          </w:rPr>
          <w:delText xml:space="preserve"> </w:delText>
        </w:r>
        <w:r w:rsidR="0064147D" w:rsidRPr="000B34F6">
          <w:rPr>
            <w:szCs w:val="22"/>
          </w:rPr>
          <w:delText>When</w:delText>
        </w:r>
      </w:del>
      <w:ins w:id="5329" w:author="FDEP" w:date="2024-06-20T10:31:00Z" w16du:dateUtc="2024-06-20T14:31:00Z">
        <w:r w:rsidRPr="00AB4774">
          <w:rPr>
            <w:szCs w:val="22"/>
          </w:rPr>
          <w:t xml:space="preserve"> and as</w:t>
        </w:r>
      </w:ins>
      <w:r w:rsidRPr="00AB4774">
        <w:rPr>
          <w:szCs w:val="22"/>
        </w:rPr>
        <w:t xml:space="preserve"> needed to ensure a project is being</w:t>
      </w:r>
      <w:r w:rsidRPr="00AB4774">
        <w:rPr>
          <w:spacing w:val="-1"/>
          <w:rPrChange w:id="5330" w:author="FDEP" w:date="2024-06-20T10:31:00Z" w16du:dateUtc="2024-06-20T14:31:00Z">
            <w:rPr/>
          </w:rPrChange>
        </w:rPr>
        <w:t xml:space="preserve"> </w:t>
      </w:r>
      <w:r w:rsidRPr="00AB4774">
        <w:rPr>
          <w:szCs w:val="22"/>
        </w:rPr>
        <w:t>operated and maintained in</w:t>
      </w:r>
      <w:r w:rsidRPr="00AB4774">
        <w:rPr>
          <w:spacing w:val="-1"/>
          <w:rPrChange w:id="5331" w:author="FDEP" w:date="2024-06-20T10:31:00Z" w16du:dateUtc="2024-06-20T14:31:00Z">
            <w:rPr/>
          </w:rPrChange>
        </w:rPr>
        <w:t xml:space="preserve"> </w:t>
      </w:r>
      <w:r w:rsidRPr="00AB4774">
        <w:rPr>
          <w:szCs w:val="22"/>
        </w:rPr>
        <w:t>perpetuity</w:t>
      </w:r>
      <w:del w:id="5332" w:author="FDEP" w:date="2024-06-20T10:31:00Z" w16du:dateUtc="2024-06-20T14:31:00Z">
        <w:r w:rsidR="0064147D" w:rsidRPr="000B34F6">
          <w:rPr>
            <w:szCs w:val="22"/>
          </w:rPr>
          <w:delText>, the</w:delText>
        </w:r>
      </w:del>
      <w:ins w:id="5333" w:author="FDEP" w:date="2024-06-20T10:31:00Z" w16du:dateUtc="2024-06-20T14:31:00Z">
        <w:r w:rsidRPr="00AB4774">
          <w:rPr>
            <w:szCs w:val="22"/>
          </w:rPr>
          <w:t xml:space="preserve"> in compliance with</w:t>
        </w:r>
      </w:ins>
      <w:r w:rsidRPr="00AB4774">
        <w:rPr>
          <w:szCs w:val="22"/>
        </w:rPr>
        <w:t xml:space="preserve"> permit </w:t>
      </w:r>
      <w:del w:id="5334" w:author="FDEP" w:date="2024-06-20T10:31:00Z" w16du:dateUtc="2024-06-20T14:31:00Z">
        <w:r w:rsidR="0064147D" w:rsidRPr="000B34F6">
          <w:rPr>
            <w:szCs w:val="22"/>
          </w:rPr>
          <w:delText>may require the operation and maintenance entity to conduct the periodic inspections</w:delText>
        </w:r>
        <w:r w:rsidR="00B00A66" w:rsidRPr="000B34F6">
          <w:rPr>
            <w:szCs w:val="22"/>
          </w:rPr>
          <w:delText>.</w:delText>
        </w:r>
        <w:r w:rsidR="0096064D">
          <w:rPr>
            <w:szCs w:val="22"/>
          </w:rPr>
          <w:delText xml:space="preserve"> </w:delText>
        </w:r>
        <w:r w:rsidR="00B00A66" w:rsidRPr="000B34F6">
          <w:rPr>
            <w:szCs w:val="22"/>
          </w:rPr>
          <w:delText xml:space="preserve">The </w:delText>
        </w:r>
        <w:r w:rsidR="00860D32" w:rsidRPr="000B34F6">
          <w:rPr>
            <w:szCs w:val="22"/>
          </w:rPr>
          <w:delText xml:space="preserve">required inspection </w:delText>
        </w:r>
        <w:r w:rsidR="00B00A66" w:rsidRPr="000B34F6">
          <w:rPr>
            <w:szCs w:val="22"/>
          </w:rPr>
          <w:delText xml:space="preserve">schedule </w:delText>
        </w:r>
        <w:r w:rsidR="00860D32" w:rsidRPr="000B34F6">
          <w:rPr>
            <w:szCs w:val="22"/>
          </w:rPr>
          <w:delText xml:space="preserve">for a specific project </w:delText>
        </w:r>
        <w:r w:rsidR="00B00A66" w:rsidRPr="000B34F6">
          <w:rPr>
            <w:szCs w:val="22"/>
          </w:rPr>
          <w:delText>will be specified in the permit</w:delText>
        </w:r>
      </w:del>
      <w:ins w:id="5335" w:author="FDEP" w:date="2024-06-20T10:31:00Z" w16du:dateUtc="2024-06-20T14:31:00Z">
        <w:r w:rsidRPr="00AB4774">
          <w:rPr>
            <w:szCs w:val="22"/>
          </w:rPr>
          <w:t>conditions</w:t>
        </w:r>
      </w:ins>
      <w:r w:rsidRPr="00AB4774">
        <w:rPr>
          <w:szCs w:val="22"/>
        </w:rPr>
        <w:t>.</w:t>
      </w:r>
    </w:p>
    <w:p w14:paraId="1922EC7C" w14:textId="77777777" w:rsidR="001E76E5" w:rsidRPr="00AB4774" w:rsidRDefault="001E76E5">
      <w:pPr>
        <w:pStyle w:val="BodyText"/>
        <w:tabs>
          <w:tab w:val="left" w:pos="2610"/>
        </w:tabs>
        <w:spacing w:before="11"/>
        <w:ind w:left="1440" w:hanging="720"/>
        <w:jc w:val="both"/>
        <w:rPr>
          <w:szCs w:val="22"/>
        </w:rPr>
        <w:pPrChange w:id="5336" w:author="FDEP" w:date="2024-06-20T10:31:00Z" w16du:dateUtc="2024-06-20T14:31:00Z">
          <w:pPr>
            <w:ind w:left="1440" w:hanging="720"/>
            <w:jc w:val="both"/>
          </w:pPr>
        </w:pPrChange>
      </w:pPr>
    </w:p>
    <w:p w14:paraId="6BD71DB2" w14:textId="11183858" w:rsidR="001E76E5" w:rsidRPr="00AB4774" w:rsidRDefault="001E76E5">
      <w:pPr>
        <w:tabs>
          <w:tab w:val="left" w:pos="2610"/>
        </w:tabs>
        <w:ind w:left="1440" w:hanging="720"/>
        <w:jc w:val="both"/>
        <w:rPr>
          <w:szCs w:val="22"/>
        </w:rPr>
        <w:pPrChange w:id="5337" w:author="FDEP" w:date="2024-06-20T10:31:00Z" w16du:dateUtc="2024-06-20T14:31:00Z">
          <w:pPr>
            <w:ind w:left="1440" w:hanging="720"/>
            <w:jc w:val="both"/>
          </w:pPr>
        </w:pPrChange>
      </w:pPr>
      <w:r w:rsidRPr="00AB4774">
        <w:rPr>
          <w:szCs w:val="22"/>
        </w:rPr>
        <w:t>(</w:t>
      </w:r>
      <w:del w:id="5338" w:author="FDEP" w:date="2024-06-20T10:31:00Z" w16du:dateUtc="2024-06-20T14:31:00Z">
        <w:r w:rsidR="00DE0C46" w:rsidRPr="000B34F6">
          <w:rPr>
            <w:szCs w:val="22"/>
          </w:rPr>
          <w:delText>d</w:delText>
        </w:r>
        <w:r w:rsidR="001E5C2F" w:rsidRPr="000B34F6">
          <w:rPr>
            <w:szCs w:val="22"/>
          </w:rPr>
          <w:delText>)</w:delText>
        </w:r>
      </w:del>
      <w:ins w:id="5339" w:author="FDEP" w:date="2024-06-20T10:31:00Z" w16du:dateUtc="2024-06-20T14:31:00Z">
        <w:r w:rsidRPr="00AB4774">
          <w:rPr>
            <w:szCs w:val="22"/>
          </w:rPr>
          <w:t xml:space="preserve">f) </w:t>
        </w:r>
      </w:ins>
      <w:r w:rsidRPr="00AB4774">
        <w:rPr>
          <w:szCs w:val="22"/>
        </w:rPr>
        <w:tab/>
        <w:t xml:space="preserve">Some projects </w:t>
      </w:r>
      <w:r w:rsidRPr="00AB4774">
        <w:rPr>
          <w:b/>
          <w:szCs w:val="22"/>
        </w:rPr>
        <w:t>that do not consist of or include a stormwater management system, dam,</w:t>
      </w:r>
      <w:r w:rsidRPr="00AB4774">
        <w:rPr>
          <w:b/>
          <w:spacing w:val="-3"/>
          <w:rPrChange w:id="5340" w:author="FDEP" w:date="2024-06-20T10:31:00Z" w16du:dateUtc="2024-06-20T14:31:00Z">
            <w:rPr>
              <w:b/>
            </w:rPr>
          </w:rPrChange>
        </w:rPr>
        <w:t xml:space="preserve"> </w:t>
      </w:r>
      <w:r w:rsidRPr="00AB4774">
        <w:rPr>
          <w:b/>
          <w:szCs w:val="22"/>
        </w:rPr>
        <w:t>impoundment,</w:t>
      </w:r>
      <w:r w:rsidRPr="00AB4774">
        <w:rPr>
          <w:b/>
          <w:spacing w:val="-3"/>
          <w:rPrChange w:id="5341" w:author="FDEP" w:date="2024-06-20T10:31:00Z" w16du:dateUtc="2024-06-20T14:31:00Z">
            <w:rPr>
              <w:b/>
            </w:rPr>
          </w:rPrChange>
        </w:rPr>
        <w:t xml:space="preserve"> </w:t>
      </w:r>
      <w:r w:rsidRPr="00AB4774">
        <w:rPr>
          <w:b/>
          <w:szCs w:val="22"/>
        </w:rPr>
        <w:t>reservoir,</w:t>
      </w:r>
      <w:r w:rsidRPr="00AB4774">
        <w:rPr>
          <w:b/>
          <w:spacing w:val="-3"/>
          <w:rPrChange w:id="5342" w:author="FDEP" w:date="2024-06-20T10:31:00Z" w16du:dateUtc="2024-06-20T14:31:00Z">
            <w:rPr>
              <w:b/>
            </w:rPr>
          </w:rPrChange>
        </w:rPr>
        <w:t xml:space="preserve"> </w:t>
      </w:r>
      <w:r w:rsidRPr="00AB4774">
        <w:rPr>
          <w:b/>
          <w:szCs w:val="22"/>
        </w:rPr>
        <w:t>or</w:t>
      </w:r>
      <w:r w:rsidRPr="00AB4774">
        <w:rPr>
          <w:b/>
          <w:spacing w:val="-3"/>
          <w:rPrChange w:id="5343" w:author="FDEP" w:date="2024-06-20T10:31:00Z" w16du:dateUtc="2024-06-20T14:31:00Z">
            <w:rPr>
              <w:b/>
            </w:rPr>
          </w:rPrChange>
        </w:rPr>
        <w:t xml:space="preserve"> </w:t>
      </w:r>
      <w:r w:rsidRPr="00AB4774">
        <w:rPr>
          <w:b/>
          <w:szCs w:val="22"/>
        </w:rPr>
        <w:t>appurtenant</w:t>
      </w:r>
      <w:r w:rsidRPr="00AB4774">
        <w:rPr>
          <w:b/>
          <w:spacing w:val="-2"/>
          <w:rPrChange w:id="5344" w:author="FDEP" w:date="2024-06-20T10:31:00Z" w16du:dateUtc="2024-06-20T14:31:00Z">
            <w:rPr>
              <w:b/>
            </w:rPr>
          </w:rPrChange>
        </w:rPr>
        <w:t xml:space="preserve"> </w:t>
      </w:r>
      <w:r w:rsidRPr="00AB4774">
        <w:rPr>
          <w:b/>
          <w:szCs w:val="22"/>
        </w:rPr>
        <w:t xml:space="preserve">work, </w:t>
      </w:r>
      <w:r w:rsidRPr="00AB4774">
        <w:rPr>
          <w:szCs w:val="22"/>
        </w:rPr>
        <w:t>whether</w:t>
      </w:r>
      <w:r w:rsidRPr="00AB4774">
        <w:rPr>
          <w:spacing w:val="-2"/>
          <w:rPrChange w:id="5345" w:author="FDEP" w:date="2024-06-20T10:31:00Z" w16du:dateUtc="2024-06-20T14:31:00Z">
            <w:rPr/>
          </w:rPrChange>
        </w:rPr>
        <w:t xml:space="preserve"> </w:t>
      </w:r>
      <w:r w:rsidRPr="00AB4774">
        <w:rPr>
          <w:szCs w:val="22"/>
        </w:rPr>
        <w:t>designed</w:t>
      </w:r>
      <w:r w:rsidRPr="00AB4774">
        <w:rPr>
          <w:spacing w:val="-3"/>
          <w:rPrChange w:id="5346" w:author="FDEP" w:date="2024-06-20T10:31:00Z" w16du:dateUtc="2024-06-20T14:31:00Z">
            <w:rPr/>
          </w:rPrChange>
        </w:rPr>
        <w:t xml:space="preserve"> </w:t>
      </w:r>
      <w:r w:rsidRPr="00AB4774">
        <w:rPr>
          <w:szCs w:val="22"/>
        </w:rPr>
        <w:t>by</w:t>
      </w:r>
      <w:r w:rsidRPr="00AB4774">
        <w:rPr>
          <w:spacing w:val="-3"/>
          <w:rPrChange w:id="5347" w:author="FDEP" w:date="2024-06-20T10:31:00Z" w16du:dateUtc="2024-06-20T14:31:00Z">
            <w:rPr/>
          </w:rPrChange>
        </w:rPr>
        <w:t xml:space="preserve"> </w:t>
      </w:r>
      <w:r w:rsidRPr="00AB4774">
        <w:rPr>
          <w:szCs w:val="22"/>
        </w:rPr>
        <w:t>a</w:t>
      </w:r>
      <w:r w:rsidRPr="00AB4774">
        <w:rPr>
          <w:spacing w:val="-3"/>
          <w:rPrChange w:id="5348" w:author="FDEP" w:date="2024-06-20T10:31:00Z" w16du:dateUtc="2024-06-20T14:31:00Z">
            <w:rPr/>
          </w:rPrChange>
        </w:rPr>
        <w:t xml:space="preserve"> </w:t>
      </w:r>
      <w:r w:rsidRPr="00AB4774">
        <w:rPr>
          <w:szCs w:val="22"/>
        </w:rPr>
        <w:t>registered professional or not, also may be required in the permit to be regularly inspected and monitored to ensure continued compliance with permit conditions and the functioning of the</w:t>
      </w:r>
      <w:r w:rsidRPr="00AB4774">
        <w:rPr>
          <w:spacing w:val="-9"/>
          <w:rPrChange w:id="5349" w:author="FDEP" w:date="2024-06-20T10:31:00Z" w16du:dateUtc="2024-06-20T14:31:00Z">
            <w:rPr/>
          </w:rPrChange>
        </w:rPr>
        <w:t xml:space="preserve"> </w:t>
      </w:r>
      <w:r w:rsidRPr="00AB4774">
        <w:rPr>
          <w:szCs w:val="22"/>
        </w:rPr>
        <w:t>project.</w:t>
      </w:r>
      <w:r w:rsidRPr="00AB4774">
        <w:rPr>
          <w:spacing w:val="-10"/>
          <w:rPrChange w:id="5350" w:author="FDEP" w:date="2024-06-20T10:31:00Z" w16du:dateUtc="2024-06-20T14:31:00Z">
            <w:rPr/>
          </w:rPrChange>
        </w:rPr>
        <w:t xml:space="preserve"> </w:t>
      </w:r>
      <w:r w:rsidRPr="00AB4774">
        <w:rPr>
          <w:szCs w:val="22"/>
        </w:rPr>
        <w:t>This</w:t>
      </w:r>
      <w:r w:rsidRPr="00AB4774">
        <w:rPr>
          <w:spacing w:val="-11"/>
          <w:rPrChange w:id="5351" w:author="FDEP" w:date="2024-06-20T10:31:00Z" w16du:dateUtc="2024-06-20T14:31:00Z">
            <w:rPr/>
          </w:rPrChange>
        </w:rPr>
        <w:t xml:space="preserve"> </w:t>
      </w:r>
      <w:r w:rsidRPr="00AB4774">
        <w:rPr>
          <w:szCs w:val="22"/>
        </w:rPr>
        <w:t>may</w:t>
      </w:r>
      <w:r w:rsidRPr="00AB4774">
        <w:rPr>
          <w:spacing w:val="-10"/>
          <w:rPrChange w:id="5352" w:author="FDEP" w:date="2024-06-20T10:31:00Z" w16du:dateUtc="2024-06-20T14:31:00Z">
            <w:rPr/>
          </w:rPrChange>
        </w:rPr>
        <w:t xml:space="preserve"> </w:t>
      </w:r>
      <w:r w:rsidRPr="00AB4774">
        <w:rPr>
          <w:szCs w:val="22"/>
        </w:rPr>
        <w:t>include</w:t>
      </w:r>
      <w:r w:rsidRPr="00AB4774">
        <w:rPr>
          <w:spacing w:val="-9"/>
          <w:rPrChange w:id="5353" w:author="FDEP" w:date="2024-06-20T10:31:00Z" w16du:dateUtc="2024-06-20T14:31:00Z">
            <w:rPr/>
          </w:rPrChange>
        </w:rPr>
        <w:t xml:space="preserve"> </w:t>
      </w:r>
      <w:r w:rsidRPr="00AB4774">
        <w:rPr>
          <w:szCs w:val="22"/>
        </w:rPr>
        <w:t>individual</w:t>
      </w:r>
      <w:r w:rsidRPr="00AB4774">
        <w:rPr>
          <w:spacing w:val="-9"/>
          <w:rPrChange w:id="5354" w:author="FDEP" w:date="2024-06-20T10:31:00Z" w16du:dateUtc="2024-06-20T14:31:00Z">
            <w:rPr/>
          </w:rPrChange>
        </w:rPr>
        <w:t xml:space="preserve"> </w:t>
      </w:r>
      <w:r w:rsidRPr="00AB4774">
        <w:rPr>
          <w:szCs w:val="22"/>
        </w:rPr>
        <w:t>permits</w:t>
      </w:r>
      <w:r w:rsidRPr="00AB4774">
        <w:rPr>
          <w:spacing w:val="-9"/>
          <w:rPrChange w:id="5355" w:author="FDEP" w:date="2024-06-20T10:31:00Z" w16du:dateUtc="2024-06-20T14:31:00Z">
            <w:rPr/>
          </w:rPrChange>
        </w:rPr>
        <w:t xml:space="preserve"> </w:t>
      </w:r>
      <w:r w:rsidRPr="00AB4774">
        <w:rPr>
          <w:szCs w:val="22"/>
        </w:rPr>
        <w:t>issued</w:t>
      </w:r>
      <w:r w:rsidRPr="00AB4774">
        <w:rPr>
          <w:spacing w:val="-10"/>
          <w:rPrChange w:id="5356" w:author="FDEP" w:date="2024-06-20T10:31:00Z" w16du:dateUtc="2024-06-20T14:31:00Z">
            <w:rPr/>
          </w:rPrChange>
        </w:rPr>
        <w:t xml:space="preserve"> </w:t>
      </w:r>
      <w:r w:rsidRPr="00AB4774">
        <w:rPr>
          <w:szCs w:val="22"/>
        </w:rPr>
        <w:t>for</w:t>
      </w:r>
      <w:r w:rsidRPr="00AB4774">
        <w:rPr>
          <w:spacing w:val="-9"/>
          <w:rPrChange w:id="5357" w:author="FDEP" w:date="2024-06-20T10:31:00Z" w16du:dateUtc="2024-06-20T14:31:00Z">
            <w:rPr/>
          </w:rPrChange>
        </w:rPr>
        <w:t xml:space="preserve"> </w:t>
      </w:r>
      <w:r w:rsidRPr="00AB4774">
        <w:rPr>
          <w:szCs w:val="22"/>
        </w:rPr>
        <w:t>activities</w:t>
      </w:r>
      <w:r w:rsidRPr="00AB4774">
        <w:rPr>
          <w:spacing w:val="-9"/>
          <w:rPrChange w:id="5358" w:author="FDEP" w:date="2024-06-20T10:31:00Z" w16du:dateUtc="2024-06-20T14:31:00Z">
            <w:rPr/>
          </w:rPrChange>
        </w:rPr>
        <w:t xml:space="preserve"> </w:t>
      </w:r>
      <w:r w:rsidRPr="00AB4774">
        <w:rPr>
          <w:szCs w:val="22"/>
        </w:rPr>
        <w:t>at</w:t>
      </w:r>
      <w:r w:rsidRPr="00AB4774">
        <w:rPr>
          <w:spacing w:val="-9"/>
          <w:rPrChange w:id="5359" w:author="FDEP" w:date="2024-06-20T10:31:00Z" w16du:dateUtc="2024-06-20T14:31:00Z">
            <w:rPr/>
          </w:rPrChange>
        </w:rPr>
        <w:t xml:space="preserve"> </w:t>
      </w:r>
      <w:r w:rsidRPr="00AB4774">
        <w:rPr>
          <w:szCs w:val="22"/>
        </w:rPr>
        <w:t>a</w:t>
      </w:r>
      <w:r w:rsidRPr="00AB4774">
        <w:rPr>
          <w:spacing w:val="-9"/>
          <w:rPrChange w:id="5360" w:author="FDEP" w:date="2024-06-20T10:31:00Z" w16du:dateUtc="2024-06-20T14:31:00Z">
            <w:rPr/>
          </w:rPrChange>
        </w:rPr>
        <w:t xml:space="preserve"> </w:t>
      </w:r>
      <w:r w:rsidRPr="00AB4774">
        <w:rPr>
          <w:szCs w:val="22"/>
        </w:rPr>
        <w:t>private</w:t>
      </w:r>
      <w:r w:rsidRPr="00AB4774">
        <w:rPr>
          <w:spacing w:val="-9"/>
          <w:rPrChange w:id="5361" w:author="FDEP" w:date="2024-06-20T10:31:00Z" w16du:dateUtc="2024-06-20T14:31:00Z">
            <w:rPr/>
          </w:rPrChange>
        </w:rPr>
        <w:t xml:space="preserve"> </w:t>
      </w:r>
      <w:r w:rsidRPr="00AB4774">
        <w:rPr>
          <w:szCs w:val="22"/>
        </w:rPr>
        <w:t>residential single-family residence. For example, a residential fill pad may have been permitted with specific</w:t>
      </w:r>
      <w:r w:rsidRPr="00AB4774">
        <w:rPr>
          <w:spacing w:val="-4"/>
          <w:rPrChange w:id="5362" w:author="FDEP" w:date="2024-06-20T10:31:00Z" w16du:dateUtc="2024-06-20T14:31:00Z">
            <w:rPr/>
          </w:rPrChange>
        </w:rPr>
        <w:t xml:space="preserve"> </w:t>
      </w:r>
      <w:r w:rsidRPr="00AB4774">
        <w:rPr>
          <w:szCs w:val="22"/>
        </w:rPr>
        <w:t>requirements</w:t>
      </w:r>
      <w:r w:rsidRPr="00AB4774">
        <w:rPr>
          <w:spacing w:val="-4"/>
          <w:rPrChange w:id="5363" w:author="FDEP" w:date="2024-06-20T10:31:00Z" w16du:dateUtc="2024-06-20T14:31:00Z">
            <w:rPr/>
          </w:rPrChange>
        </w:rPr>
        <w:t xml:space="preserve"> </w:t>
      </w:r>
      <w:r w:rsidRPr="00AB4774">
        <w:rPr>
          <w:szCs w:val="22"/>
        </w:rPr>
        <w:t>for</w:t>
      </w:r>
      <w:r w:rsidRPr="00AB4774">
        <w:rPr>
          <w:spacing w:val="-4"/>
          <w:rPrChange w:id="5364" w:author="FDEP" w:date="2024-06-20T10:31:00Z" w16du:dateUtc="2024-06-20T14:31:00Z">
            <w:rPr/>
          </w:rPrChange>
        </w:rPr>
        <w:t xml:space="preserve"> </w:t>
      </w:r>
      <w:r w:rsidRPr="00AB4774">
        <w:rPr>
          <w:szCs w:val="22"/>
        </w:rPr>
        <w:t>slope</w:t>
      </w:r>
      <w:r w:rsidRPr="00AB4774">
        <w:rPr>
          <w:spacing w:val="-4"/>
          <w:rPrChange w:id="5365" w:author="FDEP" w:date="2024-06-20T10:31:00Z" w16du:dateUtc="2024-06-20T14:31:00Z">
            <w:rPr/>
          </w:rPrChange>
        </w:rPr>
        <w:t xml:space="preserve"> </w:t>
      </w:r>
      <w:r w:rsidRPr="00AB4774">
        <w:rPr>
          <w:szCs w:val="22"/>
        </w:rPr>
        <w:t>drainage</w:t>
      </w:r>
      <w:r w:rsidRPr="00AB4774">
        <w:rPr>
          <w:spacing w:val="-4"/>
          <w:rPrChange w:id="5366" w:author="FDEP" w:date="2024-06-20T10:31:00Z" w16du:dateUtc="2024-06-20T14:31:00Z">
            <w:rPr/>
          </w:rPrChange>
        </w:rPr>
        <w:t xml:space="preserve"> </w:t>
      </w:r>
      <w:r w:rsidRPr="00AB4774">
        <w:rPr>
          <w:szCs w:val="22"/>
        </w:rPr>
        <w:t>or</w:t>
      </w:r>
      <w:r w:rsidRPr="00AB4774">
        <w:rPr>
          <w:spacing w:val="-6"/>
          <w:rPrChange w:id="5367" w:author="FDEP" w:date="2024-06-20T10:31:00Z" w16du:dateUtc="2024-06-20T14:31:00Z">
            <w:rPr/>
          </w:rPrChange>
        </w:rPr>
        <w:t xml:space="preserve"> </w:t>
      </w:r>
      <w:r w:rsidRPr="00AB4774">
        <w:rPr>
          <w:szCs w:val="22"/>
        </w:rPr>
        <w:t>runoff.</w:t>
      </w:r>
      <w:r w:rsidRPr="00AB4774">
        <w:rPr>
          <w:spacing w:val="-4"/>
          <w:rPrChange w:id="5368" w:author="FDEP" w:date="2024-06-20T10:31:00Z" w16du:dateUtc="2024-06-20T14:31:00Z">
            <w:rPr/>
          </w:rPrChange>
        </w:rPr>
        <w:t xml:space="preserve"> </w:t>
      </w:r>
      <w:r w:rsidRPr="00AB4774">
        <w:rPr>
          <w:szCs w:val="22"/>
        </w:rPr>
        <w:t>A</w:t>
      </w:r>
      <w:r w:rsidRPr="00AB4774">
        <w:rPr>
          <w:spacing w:val="-6"/>
          <w:rPrChange w:id="5369" w:author="FDEP" w:date="2024-06-20T10:31:00Z" w16du:dateUtc="2024-06-20T14:31:00Z">
            <w:rPr/>
          </w:rPrChange>
        </w:rPr>
        <w:t xml:space="preserve"> </w:t>
      </w:r>
      <w:r w:rsidRPr="00AB4774">
        <w:rPr>
          <w:szCs w:val="22"/>
        </w:rPr>
        <w:t>dock</w:t>
      </w:r>
      <w:r w:rsidRPr="00AB4774">
        <w:rPr>
          <w:spacing w:val="-5"/>
          <w:rPrChange w:id="5370" w:author="FDEP" w:date="2024-06-20T10:31:00Z" w16du:dateUtc="2024-06-20T14:31:00Z">
            <w:rPr/>
          </w:rPrChange>
        </w:rPr>
        <w:t xml:space="preserve"> </w:t>
      </w:r>
      <w:r w:rsidRPr="00AB4774">
        <w:rPr>
          <w:szCs w:val="22"/>
        </w:rPr>
        <w:t>located</w:t>
      </w:r>
      <w:r w:rsidRPr="00AB4774">
        <w:rPr>
          <w:spacing w:val="-5"/>
          <w:rPrChange w:id="5371" w:author="FDEP" w:date="2024-06-20T10:31:00Z" w16du:dateUtc="2024-06-20T14:31:00Z">
            <w:rPr/>
          </w:rPrChange>
        </w:rPr>
        <w:t xml:space="preserve"> </w:t>
      </w:r>
      <w:r w:rsidRPr="00AB4774">
        <w:rPr>
          <w:szCs w:val="22"/>
        </w:rPr>
        <w:t>in</w:t>
      </w:r>
      <w:r w:rsidRPr="00AB4774">
        <w:rPr>
          <w:spacing w:val="-5"/>
          <w:rPrChange w:id="5372" w:author="FDEP" w:date="2024-06-20T10:31:00Z" w16du:dateUtc="2024-06-20T14:31:00Z">
            <w:rPr/>
          </w:rPrChange>
        </w:rPr>
        <w:t xml:space="preserve"> </w:t>
      </w:r>
      <w:r w:rsidRPr="00AB4774">
        <w:rPr>
          <w:szCs w:val="22"/>
        </w:rPr>
        <w:t>waters</w:t>
      </w:r>
      <w:r w:rsidRPr="00AB4774">
        <w:rPr>
          <w:spacing w:val="-4"/>
          <w:rPrChange w:id="5373" w:author="FDEP" w:date="2024-06-20T10:31:00Z" w16du:dateUtc="2024-06-20T14:31:00Z">
            <w:rPr/>
          </w:rPrChange>
        </w:rPr>
        <w:t xml:space="preserve"> </w:t>
      </w:r>
      <w:r w:rsidRPr="00AB4774">
        <w:rPr>
          <w:szCs w:val="22"/>
        </w:rPr>
        <w:t>with</w:t>
      </w:r>
      <w:r w:rsidRPr="00AB4774">
        <w:rPr>
          <w:spacing w:val="-5"/>
          <w:rPrChange w:id="5374" w:author="FDEP" w:date="2024-06-20T10:31:00Z" w16du:dateUtc="2024-06-20T14:31:00Z">
            <w:rPr/>
          </w:rPrChange>
        </w:rPr>
        <w:t xml:space="preserve"> </w:t>
      </w:r>
      <w:r w:rsidRPr="00AB4774">
        <w:rPr>
          <w:szCs w:val="22"/>
        </w:rPr>
        <w:t>sensitive resources may have been permitted with conditions prohibiting mooring in certain locations, limiting the number or size of boats to be moored at the dock, or with requirements for handrailing or other associated structures. The permit will specify the periodic inspections that will be required, and how the results of the inspections are to be either retained by the permittee or reported to the Agency.</w:t>
      </w:r>
      <w:del w:id="5375" w:author="FDEP" w:date="2024-06-20T10:31:00Z" w16du:dateUtc="2024-06-20T14:31:00Z">
        <w:r w:rsidR="0096064D">
          <w:rPr>
            <w:szCs w:val="22"/>
          </w:rPr>
          <w:delText xml:space="preserve"> </w:delText>
        </w:r>
      </w:del>
    </w:p>
    <w:p w14:paraId="2773FD42" w14:textId="77777777" w:rsidR="001E76E5" w:rsidRPr="00AB4774" w:rsidRDefault="001E76E5">
      <w:pPr>
        <w:pStyle w:val="BodyText"/>
        <w:tabs>
          <w:tab w:val="clear" w:pos="720"/>
          <w:tab w:val="left" w:pos="1260"/>
        </w:tabs>
        <w:spacing w:before="1"/>
        <w:ind w:left="1440" w:hanging="720"/>
        <w:jc w:val="both"/>
        <w:rPr>
          <w:szCs w:val="22"/>
        </w:rPr>
        <w:pPrChange w:id="5376" w:author="FDEP" w:date="2024-06-20T10:31:00Z" w16du:dateUtc="2024-06-20T14:31:00Z">
          <w:pPr>
            <w:ind w:left="1440"/>
          </w:pPr>
        </w:pPrChange>
      </w:pPr>
    </w:p>
    <w:p w14:paraId="27C7A1F2" w14:textId="63282006" w:rsidR="001E76E5" w:rsidRPr="00AB4774" w:rsidRDefault="001E76E5">
      <w:pPr>
        <w:pStyle w:val="BodyText"/>
        <w:tabs>
          <w:tab w:val="clear" w:pos="720"/>
          <w:tab w:val="left" w:pos="1260"/>
          <w:tab w:val="left" w:pos="1530"/>
        </w:tabs>
        <w:ind w:left="1440"/>
        <w:jc w:val="both"/>
        <w:rPr>
          <w:szCs w:val="22"/>
        </w:rPr>
        <w:pPrChange w:id="5377" w:author="FDEP" w:date="2024-06-20T10:31:00Z" w16du:dateUtc="2024-06-20T14:31:00Z">
          <w:pPr>
            <w:ind w:left="1440"/>
            <w:jc w:val="both"/>
          </w:pPr>
        </w:pPrChange>
      </w:pPr>
      <w:r w:rsidRPr="00AB4774">
        <w:rPr>
          <w:szCs w:val="22"/>
        </w:rPr>
        <w:t>The following are examples of activities as discussed above that are subject to an initial</w:t>
      </w:r>
      <w:r w:rsidR="00CD3C89">
        <w:rPr>
          <w:szCs w:val="22"/>
        </w:rPr>
        <w:t xml:space="preserve"> </w:t>
      </w:r>
      <w:r w:rsidRPr="00AB4774">
        <w:rPr>
          <w:szCs w:val="22"/>
        </w:rPr>
        <w:t>inspection</w:t>
      </w:r>
      <w:r w:rsidRPr="00AB4774">
        <w:rPr>
          <w:spacing w:val="64"/>
          <w:rPrChange w:id="5378" w:author="FDEP" w:date="2024-06-20T10:31:00Z" w16du:dateUtc="2024-06-20T14:31:00Z">
            <w:rPr>
              <w:b/>
            </w:rPr>
          </w:rPrChange>
        </w:rPr>
        <w:t xml:space="preserve"> </w:t>
      </w:r>
      <w:r w:rsidRPr="00AB4774">
        <w:rPr>
          <w:szCs w:val="22"/>
        </w:rPr>
        <w:t>prior</w:t>
      </w:r>
      <w:r w:rsidRPr="00AB4774">
        <w:rPr>
          <w:spacing w:val="68"/>
          <w:rPrChange w:id="5379" w:author="FDEP" w:date="2024-06-20T10:31:00Z" w16du:dateUtc="2024-06-20T14:31:00Z">
            <w:rPr>
              <w:b/>
            </w:rPr>
          </w:rPrChange>
        </w:rPr>
        <w:t xml:space="preserve"> </w:t>
      </w:r>
      <w:r w:rsidRPr="00AB4774">
        <w:rPr>
          <w:szCs w:val="22"/>
        </w:rPr>
        <w:t>to</w:t>
      </w:r>
      <w:r w:rsidRPr="00AB4774">
        <w:rPr>
          <w:spacing w:val="67"/>
          <w:rPrChange w:id="5380" w:author="FDEP" w:date="2024-06-20T10:31:00Z" w16du:dateUtc="2024-06-20T14:31:00Z">
            <w:rPr>
              <w:b/>
            </w:rPr>
          </w:rPrChange>
        </w:rPr>
        <w:t xml:space="preserve"> </w:t>
      </w:r>
      <w:r w:rsidRPr="00AB4774">
        <w:rPr>
          <w:szCs w:val="22"/>
        </w:rPr>
        <w:t>conversion</w:t>
      </w:r>
      <w:r w:rsidRPr="00AB4774">
        <w:rPr>
          <w:spacing w:val="66"/>
          <w:rPrChange w:id="5381" w:author="FDEP" w:date="2024-06-20T10:31:00Z" w16du:dateUtc="2024-06-20T14:31:00Z">
            <w:rPr>
              <w:b/>
            </w:rPr>
          </w:rPrChange>
        </w:rPr>
        <w:t xml:space="preserve"> </w:t>
      </w:r>
      <w:r w:rsidRPr="00AB4774">
        <w:rPr>
          <w:szCs w:val="22"/>
        </w:rPr>
        <w:t>to</w:t>
      </w:r>
      <w:r w:rsidRPr="00AB4774">
        <w:rPr>
          <w:spacing w:val="67"/>
          <w:rPrChange w:id="5382" w:author="FDEP" w:date="2024-06-20T10:31:00Z" w16du:dateUtc="2024-06-20T14:31:00Z">
            <w:rPr>
              <w:b/>
            </w:rPr>
          </w:rPrChange>
        </w:rPr>
        <w:t xml:space="preserve"> </w:t>
      </w:r>
      <w:r w:rsidRPr="00AB4774">
        <w:rPr>
          <w:szCs w:val="22"/>
        </w:rPr>
        <w:t>the</w:t>
      </w:r>
      <w:r w:rsidRPr="00AB4774">
        <w:rPr>
          <w:spacing w:val="68"/>
          <w:rPrChange w:id="5383" w:author="FDEP" w:date="2024-06-20T10:31:00Z" w16du:dateUtc="2024-06-20T14:31:00Z">
            <w:rPr>
              <w:b/>
            </w:rPr>
          </w:rPrChange>
        </w:rPr>
        <w:t xml:space="preserve"> </w:t>
      </w:r>
      <w:r w:rsidRPr="00AB4774">
        <w:rPr>
          <w:szCs w:val="22"/>
        </w:rPr>
        <w:t>operation</w:t>
      </w:r>
      <w:r w:rsidRPr="00AB4774">
        <w:rPr>
          <w:spacing w:val="69"/>
          <w:rPrChange w:id="5384" w:author="FDEP" w:date="2024-06-20T10:31:00Z" w16du:dateUtc="2024-06-20T14:31:00Z">
            <w:rPr>
              <w:b/>
            </w:rPr>
          </w:rPrChange>
        </w:rPr>
        <w:t xml:space="preserve"> </w:t>
      </w:r>
      <w:r w:rsidRPr="00AB4774">
        <w:rPr>
          <w:szCs w:val="22"/>
        </w:rPr>
        <w:t>phase,</w:t>
      </w:r>
      <w:r w:rsidRPr="00AB4774">
        <w:rPr>
          <w:spacing w:val="67"/>
          <w:rPrChange w:id="5385" w:author="FDEP" w:date="2024-06-20T10:31:00Z" w16du:dateUtc="2024-06-20T14:31:00Z">
            <w:rPr>
              <w:b/>
            </w:rPr>
          </w:rPrChange>
        </w:rPr>
        <w:t xml:space="preserve"> </w:t>
      </w:r>
      <w:r w:rsidRPr="00AB4774">
        <w:rPr>
          <w:szCs w:val="22"/>
        </w:rPr>
        <w:t>and</w:t>
      </w:r>
      <w:r w:rsidRPr="00AB4774">
        <w:rPr>
          <w:spacing w:val="67"/>
          <w:rPrChange w:id="5386" w:author="FDEP" w:date="2024-06-20T10:31:00Z" w16du:dateUtc="2024-06-20T14:31:00Z">
            <w:rPr>
              <w:b/>
            </w:rPr>
          </w:rPrChange>
        </w:rPr>
        <w:t xml:space="preserve"> </w:t>
      </w:r>
      <w:r w:rsidRPr="00AB4774">
        <w:rPr>
          <w:szCs w:val="22"/>
        </w:rPr>
        <w:t>then</w:t>
      </w:r>
      <w:r w:rsidRPr="00AB4774">
        <w:rPr>
          <w:spacing w:val="66"/>
          <w:rPrChange w:id="5387" w:author="FDEP" w:date="2024-06-20T10:31:00Z" w16du:dateUtc="2024-06-20T14:31:00Z">
            <w:rPr>
              <w:b/>
            </w:rPr>
          </w:rPrChange>
        </w:rPr>
        <w:t xml:space="preserve"> </w:t>
      </w:r>
      <w:r w:rsidRPr="00AB4774">
        <w:rPr>
          <w:szCs w:val="22"/>
        </w:rPr>
        <w:t>subject</w:t>
      </w:r>
      <w:r w:rsidRPr="00AB4774">
        <w:rPr>
          <w:spacing w:val="68"/>
          <w:rPrChange w:id="5388" w:author="FDEP" w:date="2024-06-20T10:31:00Z" w16du:dateUtc="2024-06-20T14:31:00Z">
            <w:rPr>
              <w:b/>
            </w:rPr>
          </w:rPrChange>
        </w:rPr>
        <w:t xml:space="preserve"> </w:t>
      </w:r>
      <w:r w:rsidRPr="00AB4774">
        <w:rPr>
          <w:szCs w:val="22"/>
        </w:rPr>
        <w:t>to</w:t>
      </w:r>
      <w:r w:rsidRPr="00AB4774">
        <w:rPr>
          <w:spacing w:val="68"/>
          <w:rPrChange w:id="5389" w:author="FDEP" w:date="2024-06-20T10:31:00Z" w16du:dateUtc="2024-06-20T14:31:00Z">
            <w:rPr>
              <w:b/>
            </w:rPr>
          </w:rPrChange>
        </w:rPr>
        <w:t xml:space="preserve"> </w:t>
      </w:r>
      <w:r w:rsidRPr="00AB4774">
        <w:rPr>
          <w:spacing w:val="-2"/>
          <w:rPrChange w:id="5390" w:author="FDEP" w:date="2024-06-20T10:31:00Z" w16du:dateUtc="2024-06-20T14:31:00Z">
            <w:rPr>
              <w:b/>
            </w:rPr>
          </w:rPrChange>
        </w:rPr>
        <w:t>routine</w:t>
      </w:r>
      <w:r w:rsidRPr="00AB4774">
        <w:rPr>
          <w:szCs w:val="22"/>
        </w:rPr>
        <w:t xml:space="preserve"> inspections</w:t>
      </w:r>
      <w:r w:rsidRPr="00AB4774">
        <w:rPr>
          <w:spacing w:val="-1"/>
          <w:rPrChange w:id="5391" w:author="FDEP" w:date="2024-06-20T10:31:00Z" w16du:dateUtc="2024-06-20T14:31:00Z">
            <w:rPr>
              <w:b/>
            </w:rPr>
          </w:rPrChange>
        </w:rPr>
        <w:t xml:space="preserve"> </w:t>
      </w:r>
      <w:r w:rsidRPr="00AB4774">
        <w:rPr>
          <w:szCs w:val="22"/>
        </w:rPr>
        <w:t>during the</w:t>
      </w:r>
      <w:r w:rsidRPr="00AB4774">
        <w:rPr>
          <w:spacing w:val="-1"/>
          <w:rPrChange w:id="5392" w:author="FDEP" w:date="2024-06-20T10:31:00Z" w16du:dateUtc="2024-06-20T14:31:00Z">
            <w:rPr>
              <w:b/>
            </w:rPr>
          </w:rPrChange>
        </w:rPr>
        <w:t xml:space="preserve"> </w:t>
      </w:r>
      <w:r w:rsidRPr="00AB4774">
        <w:rPr>
          <w:szCs w:val="22"/>
        </w:rPr>
        <w:t>operation</w:t>
      </w:r>
      <w:r w:rsidRPr="00AB4774">
        <w:rPr>
          <w:spacing w:val="-1"/>
          <w:rPrChange w:id="5393" w:author="FDEP" w:date="2024-06-20T10:31:00Z" w16du:dateUtc="2024-06-20T14:31:00Z">
            <w:rPr>
              <w:b/>
            </w:rPr>
          </w:rPrChange>
        </w:rPr>
        <w:t xml:space="preserve"> </w:t>
      </w:r>
      <w:r w:rsidRPr="00AB4774">
        <w:rPr>
          <w:szCs w:val="22"/>
        </w:rPr>
        <w:t>and</w:t>
      </w:r>
      <w:r w:rsidRPr="00AB4774">
        <w:rPr>
          <w:spacing w:val="-1"/>
          <w:rPrChange w:id="5394" w:author="FDEP" w:date="2024-06-20T10:31:00Z" w16du:dateUtc="2024-06-20T14:31:00Z">
            <w:rPr>
              <w:b/>
            </w:rPr>
          </w:rPrChange>
        </w:rPr>
        <w:t xml:space="preserve"> </w:t>
      </w:r>
      <w:r w:rsidRPr="00AB4774">
        <w:rPr>
          <w:szCs w:val="22"/>
        </w:rPr>
        <w:t>maintenance</w:t>
      </w:r>
      <w:r w:rsidRPr="00AB4774">
        <w:rPr>
          <w:spacing w:val="-1"/>
          <w:rPrChange w:id="5395" w:author="FDEP" w:date="2024-06-20T10:31:00Z" w16du:dateUtc="2024-06-20T14:31:00Z">
            <w:rPr>
              <w:b/>
            </w:rPr>
          </w:rPrChange>
        </w:rPr>
        <w:t xml:space="preserve"> </w:t>
      </w:r>
      <w:r w:rsidRPr="00AB4774">
        <w:rPr>
          <w:szCs w:val="22"/>
        </w:rPr>
        <w:t>phase.</w:t>
      </w:r>
      <w:r w:rsidRPr="00AB4774">
        <w:rPr>
          <w:spacing w:val="-1"/>
          <w:rPrChange w:id="5396" w:author="FDEP" w:date="2024-06-20T10:31:00Z" w16du:dateUtc="2024-06-20T14:31:00Z">
            <w:rPr>
              <w:b/>
            </w:rPr>
          </w:rPrChange>
        </w:rPr>
        <w:t xml:space="preserve"> </w:t>
      </w:r>
      <w:r w:rsidRPr="00AB4774">
        <w:rPr>
          <w:szCs w:val="22"/>
        </w:rPr>
        <w:t>The inspection frequency during the operation and maintenance phase will be determined in the permit:</w:t>
      </w:r>
    </w:p>
    <w:p w14:paraId="309C9A01" w14:textId="77777777" w:rsidR="001E76E5" w:rsidRPr="00AB4774" w:rsidRDefault="001E76E5">
      <w:pPr>
        <w:pStyle w:val="BodyText"/>
        <w:tabs>
          <w:tab w:val="clear" w:pos="720"/>
          <w:tab w:val="left" w:pos="1260"/>
          <w:tab w:val="left" w:pos="1530"/>
        </w:tabs>
        <w:ind w:left="1440" w:hanging="720"/>
        <w:jc w:val="both"/>
        <w:rPr>
          <w:szCs w:val="22"/>
        </w:rPr>
        <w:pPrChange w:id="5397" w:author="FDEP" w:date="2024-06-20T10:31:00Z" w16du:dateUtc="2024-06-20T14:31:00Z">
          <w:pPr>
            <w:ind w:left="1440"/>
            <w:jc w:val="both"/>
          </w:pPr>
        </w:pPrChange>
      </w:pPr>
    </w:p>
    <w:p w14:paraId="02CCF115" w14:textId="77777777" w:rsidR="001E76E5" w:rsidRPr="00B15544" w:rsidRDefault="001E76E5">
      <w:pPr>
        <w:pStyle w:val="ListParagraph"/>
        <w:widowControl w:val="0"/>
        <w:numPr>
          <w:ilvl w:val="1"/>
          <w:numId w:val="39"/>
        </w:numPr>
        <w:tabs>
          <w:tab w:val="left" w:pos="2160"/>
          <w:tab w:val="left" w:pos="3440"/>
          <w:tab w:val="left" w:pos="3441"/>
        </w:tabs>
        <w:autoSpaceDE w:val="0"/>
        <w:autoSpaceDN w:val="0"/>
        <w:spacing w:before="1"/>
        <w:ind w:left="2160" w:hanging="720"/>
        <w:jc w:val="both"/>
        <w:pPrChange w:id="5398" w:author="FDEP" w:date="2024-06-20T10:31:00Z" w16du:dateUtc="2024-06-20T14:31:00Z">
          <w:pPr>
            <w:numPr>
              <w:numId w:val="25"/>
            </w:numPr>
            <w:ind w:left="2160" w:hanging="720"/>
            <w:jc w:val="both"/>
          </w:pPr>
        </w:pPrChange>
      </w:pPr>
      <w:r w:rsidRPr="00AB4774">
        <w:rPr>
          <w:sz w:val="22"/>
          <w:rPrChange w:id="5399" w:author="FDEP" w:date="2024-06-20T10:31:00Z" w16du:dateUtc="2024-06-20T14:31:00Z">
            <w:rPr/>
          </w:rPrChange>
        </w:rPr>
        <w:t>Single-family</w:t>
      </w:r>
      <w:r w:rsidRPr="00AB4774">
        <w:rPr>
          <w:spacing w:val="-6"/>
          <w:sz w:val="22"/>
          <w:rPrChange w:id="5400" w:author="FDEP" w:date="2024-06-20T10:31:00Z" w16du:dateUtc="2024-06-20T14:31:00Z">
            <w:rPr/>
          </w:rPrChange>
        </w:rPr>
        <w:t xml:space="preserve"> </w:t>
      </w:r>
      <w:r w:rsidRPr="00AB4774">
        <w:rPr>
          <w:sz w:val="22"/>
          <w:rPrChange w:id="5401" w:author="FDEP" w:date="2024-06-20T10:31:00Z" w16du:dateUtc="2024-06-20T14:31:00Z">
            <w:rPr/>
          </w:rPrChange>
        </w:rPr>
        <w:t>dock</w:t>
      </w:r>
      <w:r w:rsidRPr="00AB4774">
        <w:rPr>
          <w:spacing w:val="-6"/>
          <w:sz w:val="22"/>
          <w:rPrChange w:id="5402" w:author="FDEP" w:date="2024-06-20T10:31:00Z" w16du:dateUtc="2024-06-20T14:31:00Z">
            <w:rPr/>
          </w:rPrChange>
        </w:rPr>
        <w:t xml:space="preserve"> </w:t>
      </w:r>
      <w:r w:rsidRPr="00AB4774">
        <w:rPr>
          <w:sz w:val="22"/>
          <w:rPrChange w:id="5403" w:author="FDEP" w:date="2024-06-20T10:31:00Z" w16du:dateUtc="2024-06-20T14:31:00Z">
            <w:rPr/>
          </w:rPrChange>
        </w:rPr>
        <w:t>(to</w:t>
      </w:r>
      <w:r w:rsidRPr="00AB4774">
        <w:rPr>
          <w:spacing w:val="-6"/>
          <w:sz w:val="22"/>
          <w:rPrChange w:id="5404" w:author="FDEP" w:date="2024-06-20T10:31:00Z" w16du:dateUtc="2024-06-20T14:31:00Z">
            <w:rPr/>
          </w:rPrChange>
        </w:rPr>
        <w:t xml:space="preserve"> </w:t>
      </w:r>
      <w:r w:rsidRPr="00AB4774">
        <w:rPr>
          <w:sz w:val="22"/>
          <w:rPrChange w:id="5405" w:author="FDEP" w:date="2024-06-20T10:31:00Z" w16du:dateUtc="2024-06-20T14:31:00Z">
            <w:rPr/>
          </w:rPrChange>
        </w:rPr>
        <w:t>verify</w:t>
      </w:r>
      <w:r w:rsidRPr="00AB4774">
        <w:rPr>
          <w:spacing w:val="-6"/>
          <w:sz w:val="22"/>
          <w:rPrChange w:id="5406" w:author="FDEP" w:date="2024-06-20T10:31:00Z" w16du:dateUtc="2024-06-20T14:31:00Z">
            <w:rPr/>
          </w:rPrChange>
        </w:rPr>
        <w:t xml:space="preserve"> </w:t>
      </w:r>
      <w:r w:rsidRPr="00AB4774">
        <w:rPr>
          <w:sz w:val="22"/>
          <w:rPrChange w:id="5407" w:author="FDEP" w:date="2024-06-20T10:31:00Z" w16du:dateUtc="2024-06-20T14:31:00Z">
            <w:rPr/>
          </w:rPrChange>
        </w:rPr>
        <w:t>that:</w:t>
      </w:r>
      <w:r w:rsidRPr="00AB4774">
        <w:rPr>
          <w:spacing w:val="-6"/>
          <w:sz w:val="22"/>
          <w:rPrChange w:id="5408" w:author="FDEP" w:date="2024-06-20T10:31:00Z" w16du:dateUtc="2024-06-20T14:31:00Z">
            <w:rPr/>
          </w:rPrChange>
        </w:rPr>
        <w:t xml:space="preserve"> </w:t>
      </w:r>
      <w:r w:rsidRPr="00AB4774">
        <w:rPr>
          <w:sz w:val="22"/>
          <w:rPrChange w:id="5409" w:author="FDEP" w:date="2024-06-20T10:31:00Z" w16du:dateUtc="2024-06-20T14:31:00Z">
            <w:rPr/>
          </w:rPrChange>
        </w:rPr>
        <w:t>handrails</w:t>
      </w:r>
      <w:r w:rsidRPr="00AB4774">
        <w:rPr>
          <w:spacing w:val="-7"/>
          <w:sz w:val="22"/>
          <w:rPrChange w:id="5410" w:author="FDEP" w:date="2024-06-20T10:31:00Z" w16du:dateUtc="2024-06-20T14:31:00Z">
            <w:rPr/>
          </w:rPrChange>
        </w:rPr>
        <w:t xml:space="preserve"> </w:t>
      </w:r>
      <w:r w:rsidRPr="00AB4774">
        <w:rPr>
          <w:sz w:val="22"/>
          <w:rPrChange w:id="5411" w:author="FDEP" w:date="2024-06-20T10:31:00Z" w16du:dateUtc="2024-06-20T14:31:00Z">
            <w:rPr/>
          </w:rPrChange>
        </w:rPr>
        <w:t>are</w:t>
      </w:r>
      <w:r w:rsidRPr="00AB4774">
        <w:rPr>
          <w:spacing w:val="-5"/>
          <w:sz w:val="22"/>
          <w:rPrChange w:id="5412" w:author="FDEP" w:date="2024-06-20T10:31:00Z" w16du:dateUtc="2024-06-20T14:31:00Z">
            <w:rPr/>
          </w:rPrChange>
        </w:rPr>
        <w:t xml:space="preserve"> </w:t>
      </w:r>
      <w:r w:rsidRPr="00AB4774">
        <w:rPr>
          <w:sz w:val="22"/>
          <w:rPrChange w:id="5413" w:author="FDEP" w:date="2024-06-20T10:31:00Z" w16du:dateUtc="2024-06-20T14:31:00Z">
            <w:rPr/>
          </w:rPrChange>
        </w:rPr>
        <w:t>constructed</w:t>
      </w:r>
      <w:r w:rsidRPr="00AB4774">
        <w:rPr>
          <w:spacing w:val="-7"/>
          <w:sz w:val="22"/>
          <w:rPrChange w:id="5414" w:author="FDEP" w:date="2024-06-20T10:31:00Z" w16du:dateUtc="2024-06-20T14:31:00Z">
            <w:rPr/>
          </w:rPrChange>
        </w:rPr>
        <w:t xml:space="preserve"> </w:t>
      </w:r>
      <w:r w:rsidRPr="00AB4774">
        <w:rPr>
          <w:sz w:val="22"/>
          <w:rPrChange w:id="5415" w:author="FDEP" w:date="2024-06-20T10:31:00Z" w16du:dateUtc="2024-06-20T14:31:00Z">
            <w:rPr/>
          </w:rPrChange>
        </w:rPr>
        <w:t>and</w:t>
      </w:r>
      <w:r w:rsidRPr="00AB4774">
        <w:rPr>
          <w:spacing w:val="-6"/>
          <w:sz w:val="22"/>
          <w:rPrChange w:id="5416" w:author="FDEP" w:date="2024-06-20T10:31:00Z" w16du:dateUtc="2024-06-20T14:31:00Z">
            <w:rPr/>
          </w:rPrChange>
        </w:rPr>
        <w:t xml:space="preserve"> </w:t>
      </w:r>
      <w:r w:rsidRPr="00AB4774">
        <w:rPr>
          <w:sz w:val="22"/>
          <w:rPrChange w:id="5417" w:author="FDEP" w:date="2024-06-20T10:31:00Z" w16du:dateUtc="2024-06-20T14:31:00Z">
            <w:rPr/>
          </w:rPrChange>
        </w:rPr>
        <w:t>are</w:t>
      </w:r>
      <w:r w:rsidRPr="00AB4774">
        <w:rPr>
          <w:spacing w:val="-7"/>
          <w:sz w:val="22"/>
          <w:rPrChange w:id="5418" w:author="FDEP" w:date="2024-06-20T10:31:00Z" w16du:dateUtc="2024-06-20T14:31:00Z">
            <w:rPr/>
          </w:rPrChange>
        </w:rPr>
        <w:t xml:space="preserve"> </w:t>
      </w:r>
      <w:r w:rsidRPr="00AB4774">
        <w:rPr>
          <w:sz w:val="22"/>
          <w:rPrChange w:id="5419" w:author="FDEP" w:date="2024-06-20T10:31:00Z" w16du:dateUtc="2024-06-20T14:31:00Z">
            <w:rPr/>
          </w:rPrChange>
        </w:rPr>
        <w:t>maintained</w:t>
      </w:r>
      <w:r w:rsidRPr="00AB4774">
        <w:rPr>
          <w:spacing w:val="-7"/>
          <w:sz w:val="22"/>
          <w:rPrChange w:id="5420" w:author="FDEP" w:date="2024-06-20T10:31:00Z" w16du:dateUtc="2024-06-20T14:31:00Z">
            <w:rPr/>
          </w:rPrChange>
        </w:rPr>
        <w:t xml:space="preserve"> </w:t>
      </w:r>
      <w:r w:rsidRPr="00AB4774">
        <w:rPr>
          <w:sz w:val="22"/>
          <w:rPrChange w:id="5421" w:author="FDEP" w:date="2024-06-20T10:31:00Z" w16du:dateUtc="2024-06-20T14:31:00Z">
            <w:rPr/>
          </w:rPrChange>
        </w:rPr>
        <w:t>to prevent mooring of vessels in shallow waters</w:t>
      </w:r>
      <w:proofErr w:type="gramStart"/>
      <w:r w:rsidRPr="00AB4774">
        <w:rPr>
          <w:sz w:val="22"/>
          <w:rPrChange w:id="5422" w:author="FDEP" w:date="2024-06-20T10:31:00Z" w16du:dateUtc="2024-06-20T14:31:00Z">
            <w:rPr/>
          </w:rPrChange>
        </w:rPr>
        <w:t>);</w:t>
      </w:r>
      <w:proofErr w:type="gramEnd"/>
    </w:p>
    <w:p w14:paraId="0B496882" w14:textId="693649AE" w:rsidR="001E76E5" w:rsidRPr="00B15544" w:rsidRDefault="001E76E5">
      <w:pPr>
        <w:pStyle w:val="ListParagraph"/>
        <w:widowControl w:val="0"/>
        <w:numPr>
          <w:ilvl w:val="1"/>
          <w:numId w:val="39"/>
        </w:numPr>
        <w:tabs>
          <w:tab w:val="left" w:pos="1260"/>
          <w:tab w:val="left" w:pos="2160"/>
          <w:tab w:val="left" w:pos="3440"/>
          <w:tab w:val="left" w:pos="3441"/>
        </w:tabs>
        <w:autoSpaceDE w:val="0"/>
        <w:autoSpaceDN w:val="0"/>
        <w:ind w:left="2160" w:hanging="720"/>
        <w:jc w:val="both"/>
        <w:pPrChange w:id="5423" w:author="FDEP" w:date="2024-06-20T10:31:00Z" w16du:dateUtc="2024-06-20T14:31:00Z">
          <w:pPr>
            <w:numPr>
              <w:numId w:val="25"/>
            </w:numPr>
            <w:ind w:left="2160" w:hanging="720"/>
            <w:jc w:val="both"/>
          </w:pPr>
        </w:pPrChange>
      </w:pPr>
      <w:r w:rsidRPr="00AB4774">
        <w:rPr>
          <w:sz w:val="22"/>
          <w:rPrChange w:id="5424" w:author="FDEP" w:date="2024-06-20T10:31:00Z" w16du:dateUtc="2024-06-20T14:31:00Z">
            <w:rPr/>
          </w:rPrChange>
        </w:rPr>
        <w:t>Multi-slip</w:t>
      </w:r>
      <w:r w:rsidRPr="00AB4774">
        <w:rPr>
          <w:spacing w:val="28"/>
          <w:sz w:val="22"/>
          <w:rPrChange w:id="5425" w:author="FDEP" w:date="2024-06-20T10:31:00Z" w16du:dateUtc="2024-06-20T14:31:00Z">
            <w:rPr/>
          </w:rPrChange>
        </w:rPr>
        <w:t xml:space="preserve"> </w:t>
      </w:r>
      <w:r w:rsidRPr="00AB4774">
        <w:rPr>
          <w:sz w:val="22"/>
          <w:rPrChange w:id="5426" w:author="FDEP" w:date="2024-06-20T10:31:00Z" w16du:dateUtc="2024-06-20T14:31:00Z">
            <w:rPr/>
          </w:rPrChange>
        </w:rPr>
        <w:t>docking</w:t>
      </w:r>
      <w:r w:rsidRPr="00AB4774">
        <w:rPr>
          <w:spacing w:val="28"/>
          <w:sz w:val="22"/>
          <w:rPrChange w:id="5427" w:author="FDEP" w:date="2024-06-20T10:31:00Z" w16du:dateUtc="2024-06-20T14:31:00Z">
            <w:rPr/>
          </w:rPrChange>
        </w:rPr>
        <w:t xml:space="preserve"> </w:t>
      </w:r>
      <w:r w:rsidRPr="00AB4774">
        <w:rPr>
          <w:sz w:val="22"/>
          <w:rPrChange w:id="5428" w:author="FDEP" w:date="2024-06-20T10:31:00Z" w16du:dateUtc="2024-06-20T14:31:00Z">
            <w:rPr/>
          </w:rPrChange>
        </w:rPr>
        <w:t>facility</w:t>
      </w:r>
      <w:r w:rsidRPr="00AB4774">
        <w:rPr>
          <w:spacing w:val="28"/>
          <w:sz w:val="22"/>
          <w:rPrChange w:id="5429" w:author="FDEP" w:date="2024-06-20T10:31:00Z" w16du:dateUtc="2024-06-20T14:31:00Z">
            <w:rPr/>
          </w:rPrChange>
        </w:rPr>
        <w:t xml:space="preserve"> </w:t>
      </w:r>
      <w:r w:rsidRPr="00AB4774">
        <w:rPr>
          <w:sz w:val="22"/>
          <w:rPrChange w:id="5430" w:author="FDEP" w:date="2024-06-20T10:31:00Z" w16du:dateUtc="2024-06-20T14:31:00Z">
            <w:rPr/>
          </w:rPrChange>
        </w:rPr>
        <w:t>(to</w:t>
      </w:r>
      <w:r w:rsidRPr="00AB4774">
        <w:rPr>
          <w:spacing w:val="30"/>
          <w:sz w:val="22"/>
          <w:rPrChange w:id="5431" w:author="FDEP" w:date="2024-06-20T10:31:00Z" w16du:dateUtc="2024-06-20T14:31:00Z">
            <w:rPr/>
          </w:rPrChange>
        </w:rPr>
        <w:t xml:space="preserve"> </w:t>
      </w:r>
      <w:r w:rsidRPr="00AB4774">
        <w:rPr>
          <w:sz w:val="22"/>
          <w:rPrChange w:id="5432" w:author="FDEP" w:date="2024-06-20T10:31:00Z" w16du:dateUtc="2024-06-20T14:31:00Z">
            <w:rPr/>
          </w:rPrChange>
        </w:rPr>
        <w:t>verify</w:t>
      </w:r>
      <w:r w:rsidRPr="00AB4774">
        <w:rPr>
          <w:spacing w:val="28"/>
          <w:sz w:val="22"/>
          <w:rPrChange w:id="5433" w:author="FDEP" w:date="2024-06-20T10:31:00Z" w16du:dateUtc="2024-06-20T14:31:00Z">
            <w:rPr/>
          </w:rPrChange>
        </w:rPr>
        <w:t xml:space="preserve"> </w:t>
      </w:r>
      <w:r w:rsidRPr="00AB4774">
        <w:rPr>
          <w:sz w:val="22"/>
          <w:rPrChange w:id="5434" w:author="FDEP" w:date="2024-06-20T10:31:00Z" w16du:dateUtc="2024-06-20T14:31:00Z">
            <w:rPr/>
          </w:rPrChange>
        </w:rPr>
        <w:t>maintenance</w:t>
      </w:r>
      <w:r w:rsidRPr="00AB4774">
        <w:rPr>
          <w:spacing w:val="28"/>
          <w:sz w:val="22"/>
          <w:rPrChange w:id="5435" w:author="FDEP" w:date="2024-06-20T10:31:00Z" w16du:dateUtc="2024-06-20T14:31:00Z">
            <w:rPr/>
          </w:rPrChange>
        </w:rPr>
        <w:t xml:space="preserve"> </w:t>
      </w:r>
      <w:r w:rsidRPr="00AB4774">
        <w:rPr>
          <w:sz w:val="22"/>
          <w:rPrChange w:id="5436" w:author="FDEP" w:date="2024-06-20T10:31:00Z" w16du:dateUtc="2024-06-20T14:31:00Z">
            <w:rPr/>
          </w:rPrChange>
        </w:rPr>
        <w:t>of</w:t>
      </w:r>
      <w:r w:rsidRPr="00AB4774">
        <w:rPr>
          <w:spacing w:val="29"/>
          <w:sz w:val="22"/>
          <w:rPrChange w:id="5437" w:author="FDEP" w:date="2024-06-20T10:31:00Z" w16du:dateUtc="2024-06-20T14:31:00Z">
            <w:rPr/>
          </w:rPrChange>
        </w:rPr>
        <w:t xml:space="preserve"> </w:t>
      </w:r>
      <w:r w:rsidRPr="00AB4774">
        <w:rPr>
          <w:sz w:val="22"/>
          <w:rPrChange w:id="5438" w:author="FDEP" w:date="2024-06-20T10:31:00Z" w16du:dateUtc="2024-06-20T14:31:00Z">
            <w:rPr/>
          </w:rPrChange>
        </w:rPr>
        <w:t>manatee</w:t>
      </w:r>
      <w:r w:rsidRPr="00AB4774">
        <w:rPr>
          <w:spacing w:val="28"/>
          <w:sz w:val="22"/>
          <w:rPrChange w:id="5439" w:author="FDEP" w:date="2024-06-20T10:31:00Z" w16du:dateUtc="2024-06-20T14:31:00Z">
            <w:rPr/>
          </w:rPrChange>
        </w:rPr>
        <w:t xml:space="preserve"> </w:t>
      </w:r>
      <w:r w:rsidRPr="00AB4774">
        <w:rPr>
          <w:sz w:val="22"/>
          <w:rPrChange w:id="5440" w:author="FDEP" w:date="2024-06-20T10:31:00Z" w16du:dateUtc="2024-06-20T14:31:00Z">
            <w:rPr/>
          </w:rPrChange>
        </w:rPr>
        <w:t>protection</w:t>
      </w:r>
      <w:r w:rsidRPr="00AB4774">
        <w:rPr>
          <w:spacing w:val="30"/>
          <w:sz w:val="22"/>
          <w:rPrChange w:id="5441" w:author="FDEP" w:date="2024-06-20T10:31:00Z" w16du:dateUtc="2024-06-20T14:31:00Z">
            <w:rPr/>
          </w:rPrChange>
        </w:rPr>
        <w:t xml:space="preserve"> </w:t>
      </w:r>
      <w:r w:rsidRPr="00AB4774">
        <w:rPr>
          <w:sz w:val="22"/>
          <w:rPrChange w:id="5442" w:author="FDEP" w:date="2024-06-20T10:31:00Z" w16du:dateUtc="2024-06-20T14:31:00Z">
            <w:rPr/>
          </w:rPrChange>
        </w:rPr>
        <w:t xml:space="preserve">signs, sewage </w:t>
      </w:r>
      <w:proofErr w:type="spellStart"/>
      <w:r w:rsidRPr="00AB4774">
        <w:rPr>
          <w:sz w:val="22"/>
          <w:rPrChange w:id="5443" w:author="FDEP" w:date="2024-06-20T10:31:00Z" w16du:dateUtc="2024-06-20T14:31:00Z">
            <w:rPr/>
          </w:rPrChange>
        </w:rPr>
        <w:t>pumpout</w:t>
      </w:r>
      <w:proofErr w:type="spellEnd"/>
      <w:r w:rsidRPr="00AB4774">
        <w:rPr>
          <w:sz w:val="22"/>
          <w:rPrChange w:id="5444" w:author="FDEP" w:date="2024-06-20T10:31:00Z" w16du:dateUtc="2024-06-20T14:31:00Z">
            <w:rPr/>
          </w:rPrChange>
        </w:rPr>
        <w:t xml:space="preserve"> facilities, or over-water fueling operation);</w:t>
      </w:r>
      <w:del w:id="5445" w:author="FDEP" w:date="2024-06-20T10:31:00Z" w16du:dateUtc="2024-06-20T14:31:00Z">
        <w:r w:rsidR="008E7915" w:rsidRPr="000B34F6">
          <w:rPr>
            <w:szCs w:val="22"/>
          </w:rPr>
          <w:delText xml:space="preserve"> </w:delText>
        </w:r>
      </w:del>
    </w:p>
    <w:p w14:paraId="1A3AE759" w14:textId="77777777" w:rsidR="001E76E5" w:rsidRPr="00B15544" w:rsidRDefault="001E76E5">
      <w:pPr>
        <w:pStyle w:val="ListParagraph"/>
        <w:widowControl w:val="0"/>
        <w:numPr>
          <w:ilvl w:val="1"/>
          <w:numId w:val="39"/>
        </w:numPr>
        <w:tabs>
          <w:tab w:val="left" w:pos="1260"/>
          <w:tab w:val="left" w:pos="2160"/>
          <w:tab w:val="left" w:pos="3440"/>
          <w:tab w:val="left" w:pos="3441"/>
        </w:tabs>
        <w:autoSpaceDE w:val="0"/>
        <w:autoSpaceDN w:val="0"/>
        <w:ind w:left="2160" w:hanging="720"/>
        <w:jc w:val="both"/>
        <w:pPrChange w:id="5446" w:author="FDEP" w:date="2024-06-20T10:31:00Z" w16du:dateUtc="2024-06-20T14:31:00Z">
          <w:pPr>
            <w:numPr>
              <w:numId w:val="25"/>
            </w:numPr>
            <w:ind w:left="2160" w:hanging="720"/>
            <w:jc w:val="both"/>
          </w:pPr>
        </w:pPrChange>
      </w:pPr>
      <w:r w:rsidRPr="00AB4774">
        <w:rPr>
          <w:sz w:val="22"/>
          <w:rPrChange w:id="5447" w:author="FDEP" w:date="2024-06-20T10:31:00Z" w16du:dateUtc="2024-06-20T14:31:00Z">
            <w:rPr/>
          </w:rPrChange>
        </w:rPr>
        <w:t>Single-family lot fill (to verify lawn grading and sloping is maintained to reduce discharges of nutrients from lawn runoff entering sensitive waters</w:t>
      </w:r>
      <w:proofErr w:type="gramStart"/>
      <w:r w:rsidRPr="00AB4774">
        <w:rPr>
          <w:sz w:val="22"/>
          <w:rPrChange w:id="5448" w:author="FDEP" w:date="2024-06-20T10:31:00Z" w16du:dateUtc="2024-06-20T14:31:00Z">
            <w:rPr/>
          </w:rPrChange>
        </w:rPr>
        <w:t>);</w:t>
      </w:r>
      <w:proofErr w:type="gramEnd"/>
    </w:p>
    <w:p w14:paraId="60C9FA91" w14:textId="77777777" w:rsidR="001E76E5" w:rsidRPr="00B15544" w:rsidRDefault="001E76E5">
      <w:pPr>
        <w:pStyle w:val="ListParagraph"/>
        <w:widowControl w:val="0"/>
        <w:numPr>
          <w:ilvl w:val="1"/>
          <w:numId w:val="39"/>
        </w:numPr>
        <w:tabs>
          <w:tab w:val="left" w:pos="1260"/>
          <w:tab w:val="left" w:pos="2160"/>
          <w:tab w:val="left" w:pos="3440"/>
          <w:tab w:val="left" w:pos="3441"/>
        </w:tabs>
        <w:autoSpaceDE w:val="0"/>
        <w:autoSpaceDN w:val="0"/>
        <w:spacing w:line="267" w:lineRule="exact"/>
        <w:ind w:left="2160" w:hanging="720"/>
        <w:jc w:val="both"/>
        <w:pPrChange w:id="5449" w:author="FDEP" w:date="2024-06-20T10:31:00Z" w16du:dateUtc="2024-06-20T14:31:00Z">
          <w:pPr>
            <w:numPr>
              <w:numId w:val="25"/>
            </w:numPr>
            <w:ind w:left="2160" w:hanging="720"/>
            <w:jc w:val="both"/>
          </w:pPr>
        </w:pPrChange>
      </w:pPr>
      <w:r w:rsidRPr="00AB4774">
        <w:rPr>
          <w:sz w:val="22"/>
          <w:rPrChange w:id="5450" w:author="FDEP" w:date="2024-06-20T10:31:00Z" w16du:dateUtc="2024-06-20T14:31:00Z">
            <w:rPr/>
          </w:rPrChange>
        </w:rPr>
        <w:t>Seawalls</w:t>
      </w:r>
      <w:r w:rsidRPr="00AB4774">
        <w:rPr>
          <w:spacing w:val="-5"/>
          <w:sz w:val="22"/>
          <w:rPrChange w:id="5451" w:author="FDEP" w:date="2024-06-20T10:31:00Z" w16du:dateUtc="2024-06-20T14:31:00Z">
            <w:rPr/>
          </w:rPrChange>
        </w:rPr>
        <w:t xml:space="preserve"> </w:t>
      </w:r>
      <w:r w:rsidRPr="00AB4774">
        <w:rPr>
          <w:sz w:val="22"/>
          <w:rPrChange w:id="5452" w:author="FDEP" w:date="2024-06-20T10:31:00Z" w16du:dateUtc="2024-06-20T14:31:00Z">
            <w:rPr/>
          </w:rPrChange>
        </w:rPr>
        <w:t>or</w:t>
      </w:r>
      <w:r w:rsidRPr="00AB4774">
        <w:rPr>
          <w:spacing w:val="-1"/>
          <w:sz w:val="22"/>
          <w:rPrChange w:id="5453" w:author="FDEP" w:date="2024-06-20T10:31:00Z" w16du:dateUtc="2024-06-20T14:31:00Z">
            <w:rPr/>
          </w:rPrChange>
        </w:rPr>
        <w:t xml:space="preserve"> </w:t>
      </w:r>
      <w:r w:rsidRPr="00AB4774">
        <w:rPr>
          <w:sz w:val="22"/>
          <w:rPrChange w:id="5454" w:author="FDEP" w:date="2024-06-20T10:31:00Z" w16du:dateUtc="2024-06-20T14:31:00Z">
            <w:rPr/>
          </w:rPrChange>
        </w:rPr>
        <w:t>rip</w:t>
      </w:r>
      <w:r w:rsidRPr="00AB4774">
        <w:rPr>
          <w:spacing w:val="-5"/>
          <w:sz w:val="22"/>
          <w:rPrChange w:id="5455" w:author="FDEP" w:date="2024-06-20T10:31:00Z" w16du:dateUtc="2024-06-20T14:31:00Z">
            <w:rPr/>
          </w:rPrChange>
        </w:rPr>
        <w:t xml:space="preserve"> </w:t>
      </w:r>
      <w:r w:rsidRPr="00AB4774">
        <w:rPr>
          <w:sz w:val="22"/>
          <w:rPrChange w:id="5456" w:author="FDEP" w:date="2024-06-20T10:31:00Z" w16du:dateUtc="2024-06-20T14:31:00Z">
            <w:rPr/>
          </w:rPrChange>
        </w:rPr>
        <w:t>rap</w:t>
      </w:r>
      <w:r w:rsidRPr="00AB4774">
        <w:rPr>
          <w:spacing w:val="-4"/>
          <w:sz w:val="22"/>
          <w:rPrChange w:id="5457" w:author="FDEP" w:date="2024-06-20T10:31:00Z" w16du:dateUtc="2024-06-20T14:31:00Z">
            <w:rPr/>
          </w:rPrChange>
        </w:rPr>
        <w:t xml:space="preserve"> </w:t>
      </w:r>
      <w:r w:rsidRPr="00AB4774">
        <w:rPr>
          <w:sz w:val="22"/>
          <w:rPrChange w:id="5458" w:author="FDEP" w:date="2024-06-20T10:31:00Z" w16du:dateUtc="2024-06-20T14:31:00Z">
            <w:rPr/>
          </w:rPrChange>
        </w:rPr>
        <w:t>(to</w:t>
      </w:r>
      <w:r w:rsidRPr="00AB4774">
        <w:rPr>
          <w:spacing w:val="-5"/>
          <w:sz w:val="22"/>
          <w:rPrChange w:id="5459" w:author="FDEP" w:date="2024-06-20T10:31:00Z" w16du:dateUtc="2024-06-20T14:31:00Z">
            <w:rPr/>
          </w:rPrChange>
        </w:rPr>
        <w:t xml:space="preserve"> </w:t>
      </w:r>
      <w:r w:rsidRPr="00AB4774">
        <w:rPr>
          <w:sz w:val="22"/>
          <w:rPrChange w:id="5460" w:author="FDEP" w:date="2024-06-20T10:31:00Z" w16du:dateUtc="2024-06-20T14:31:00Z">
            <w:rPr/>
          </w:rPrChange>
        </w:rPr>
        <w:t>verify</w:t>
      </w:r>
      <w:r w:rsidRPr="00AB4774">
        <w:rPr>
          <w:spacing w:val="-2"/>
          <w:sz w:val="22"/>
          <w:rPrChange w:id="5461" w:author="FDEP" w:date="2024-06-20T10:31:00Z" w16du:dateUtc="2024-06-20T14:31:00Z">
            <w:rPr/>
          </w:rPrChange>
        </w:rPr>
        <w:t xml:space="preserve"> </w:t>
      </w:r>
      <w:r w:rsidRPr="00AB4774">
        <w:rPr>
          <w:sz w:val="22"/>
          <w:rPrChange w:id="5462" w:author="FDEP" w:date="2024-06-20T10:31:00Z" w16du:dateUtc="2024-06-20T14:31:00Z">
            <w:rPr/>
          </w:rPrChange>
        </w:rPr>
        <w:t>integrity</w:t>
      </w:r>
      <w:r w:rsidRPr="00AB4774">
        <w:rPr>
          <w:spacing w:val="-2"/>
          <w:sz w:val="22"/>
          <w:rPrChange w:id="5463" w:author="FDEP" w:date="2024-06-20T10:31:00Z" w16du:dateUtc="2024-06-20T14:31:00Z">
            <w:rPr/>
          </w:rPrChange>
        </w:rPr>
        <w:t xml:space="preserve"> </w:t>
      </w:r>
      <w:r w:rsidRPr="00AB4774">
        <w:rPr>
          <w:sz w:val="22"/>
          <w:rPrChange w:id="5464" w:author="FDEP" w:date="2024-06-20T10:31:00Z" w16du:dateUtc="2024-06-20T14:31:00Z">
            <w:rPr/>
          </w:rPrChange>
        </w:rPr>
        <w:t>of</w:t>
      </w:r>
      <w:r w:rsidRPr="00AB4774">
        <w:rPr>
          <w:spacing w:val="-3"/>
          <w:sz w:val="22"/>
          <w:rPrChange w:id="5465" w:author="FDEP" w:date="2024-06-20T10:31:00Z" w16du:dateUtc="2024-06-20T14:31:00Z">
            <w:rPr/>
          </w:rPrChange>
        </w:rPr>
        <w:t xml:space="preserve"> </w:t>
      </w:r>
      <w:r w:rsidRPr="00AB4774">
        <w:rPr>
          <w:sz w:val="22"/>
          <w:rPrChange w:id="5466" w:author="FDEP" w:date="2024-06-20T10:31:00Z" w16du:dateUtc="2024-06-20T14:31:00Z">
            <w:rPr/>
          </w:rPrChange>
        </w:rPr>
        <w:t>system</w:t>
      </w:r>
      <w:r w:rsidRPr="00AB4774">
        <w:rPr>
          <w:spacing w:val="-2"/>
          <w:sz w:val="22"/>
          <w:rPrChange w:id="5467" w:author="FDEP" w:date="2024-06-20T10:31:00Z" w16du:dateUtc="2024-06-20T14:31:00Z">
            <w:rPr/>
          </w:rPrChange>
        </w:rPr>
        <w:t xml:space="preserve"> </w:t>
      </w:r>
      <w:r w:rsidRPr="00AB4774">
        <w:rPr>
          <w:sz w:val="22"/>
          <w:rPrChange w:id="5468" w:author="FDEP" w:date="2024-06-20T10:31:00Z" w16du:dateUtc="2024-06-20T14:31:00Z">
            <w:rPr/>
          </w:rPrChange>
        </w:rPr>
        <w:t>or</w:t>
      </w:r>
      <w:r w:rsidRPr="00AB4774">
        <w:rPr>
          <w:spacing w:val="-4"/>
          <w:sz w:val="22"/>
          <w:rPrChange w:id="5469" w:author="FDEP" w:date="2024-06-20T10:31:00Z" w16du:dateUtc="2024-06-20T14:31:00Z">
            <w:rPr/>
          </w:rPrChange>
        </w:rPr>
        <w:t xml:space="preserve"> </w:t>
      </w:r>
      <w:r w:rsidRPr="00AB4774">
        <w:rPr>
          <w:sz w:val="22"/>
          <w:rPrChange w:id="5470" w:author="FDEP" w:date="2024-06-20T10:31:00Z" w16du:dateUtc="2024-06-20T14:31:00Z">
            <w:rPr/>
          </w:rPrChange>
        </w:rPr>
        <w:t>shoreline</w:t>
      </w:r>
      <w:r w:rsidRPr="00AB4774">
        <w:rPr>
          <w:spacing w:val="-3"/>
          <w:sz w:val="22"/>
          <w:rPrChange w:id="5471" w:author="FDEP" w:date="2024-06-20T10:31:00Z" w16du:dateUtc="2024-06-20T14:31:00Z">
            <w:rPr/>
          </w:rPrChange>
        </w:rPr>
        <w:t xml:space="preserve"> </w:t>
      </w:r>
      <w:r w:rsidRPr="00AB4774">
        <w:rPr>
          <w:spacing w:val="-2"/>
          <w:sz w:val="22"/>
          <w:rPrChange w:id="5472" w:author="FDEP" w:date="2024-06-20T10:31:00Z" w16du:dateUtc="2024-06-20T14:31:00Z">
            <w:rPr/>
          </w:rPrChange>
        </w:rPr>
        <w:t>plantings</w:t>
      </w:r>
      <w:proofErr w:type="gramStart"/>
      <w:r w:rsidRPr="00AB4774">
        <w:rPr>
          <w:spacing w:val="-2"/>
          <w:sz w:val="22"/>
          <w:rPrChange w:id="5473" w:author="FDEP" w:date="2024-06-20T10:31:00Z" w16du:dateUtc="2024-06-20T14:31:00Z">
            <w:rPr/>
          </w:rPrChange>
        </w:rPr>
        <w:t>);</w:t>
      </w:r>
      <w:proofErr w:type="gramEnd"/>
    </w:p>
    <w:p w14:paraId="3F9E74F0" w14:textId="62B57D83" w:rsidR="001E76E5" w:rsidRPr="00B15544" w:rsidRDefault="001E76E5">
      <w:pPr>
        <w:pStyle w:val="ListParagraph"/>
        <w:widowControl w:val="0"/>
        <w:numPr>
          <w:ilvl w:val="1"/>
          <w:numId w:val="39"/>
        </w:numPr>
        <w:tabs>
          <w:tab w:val="left" w:pos="1260"/>
          <w:tab w:val="left" w:pos="2160"/>
          <w:tab w:val="left" w:pos="3440"/>
          <w:tab w:val="left" w:pos="3441"/>
        </w:tabs>
        <w:autoSpaceDE w:val="0"/>
        <w:autoSpaceDN w:val="0"/>
        <w:ind w:left="2160" w:hanging="720"/>
        <w:jc w:val="both"/>
        <w:pPrChange w:id="5474" w:author="FDEP" w:date="2024-06-20T10:31:00Z" w16du:dateUtc="2024-06-20T14:31:00Z">
          <w:pPr>
            <w:numPr>
              <w:numId w:val="25"/>
            </w:numPr>
            <w:ind w:left="2160" w:hanging="720"/>
            <w:jc w:val="both"/>
          </w:pPr>
        </w:pPrChange>
      </w:pPr>
      <w:r w:rsidRPr="00AB4774">
        <w:rPr>
          <w:sz w:val="22"/>
          <w:rPrChange w:id="5475" w:author="FDEP" w:date="2024-06-20T10:31:00Z" w16du:dateUtc="2024-06-20T14:31:00Z">
            <w:rPr/>
          </w:rPrChange>
        </w:rPr>
        <w:t xml:space="preserve">Lands within a conservation </w:t>
      </w:r>
      <w:del w:id="5476" w:author="FDEP" w:date="2024-06-20T10:31:00Z" w16du:dateUtc="2024-06-20T14:31:00Z">
        <w:r w:rsidR="008E7915" w:rsidRPr="000B34F6">
          <w:rPr>
            <w:szCs w:val="22"/>
          </w:rPr>
          <w:delText>easements</w:delText>
        </w:r>
      </w:del>
      <w:ins w:id="5477" w:author="FDEP" w:date="2024-06-20T10:31:00Z" w16du:dateUtc="2024-06-20T14:31:00Z">
        <w:r w:rsidRPr="00AB4774">
          <w:rPr>
            <w:sz w:val="22"/>
            <w:szCs w:val="22"/>
          </w:rPr>
          <w:t>easement</w:t>
        </w:r>
      </w:ins>
      <w:r w:rsidRPr="00AB4774">
        <w:rPr>
          <w:sz w:val="22"/>
          <w:rPrChange w:id="5478" w:author="FDEP" w:date="2024-06-20T10:31:00Z" w16du:dateUtc="2024-06-20T14:31:00Z">
            <w:rPr/>
          </w:rPrChange>
        </w:rPr>
        <w:t xml:space="preserve"> (for encroachments, alterations, or exotic/nuisance vegetation removal) in accordance with a permit under this </w:t>
      </w:r>
      <w:proofErr w:type="gramStart"/>
      <w:r w:rsidRPr="00AB4774">
        <w:rPr>
          <w:spacing w:val="-2"/>
          <w:sz w:val="22"/>
          <w:rPrChange w:id="5479" w:author="FDEP" w:date="2024-06-20T10:31:00Z" w16du:dateUtc="2024-06-20T14:31:00Z">
            <w:rPr/>
          </w:rPrChange>
        </w:rPr>
        <w:t>chapter;</w:t>
      </w:r>
      <w:proofErr w:type="gramEnd"/>
    </w:p>
    <w:p w14:paraId="3CF8FEB1" w14:textId="77777777" w:rsidR="001E76E5" w:rsidRPr="00B15544" w:rsidRDefault="001E76E5">
      <w:pPr>
        <w:pStyle w:val="ListParagraph"/>
        <w:widowControl w:val="0"/>
        <w:numPr>
          <w:ilvl w:val="1"/>
          <w:numId w:val="39"/>
        </w:numPr>
        <w:tabs>
          <w:tab w:val="left" w:pos="1260"/>
          <w:tab w:val="left" w:pos="2160"/>
          <w:tab w:val="left" w:pos="3440"/>
          <w:tab w:val="left" w:pos="3441"/>
        </w:tabs>
        <w:autoSpaceDE w:val="0"/>
        <w:autoSpaceDN w:val="0"/>
        <w:ind w:left="2160" w:hanging="720"/>
        <w:jc w:val="both"/>
        <w:pPrChange w:id="5480" w:author="FDEP" w:date="2024-06-20T10:31:00Z" w16du:dateUtc="2024-06-20T14:31:00Z">
          <w:pPr>
            <w:numPr>
              <w:numId w:val="25"/>
            </w:numPr>
            <w:ind w:left="2160" w:hanging="720"/>
            <w:jc w:val="both"/>
          </w:pPr>
        </w:pPrChange>
      </w:pPr>
      <w:r w:rsidRPr="00AB4774">
        <w:rPr>
          <w:sz w:val="22"/>
          <w:rPrChange w:id="5481" w:author="FDEP" w:date="2024-06-20T10:31:00Z" w16du:dateUtc="2024-06-20T14:31:00Z">
            <w:rPr/>
          </w:rPrChange>
        </w:rPr>
        <w:t>Mitigation sites (to determine compliance with success criteria, including the status of exotic species removals); and</w:t>
      </w:r>
    </w:p>
    <w:p w14:paraId="374FAE88" w14:textId="77777777" w:rsidR="001E76E5" w:rsidRPr="00B15544" w:rsidRDefault="001E76E5">
      <w:pPr>
        <w:pStyle w:val="ListParagraph"/>
        <w:widowControl w:val="0"/>
        <w:numPr>
          <w:ilvl w:val="1"/>
          <w:numId w:val="39"/>
        </w:numPr>
        <w:tabs>
          <w:tab w:val="left" w:pos="1260"/>
          <w:tab w:val="left" w:pos="2160"/>
          <w:tab w:val="left" w:pos="3441"/>
          <w:tab w:val="left" w:pos="3442"/>
        </w:tabs>
        <w:autoSpaceDE w:val="0"/>
        <w:autoSpaceDN w:val="0"/>
        <w:ind w:left="2160" w:hanging="720"/>
        <w:jc w:val="both"/>
        <w:pPrChange w:id="5482" w:author="FDEP" w:date="2024-06-20T10:31:00Z" w16du:dateUtc="2024-06-20T14:31:00Z">
          <w:pPr>
            <w:numPr>
              <w:numId w:val="25"/>
            </w:numPr>
            <w:ind w:left="2160" w:hanging="720"/>
            <w:jc w:val="both"/>
          </w:pPr>
        </w:pPrChange>
      </w:pPr>
      <w:r w:rsidRPr="00AB4774">
        <w:rPr>
          <w:sz w:val="22"/>
          <w:rPrChange w:id="5483" w:author="FDEP" w:date="2024-06-20T10:31:00Z" w16du:dateUtc="2024-06-20T14:31:00Z">
            <w:rPr/>
          </w:rPrChange>
        </w:rPr>
        <w:t>Other dredging or filling (for example, dredged material sites and dams to ensure functioning and stability of dikes and control structures).</w:t>
      </w:r>
    </w:p>
    <w:p w14:paraId="06E77645" w14:textId="77777777" w:rsidR="001E76E5" w:rsidRPr="00AB4774" w:rsidRDefault="001E76E5">
      <w:pPr>
        <w:tabs>
          <w:tab w:val="left" w:pos="2722"/>
        </w:tabs>
        <w:spacing w:before="1"/>
        <w:ind w:left="720" w:hanging="720"/>
        <w:jc w:val="both"/>
        <w:rPr>
          <w:strike/>
          <w:rPrChange w:id="5484" w:author="FDEP" w:date="2024-06-20T10:31:00Z" w16du:dateUtc="2024-06-20T14:31:00Z">
            <w:rPr/>
          </w:rPrChange>
        </w:rPr>
        <w:pPrChange w:id="5485" w:author="FDEP" w:date="2024-06-20T10:31:00Z" w16du:dateUtc="2024-06-20T14:31:00Z">
          <w:pPr>
            <w:ind w:left="2880" w:hanging="720"/>
            <w:jc w:val="both"/>
          </w:pPr>
        </w:pPrChange>
      </w:pPr>
    </w:p>
    <w:p w14:paraId="2C69C8CF" w14:textId="679CFA9B" w:rsidR="001E76E5" w:rsidRDefault="00C96A54" w:rsidP="00E50B80">
      <w:pPr>
        <w:tabs>
          <w:tab w:val="left" w:pos="2700"/>
        </w:tabs>
        <w:ind w:left="1440" w:hanging="720"/>
        <w:jc w:val="both"/>
        <w:rPr>
          <w:ins w:id="5486" w:author="FDEP" w:date="2024-06-20T10:31:00Z" w16du:dateUtc="2024-06-20T14:31:00Z"/>
          <w:szCs w:val="22"/>
        </w:rPr>
      </w:pPr>
      <w:del w:id="5487" w:author="FDEP" w:date="2024-06-20T10:31:00Z" w16du:dateUtc="2024-06-20T14:31:00Z">
        <w:r w:rsidRPr="000B34F6">
          <w:rPr>
            <w:szCs w:val="22"/>
          </w:rPr>
          <w:delText>(e)</w:delText>
        </w:r>
        <w:r w:rsidRPr="000B34F6">
          <w:rPr>
            <w:szCs w:val="22"/>
          </w:rPr>
          <w:tab/>
        </w:r>
      </w:del>
      <w:ins w:id="5488" w:author="FDEP" w:date="2024-06-20T10:31:00Z" w16du:dateUtc="2024-06-20T14:31:00Z">
        <w:r w:rsidR="001E76E5" w:rsidRPr="00AB4774">
          <w:rPr>
            <w:szCs w:val="22"/>
          </w:rPr>
          <w:t xml:space="preserve">(g) </w:t>
        </w:r>
        <w:r w:rsidR="001E76E5" w:rsidRPr="00AB4774">
          <w:rPr>
            <w:szCs w:val="22"/>
          </w:rPr>
          <w:tab/>
          <w:t xml:space="preserve">Types of BMPs in the system. Table 12-1 lists common BMPs and their default inspection frequencies. For stormwater systems with multiple BMPs in series, the BMP with the most frequent inspection rate will govern the inspection rate for the entire system. These frequencies can be altered by the permitting Agency based on the considerations in subsection (h), below, and in accordance with this section. </w:t>
        </w:r>
      </w:ins>
    </w:p>
    <w:p w14:paraId="66BF04CE" w14:textId="77777777" w:rsidR="00E50B80" w:rsidRPr="00AB4774" w:rsidRDefault="00E50B80" w:rsidP="00E50B80">
      <w:pPr>
        <w:tabs>
          <w:tab w:val="left" w:pos="2700"/>
        </w:tabs>
        <w:ind w:left="1440" w:hanging="720"/>
        <w:jc w:val="both"/>
        <w:rPr>
          <w:ins w:id="5489" w:author="FDEP" w:date="2024-06-20T10:31:00Z" w16du:dateUtc="2024-06-20T14:31:00Z"/>
          <w:szCs w:val="22"/>
        </w:rPr>
      </w:pPr>
    </w:p>
    <w:p w14:paraId="714974C1" w14:textId="77777777" w:rsidR="001E76E5" w:rsidRPr="00AB4774" w:rsidRDefault="001E76E5" w:rsidP="00C3397A">
      <w:pPr>
        <w:keepNext/>
        <w:spacing w:after="120"/>
        <w:ind w:left="1440"/>
        <w:jc w:val="both"/>
        <w:rPr>
          <w:ins w:id="5490" w:author="FDEP" w:date="2024-06-20T10:31:00Z" w16du:dateUtc="2024-06-20T14:31:00Z"/>
          <w:szCs w:val="22"/>
        </w:rPr>
      </w:pPr>
      <w:ins w:id="5491" w:author="FDEP" w:date="2024-06-20T10:31:00Z" w16du:dateUtc="2024-06-20T14:31:00Z">
        <w:r w:rsidRPr="00AB4774">
          <w:rPr>
            <w:szCs w:val="22"/>
          </w:rPr>
          <w:t xml:space="preserve">Table 12-1: Inspection Frequencies for common BMPs </w:t>
        </w:r>
      </w:ins>
    </w:p>
    <w:tbl>
      <w:tblPr>
        <w:tblW w:w="7721" w:type="dxa"/>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3851"/>
      </w:tblGrid>
      <w:tr w:rsidR="001E76E5" w:rsidRPr="00E7646D" w14:paraId="1EA3FD10" w14:textId="77777777" w:rsidTr="00DA172B">
        <w:trPr>
          <w:trHeight w:val="400"/>
          <w:tblHeader/>
          <w:ins w:id="5492" w:author="FDEP" w:date="2024-06-20T10:31:00Z"/>
        </w:trPr>
        <w:tc>
          <w:tcPr>
            <w:tcW w:w="3870" w:type="dxa"/>
          </w:tcPr>
          <w:p w14:paraId="2A10FBDD" w14:textId="77777777" w:rsidR="001E76E5" w:rsidRPr="00AB4774" w:rsidRDefault="001E76E5" w:rsidP="009A3E40">
            <w:pPr>
              <w:adjustRightInd w:val="0"/>
              <w:ind w:left="720" w:hanging="720"/>
              <w:jc w:val="both"/>
              <w:rPr>
                <w:ins w:id="5493" w:author="FDEP" w:date="2024-06-20T10:31:00Z" w16du:dateUtc="2024-06-20T14:31:00Z"/>
                <w:b/>
                <w:bCs/>
                <w:color w:val="000000"/>
                <w:szCs w:val="22"/>
              </w:rPr>
            </w:pPr>
            <w:ins w:id="5494" w:author="FDEP" w:date="2024-06-20T10:31:00Z" w16du:dateUtc="2024-06-20T14:31:00Z">
              <w:r w:rsidRPr="00AB4774">
                <w:rPr>
                  <w:b/>
                  <w:bCs/>
                  <w:color w:val="000000"/>
                  <w:szCs w:val="22"/>
                </w:rPr>
                <w:t>TYPE OF SYSTEM</w:t>
              </w:r>
            </w:ins>
          </w:p>
        </w:tc>
        <w:tc>
          <w:tcPr>
            <w:tcW w:w="3851" w:type="dxa"/>
          </w:tcPr>
          <w:p w14:paraId="689B088D" w14:textId="77777777" w:rsidR="001E76E5" w:rsidRPr="00AB4774" w:rsidRDefault="001E76E5" w:rsidP="009A3E40">
            <w:pPr>
              <w:adjustRightInd w:val="0"/>
              <w:ind w:left="720" w:hanging="720"/>
              <w:jc w:val="both"/>
              <w:rPr>
                <w:ins w:id="5495" w:author="FDEP" w:date="2024-06-20T10:31:00Z" w16du:dateUtc="2024-06-20T14:31:00Z"/>
                <w:color w:val="000000"/>
                <w:szCs w:val="22"/>
              </w:rPr>
            </w:pPr>
            <w:ins w:id="5496" w:author="FDEP" w:date="2024-06-20T10:31:00Z" w16du:dateUtc="2024-06-20T14:31:00Z">
              <w:r w:rsidRPr="00AB4774">
                <w:rPr>
                  <w:b/>
                  <w:bCs/>
                  <w:color w:val="000000"/>
                  <w:szCs w:val="22"/>
                </w:rPr>
                <w:t>INSPECTION FREQUENCY</w:t>
              </w:r>
            </w:ins>
          </w:p>
        </w:tc>
      </w:tr>
      <w:tr w:rsidR="001E76E5" w:rsidRPr="00E7646D" w14:paraId="5765E145" w14:textId="77777777" w:rsidTr="00DA172B">
        <w:trPr>
          <w:trHeight w:val="145"/>
          <w:tblHeader/>
          <w:ins w:id="5497" w:author="FDEP" w:date="2024-06-20T10:31:00Z"/>
        </w:trPr>
        <w:tc>
          <w:tcPr>
            <w:tcW w:w="3870" w:type="dxa"/>
          </w:tcPr>
          <w:p w14:paraId="1430219C" w14:textId="77777777" w:rsidR="001E76E5" w:rsidRPr="00AB4774" w:rsidRDefault="001E76E5" w:rsidP="009A3E40">
            <w:pPr>
              <w:adjustRightInd w:val="0"/>
              <w:ind w:left="720" w:hanging="720"/>
              <w:jc w:val="both"/>
              <w:rPr>
                <w:ins w:id="5498" w:author="FDEP" w:date="2024-06-20T10:31:00Z" w16du:dateUtc="2024-06-20T14:31:00Z"/>
                <w:color w:val="000000"/>
                <w:szCs w:val="22"/>
              </w:rPr>
            </w:pPr>
            <w:ins w:id="5499" w:author="FDEP" w:date="2024-06-20T10:31:00Z" w16du:dateUtc="2024-06-20T14:31:00Z">
              <w:r w:rsidRPr="00AB4774">
                <w:rPr>
                  <w:color w:val="000000"/>
                  <w:szCs w:val="22"/>
                </w:rPr>
                <w:t xml:space="preserve">Dry Retention basins </w:t>
              </w:r>
            </w:ins>
          </w:p>
        </w:tc>
        <w:tc>
          <w:tcPr>
            <w:tcW w:w="3851" w:type="dxa"/>
          </w:tcPr>
          <w:p w14:paraId="15862C80" w14:textId="77777777" w:rsidR="001E76E5" w:rsidRPr="00AB4774" w:rsidRDefault="001E76E5" w:rsidP="009A3E40">
            <w:pPr>
              <w:adjustRightInd w:val="0"/>
              <w:ind w:left="720" w:hanging="720"/>
              <w:jc w:val="both"/>
              <w:rPr>
                <w:ins w:id="5500" w:author="FDEP" w:date="2024-06-20T10:31:00Z" w16du:dateUtc="2024-06-20T14:31:00Z"/>
                <w:color w:val="000000"/>
                <w:szCs w:val="22"/>
              </w:rPr>
            </w:pPr>
            <w:ins w:id="5501" w:author="FDEP" w:date="2024-06-20T10:31:00Z" w16du:dateUtc="2024-06-20T14:31:00Z">
              <w:r w:rsidRPr="00AB4774">
                <w:rPr>
                  <w:color w:val="000000" w:themeColor="text1"/>
                  <w:szCs w:val="22"/>
                </w:rPr>
                <w:t xml:space="preserve">Once every 3 years </w:t>
              </w:r>
            </w:ins>
          </w:p>
        </w:tc>
      </w:tr>
      <w:tr w:rsidR="001E76E5" w:rsidRPr="00E7646D" w14:paraId="5EC1AA7A" w14:textId="77777777" w:rsidTr="00DA172B">
        <w:trPr>
          <w:trHeight w:val="198"/>
          <w:tblHeader/>
          <w:ins w:id="5502" w:author="FDEP" w:date="2024-06-20T10:31:00Z"/>
        </w:trPr>
        <w:tc>
          <w:tcPr>
            <w:tcW w:w="3870" w:type="dxa"/>
          </w:tcPr>
          <w:p w14:paraId="7A800BCC" w14:textId="77777777" w:rsidR="001E76E5" w:rsidRPr="00AB4774" w:rsidRDefault="001E76E5" w:rsidP="009A3E40">
            <w:pPr>
              <w:adjustRightInd w:val="0"/>
              <w:ind w:left="720" w:hanging="720"/>
              <w:jc w:val="both"/>
              <w:rPr>
                <w:ins w:id="5503" w:author="FDEP" w:date="2024-06-20T10:31:00Z" w16du:dateUtc="2024-06-20T14:31:00Z"/>
                <w:color w:val="000000"/>
                <w:szCs w:val="22"/>
              </w:rPr>
            </w:pPr>
            <w:ins w:id="5504" w:author="FDEP" w:date="2024-06-20T10:31:00Z" w16du:dateUtc="2024-06-20T14:31:00Z">
              <w:r w:rsidRPr="00AB4774">
                <w:rPr>
                  <w:color w:val="000000"/>
                  <w:szCs w:val="22"/>
                </w:rPr>
                <w:t xml:space="preserve">Exfiltration trenches </w:t>
              </w:r>
            </w:ins>
          </w:p>
        </w:tc>
        <w:tc>
          <w:tcPr>
            <w:tcW w:w="3851" w:type="dxa"/>
          </w:tcPr>
          <w:p w14:paraId="1D519B5B" w14:textId="77777777" w:rsidR="001E76E5" w:rsidRPr="00AB4774" w:rsidRDefault="001E76E5" w:rsidP="009A3E40">
            <w:pPr>
              <w:adjustRightInd w:val="0"/>
              <w:ind w:left="720" w:hanging="720"/>
              <w:jc w:val="both"/>
              <w:rPr>
                <w:ins w:id="5505" w:author="FDEP" w:date="2024-06-20T10:31:00Z" w16du:dateUtc="2024-06-20T14:31:00Z"/>
                <w:color w:val="000000"/>
                <w:szCs w:val="22"/>
              </w:rPr>
            </w:pPr>
            <w:ins w:id="5506" w:author="FDEP" w:date="2024-06-20T10:31:00Z" w16du:dateUtc="2024-06-20T14:31:00Z">
              <w:r w:rsidRPr="00AB4774">
                <w:rPr>
                  <w:color w:val="000000"/>
                  <w:szCs w:val="22"/>
                </w:rPr>
                <w:t>Once every 2 Years</w:t>
              </w:r>
            </w:ins>
          </w:p>
        </w:tc>
      </w:tr>
      <w:tr w:rsidR="001E76E5" w:rsidRPr="00E7646D" w14:paraId="2EE02CA9" w14:textId="77777777" w:rsidTr="00DA172B">
        <w:trPr>
          <w:trHeight w:val="225"/>
          <w:tblHeader/>
          <w:ins w:id="5507" w:author="FDEP" w:date="2024-06-20T10:31:00Z"/>
        </w:trPr>
        <w:tc>
          <w:tcPr>
            <w:tcW w:w="3870" w:type="dxa"/>
          </w:tcPr>
          <w:p w14:paraId="46B601E8" w14:textId="77777777" w:rsidR="001E76E5" w:rsidRPr="00AB4774" w:rsidRDefault="001E76E5" w:rsidP="009A3E40">
            <w:pPr>
              <w:adjustRightInd w:val="0"/>
              <w:ind w:left="720" w:hanging="720"/>
              <w:jc w:val="both"/>
              <w:rPr>
                <w:ins w:id="5508" w:author="FDEP" w:date="2024-06-20T10:31:00Z" w16du:dateUtc="2024-06-20T14:31:00Z"/>
                <w:color w:val="000000"/>
                <w:szCs w:val="22"/>
              </w:rPr>
            </w:pPr>
            <w:ins w:id="5509" w:author="FDEP" w:date="2024-06-20T10:31:00Z" w16du:dateUtc="2024-06-20T14:31:00Z">
              <w:r w:rsidRPr="00AB4774">
                <w:rPr>
                  <w:color w:val="000000"/>
                  <w:szCs w:val="22"/>
                </w:rPr>
                <w:t xml:space="preserve">Underground retention </w:t>
              </w:r>
            </w:ins>
          </w:p>
        </w:tc>
        <w:tc>
          <w:tcPr>
            <w:tcW w:w="3851" w:type="dxa"/>
          </w:tcPr>
          <w:p w14:paraId="4F73F739" w14:textId="77777777" w:rsidR="001E76E5" w:rsidRPr="00AB4774" w:rsidRDefault="001E76E5" w:rsidP="009A3E40">
            <w:pPr>
              <w:adjustRightInd w:val="0"/>
              <w:ind w:left="720" w:hanging="720"/>
              <w:jc w:val="both"/>
              <w:rPr>
                <w:ins w:id="5510" w:author="FDEP" w:date="2024-06-20T10:31:00Z" w16du:dateUtc="2024-06-20T14:31:00Z"/>
                <w:color w:val="000000"/>
                <w:szCs w:val="22"/>
              </w:rPr>
            </w:pPr>
            <w:ins w:id="5511" w:author="FDEP" w:date="2024-06-20T10:31:00Z" w16du:dateUtc="2024-06-20T14:31:00Z">
              <w:r w:rsidRPr="00AB4774">
                <w:rPr>
                  <w:color w:val="000000"/>
                  <w:szCs w:val="22"/>
                </w:rPr>
                <w:t xml:space="preserve">Once every Year </w:t>
              </w:r>
            </w:ins>
          </w:p>
        </w:tc>
      </w:tr>
      <w:tr w:rsidR="001E76E5" w:rsidRPr="00E7646D" w14:paraId="2AC20CD2" w14:textId="77777777" w:rsidTr="00DA172B">
        <w:trPr>
          <w:trHeight w:val="225"/>
          <w:tblHeader/>
          <w:ins w:id="5512" w:author="FDEP" w:date="2024-06-20T10:31:00Z"/>
        </w:trPr>
        <w:tc>
          <w:tcPr>
            <w:tcW w:w="3870" w:type="dxa"/>
          </w:tcPr>
          <w:p w14:paraId="691E18E6" w14:textId="77777777" w:rsidR="001E76E5" w:rsidRPr="00AB4774" w:rsidRDefault="001E76E5" w:rsidP="009A3E40">
            <w:pPr>
              <w:adjustRightInd w:val="0"/>
              <w:ind w:left="720" w:hanging="720"/>
              <w:jc w:val="both"/>
              <w:rPr>
                <w:ins w:id="5513" w:author="FDEP" w:date="2024-06-20T10:31:00Z" w16du:dateUtc="2024-06-20T14:31:00Z"/>
                <w:color w:val="000000"/>
                <w:szCs w:val="22"/>
              </w:rPr>
            </w:pPr>
            <w:ins w:id="5514" w:author="FDEP" w:date="2024-06-20T10:31:00Z" w16du:dateUtc="2024-06-20T14:31:00Z">
              <w:r w:rsidRPr="00AB4774">
                <w:rPr>
                  <w:color w:val="000000"/>
                  <w:szCs w:val="22"/>
                </w:rPr>
                <w:t>Sand or Media Filters</w:t>
              </w:r>
            </w:ins>
          </w:p>
        </w:tc>
        <w:tc>
          <w:tcPr>
            <w:tcW w:w="3851" w:type="dxa"/>
          </w:tcPr>
          <w:p w14:paraId="42AE10A9" w14:textId="77777777" w:rsidR="001E76E5" w:rsidRPr="00AB4774" w:rsidRDefault="001E76E5" w:rsidP="009A3E40">
            <w:pPr>
              <w:adjustRightInd w:val="0"/>
              <w:ind w:left="720" w:hanging="720"/>
              <w:jc w:val="both"/>
              <w:rPr>
                <w:ins w:id="5515" w:author="FDEP" w:date="2024-06-20T10:31:00Z" w16du:dateUtc="2024-06-20T14:31:00Z"/>
                <w:color w:val="000000"/>
                <w:szCs w:val="22"/>
              </w:rPr>
            </w:pPr>
            <w:ins w:id="5516" w:author="FDEP" w:date="2024-06-20T10:31:00Z" w16du:dateUtc="2024-06-20T14:31:00Z">
              <w:r w:rsidRPr="00AB4774">
                <w:rPr>
                  <w:color w:val="000000"/>
                  <w:szCs w:val="22"/>
                </w:rPr>
                <w:t>Once every Year</w:t>
              </w:r>
            </w:ins>
          </w:p>
        </w:tc>
      </w:tr>
      <w:tr w:rsidR="001E76E5" w:rsidRPr="00E7646D" w14:paraId="70433805" w14:textId="77777777" w:rsidTr="00DA172B">
        <w:trPr>
          <w:trHeight w:val="225"/>
          <w:tblHeader/>
          <w:ins w:id="5517" w:author="FDEP" w:date="2024-06-20T10:31:00Z"/>
        </w:trPr>
        <w:tc>
          <w:tcPr>
            <w:tcW w:w="3870" w:type="dxa"/>
          </w:tcPr>
          <w:p w14:paraId="71729D91" w14:textId="77777777" w:rsidR="001E76E5" w:rsidRPr="00AB4774" w:rsidRDefault="001E76E5" w:rsidP="009A3E40">
            <w:pPr>
              <w:adjustRightInd w:val="0"/>
              <w:ind w:left="720" w:hanging="720"/>
              <w:jc w:val="both"/>
              <w:rPr>
                <w:ins w:id="5518" w:author="FDEP" w:date="2024-06-20T10:31:00Z" w16du:dateUtc="2024-06-20T14:31:00Z"/>
                <w:color w:val="000000"/>
                <w:szCs w:val="22"/>
              </w:rPr>
            </w:pPr>
            <w:ins w:id="5519" w:author="FDEP" w:date="2024-06-20T10:31:00Z" w16du:dateUtc="2024-06-20T14:31:00Z">
              <w:r w:rsidRPr="00AB4774">
                <w:rPr>
                  <w:color w:val="000000"/>
                  <w:szCs w:val="22"/>
                </w:rPr>
                <w:t>Underdrain System</w:t>
              </w:r>
            </w:ins>
          </w:p>
        </w:tc>
        <w:tc>
          <w:tcPr>
            <w:tcW w:w="3851" w:type="dxa"/>
          </w:tcPr>
          <w:p w14:paraId="5513B63D" w14:textId="77777777" w:rsidR="001E76E5" w:rsidRPr="00AB4774" w:rsidRDefault="001E76E5" w:rsidP="009A3E40">
            <w:pPr>
              <w:adjustRightInd w:val="0"/>
              <w:ind w:left="720" w:hanging="720"/>
              <w:jc w:val="both"/>
              <w:rPr>
                <w:ins w:id="5520" w:author="FDEP" w:date="2024-06-20T10:31:00Z" w16du:dateUtc="2024-06-20T14:31:00Z"/>
                <w:color w:val="000000"/>
                <w:szCs w:val="22"/>
              </w:rPr>
            </w:pPr>
            <w:ins w:id="5521" w:author="FDEP" w:date="2024-06-20T10:31:00Z" w16du:dateUtc="2024-06-20T14:31:00Z">
              <w:r w:rsidRPr="00AB4774">
                <w:rPr>
                  <w:color w:val="000000"/>
                  <w:szCs w:val="22"/>
                </w:rPr>
                <w:t>Once every 2 Years</w:t>
              </w:r>
            </w:ins>
          </w:p>
        </w:tc>
      </w:tr>
      <w:tr w:rsidR="001E76E5" w:rsidRPr="00E7646D" w14:paraId="5AD9F36F" w14:textId="77777777" w:rsidTr="00DA172B">
        <w:trPr>
          <w:trHeight w:val="225"/>
          <w:tblHeader/>
          <w:ins w:id="5522" w:author="FDEP" w:date="2024-06-20T10:31:00Z"/>
        </w:trPr>
        <w:tc>
          <w:tcPr>
            <w:tcW w:w="3870" w:type="dxa"/>
          </w:tcPr>
          <w:p w14:paraId="5DC90D4D" w14:textId="77777777" w:rsidR="001E76E5" w:rsidRPr="00AB4774" w:rsidRDefault="001E76E5" w:rsidP="009A3E40">
            <w:pPr>
              <w:adjustRightInd w:val="0"/>
              <w:ind w:left="720" w:hanging="720"/>
              <w:jc w:val="both"/>
              <w:rPr>
                <w:ins w:id="5523" w:author="FDEP" w:date="2024-06-20T10:31:00Z" w16du:dateUtc="2024-06-20T14:31:00Z"/>
                <w:color w:val="000000"/>
                <w:szCs w:val="22"/>
              </w:rPr>
            </w:pPr>
            <w:ins w:id="5524" w:author="FDEP" w:date="2024-06-20T10:31:00Z" w16du:dateUtc="2024-06-20T14:31:00Z">
              <w:r w:rsidRPr="00AB4774">
                <w:rPr>
                  <w:color w:val="000000"/>
                  <w:szCs w:val="22"/>
                </w:rPr>
                <w:t xml:space="preserve">Underground vault/chambers </w:t>
              </w:r>
            </w:ins>
          </w:p>
        </w:tc>
        <w:tc>
          <w:tcPr>
            <w:tcW w:w="3851" w:type="dxa"/>
          </w:tcPr>
          <w:p w14:paraId="05103BFC" w14:textId="77777777" w:rsidR="001E76E5" w:rsidRPr="00AB4774" w:rsidRDefault="001E76E5" w:rsidP="009A3E40">
            <w:pPr>
              <w:adjustRightInd w:val="0"/>
              <w:ind w:left="720" w:hanging="720"/>
              <w:jc w:val="both"/>
              <w:rPr>
                <w:ins w:id="5525" w:author="FDEP" w:date="2024-06-20T10:31:00Z" w16du:dateUtc="2024-06-20T14:31:00Z"/>
                <w:color w:val="000000"/>
                <w:szCs w:val="22"/>
              </w:rPr>
            </w:pPr>
            <w:ins w:id="5526" w:author="FDEP" w:date="2024-06-20T10:31:00Z" w16du:dateUtc="2024-06-20T14:31:00Z">
              <w:r w:rsidRPr="00AB4774">
                <w:rPr>
                  <w:color w:val="000000"/>
                  <w:szCs w:val="22"/>
                </w:rPr>
                <w:t>Once every Year</w:t>
              </w:r>
            </w:ins>
          </w:p>
        </w:tc>
      </w:tr>
      <w:tr w:rsidR="001E76E5" w:rsidRPr="00E7646D" w14:paraId="05717E04" w14:textId="77777777" w:rsidTr="00DA172B">
        <w:trPr>
          <w:trHeight w:val="225"/>
          <w:tblHeader/>
          <w:ins w:id="5527" w:author="FDEP" w:date="2024-06-20T10:31:00Z"/>
        </w:trPr>
        <w:tc>
          <w:tcPr>
            <w:tcW w:w="3870" w:type="dxa"/>
          </w:tcPr>
          <w:p w14:paraId="765CCEB3" w14:textId="77777777" w:rsidR="001E76E5" w:rsidRPr="00AB4774" w:rsidRDefault="001E76E5" w:rsidP="009A3E40">
            <w:pPr>
              <w:adjustRightInd w:val="0"/>
              <w:ind w:left="720" w:hanging="720"/>
              <w:jc w:val="both"/>
              <w:rPr>
                <w:ins w:id="5528" w:author="FDEP" w:date="2024-06-20T10:31:00Z" w16du:dateUtc="2024-06-20T14:31:00Z"/>
                <w:color w:val="000000"/>
                <w:szCs w:val="22"/>
              </w:rPr>
            </w:pPr>
            <w:ins w:id="5529" w:author="FDEP" w:date="2024-06-20T10:31:00Z" w16du:dateUtc="2024-06-20T14:31:00Z">
              <w:r w:rsidRPr="00AB4774">
                <w:rPr>
                  <w:color w:val="000000"/>
                  <w:szCs w:val="22"/>
                </w:rPr>
                <w:t>Pump Systems</w:t>
              </w:r>
            </w:ins>
          </w:p>
        </w:tc>
        <w:tc>
          <w:tcPr>
            <w:tcW w:w="3851" w:type="dxa"/>
          </w:tcPr>
          <w:p w14:paraId="6172A003" w14:textId="77777777" w:rsidR="001E76E5" w:rsidRPr="00AB4774" w:rsidRDefault="001E76E5" w:rsidP="009A3E40">
            <w:pPr>
              <w:adjustRightInd w:val="0"/>
              <w:ind w:left="720" w:hanging="720"/>
              <w:jc w:val="both"/>
              <w:rPr>
                <w:ins w:id="5530" w:author="FDEP" w:date="2024-06-20T10:31:00Z" w16du:dateUtc="2024-06-20T14:31:00Z"/>
                <w:color w:val="000000"/>
                <w:szCs w:val="22"/>
              </w:rPr>
            </w:pPr>
            <w:ins w:id="5531" w:author="FDEP" w:date="2024-06-20T10:31:00Z" w16du:dateUtc="2024-06-20T14:31:00Z">
              <w:r w:rsidRPr="00AB4774">
                <w:rPr>
                  <w:color w:val="000000"/>
                  <w:szCs w:val="22"/>
                </w:rPr>
                <w:t>Twice every Year</w:t>
              </w:r>
            </w:ins>
          </w:p>
        </w:tc>
      </w:tr>
      <w:tr w:rsidR="001E76E5" w:rsidRPr="00E7646D" w14:paraId="6E9FBA8D" w14:textId="77777777" w:rsidTr="00DA172B">
        <w:trPr>
          <w:trHeight w:val="207"/>
          <w:tblHeader/>
          <w:ins w:id="5532" w:author="FDEP" w:date="2024-06-20T10:31:00Z"/>
        </w:trPr>
        <w:tc>
          <w:tcPr>
            <w:tcW w:w="3870" w:type="dxa"/>
          </w:tcPr>
          <w:p w14:paraId="6DFC1AA5" w14:textId="77777777" w:rsidR="001E76E5" w:rsidRPr="00AB4774" w:rsidRDefault="001E76E5" w:rsidP="009A3E40">
            <w:pPr>
              <w:adjustRightInd w:val="0"/>
              <w:ind w:left="720" w:hanging="720"/>
              <w:jc w:val="both"/>
              <w:rPr>
                <w:ins w:id="5533" w:author="FDEP" w:date="2024-06-20T10:31:00Z" w16du:dateUtc="2024-06-20T14:31:00Z"/>
                <w:color w:val="000000"/>
                <w:szCs w:val="22"/>
              </w:rPr>
            </w:pPr>
            <w:ins w:id="5534" w:author="FDEP" w:date="2024-06-20T10:31:00Z" w16du:dateUtc="2024-06-20T14:31:00Z">
              <w:r w:rsidRPr="00AB4774">
                <w:rPr>
                  <w:color w:val="000000"/>
                  <w:szCs w:val="22"/>
                </w:rPr>
                <w:t>Swales (treatment)</w:t>
              </w:r>
            </w:ins>
          </w:p>
        </w:tc>
        <w:tc>
          <w:tcPr>
            <w:tcW w:w="3851" w:type="dxa"/>
          </w:tcPr>
          <w:p w14:paraId="7B9718CF" w14:textId="77777777" w:rsidR="001E76E5" w:rsidRPr="00AB4774" w:rsidRDefault="001E76E5" w:rsidP="009A3E40">
            <w:pPr>
              <w:adjustRightInd w:val="0"/>
              <w:ind w:left="720" w:hanging="720"/>
              <w:jc w:val="both"/>
              <w:rPr>
                <w:ins w:id="5535" w:author="FDEP" w:date="2024-06-20T10:31:00Z" w16du:dateUtc="2024-06-20T14:31:00Z"/>
                <w:color w:val="000000"/>
                <w:szCs w:val="22"/>
              </w:rPr>
            </w:pPr>
            <w:ins w:id="5536" w:author="FDEP" w:date="2024-06-20T10:31:00Z" w16du:dateUtc="2024-06-20T14:31:00Z">
              <w:r w:rsidRPr="00AB4774">
                <w:rPr>
                  <w:color w:val="000000"/>
                  <w:szCs w:val="22"/>
                </w:rPr>
                <w:t>Once every 3 years</w:t>
              </w:r>
            </w:ins>
          </w:p>
        </w:tc>
      </w:tr>
      <w:tr w:rsidR="001E76E5" w:rsidRPr="00E7646D" w14:paraId="2C1EC8AC" w14:textId="77777777" w:rsidTr="00DA172B">
        <w:trPr>
          <w:trHeight w:val="108"/>
          <w:tblHeader/>
          <w:ins w:id="5537" w:author="FDEP" w:date="2024-06-20T10:31:00Z"/>
        </w:trPr>
        <w:tc>
          <w:tcPr>
            <w:tcW w:w="3870" w:type="dxa"/>
          </w:tcPr>
          <w:p w14:paraId="00C4AF15" w14:textId="77777777" w:rsidR="001E76E5" w:rsidRPr="00AB4774" w:rsidRDefault="001E76E5" w:rsidP="009A3E40">
            <w:pPr>
              <w:adjustRightInd w:val="0"/>
              <w:ind w:left="720" w:hanging="720"/>
              <w:jc w:val="both"/>
              <w:rPr>
                <w:ins w:id="5538" w:author="FDEP" w:date="2024-06-20T10:31:00Z" w16du:dateUtc="2024-06-20T14:31:00Z"/>
                <w:color w:val="000000"/>
                <w:szCs w:val="22"/>
              </w:rPr>
            </w:pPr>
            <w:ins w:id="5539" w:author="FDEP" w:date="2024-06-20T10:31:00Z" w16du:dateUtc="2024-06-20T14:31:00Z">
              <w:r w:rsidRPr="00AB4774">
                <w:rPr>
                  <w:color w:val="000000"/>
                  <w:szCs w:val="22"/>
                </w:rPr>
                <w:t>Wet Detention systems</w:t>
              </w:r>
            </w:ins>
          </w:p>
        </w:tc>
        <w:tc>
          <w:tcPr>
            <w:tcW w:w="3851" w:type="dxa"/>
          </w:tcPr>
          <w:p w14:paraId="147D75D9" w14:textId="77777777" w:rsidR="001E76E5" w:rsidRPr="00AB4774" w:rsidRDefault="001E76E5" w:rsidP="009A3E40">
            <w:pPr>
              <w:adjustRightInd w:val="0"/>
              <w:ind w:left="720" w:hanging="720"/>
              <w:jc w:val="both"/>
              <w:rPr>
                <w:ins w:id="5540" w:author="FDEP" w:date="2024-06-20T10:31:00Z" w16du:dateUtc="2024-06-20T14:31:00Z"/>
                <w:color w:val="000000"/>
                <w:szCs w:val="22"/>
              </w:rPr>
            </w:pPr>
            <w:ins w:id="5541" w:author="FDEP" w:date="2024-06-20T10:31:00Z" w16du:dateUtc="2024-06-20T14:31:00Z">
              <w:r w:rsidRPr="00AB4774">
                <w:rPr>
                  <w:color w:val="000000"/>
                  <w:szCs w:val="22"/>
                </w:rPr>
                <w:t>Once every 3 years</w:t>
              </w:r>
            </w:ins>
          </w:p>
        </w:tc>
      </w:tr>
      <w:tr w:rsidR="001E76E5" w:rsidRPr="00E7646D" w14:paraId="66FE49ED" w14:textId="77777777" w:rsidTr="00DA172B">
        <w:trPr>
          <w:trHeight w:val="108"/>
          <w:tblHeader/>
          <w:ins w:id="5542" w:author="FDEP" w:date="2024-06-20T10:31:00Z"/>
        </w:trPr>
        <w:tc>
          <w:tcPr>
            <w:tcW w:w="3870" w:type="dxa"/>
          </w:tcPr>
          <w:p w14:paraId="34052E5D" w14:textId="77777777" w:rsidR="001E76E5" w:rsidRPr="00AB4774" w:rsidRDefault="001E76E5" w:rsidP="009A3E40">
            <w:pPr>
              <w:adjustRightInd w:val="0"/>
              <w:ind w:left="720" w:hanging="720"/>
              <w:jc w:val="both"/>
              <w:rPr>
                <w:ins w:id="5543" w:author="FDEP" w:date="2024-06-20T10:31:00Z" w16du:dateUtc="2024-06-20T14:31:00Z"/>
                <w:color w:val="000000"/>
                <w:szCs w:val="22"/>
              </w:rPr>
            </w:pPr>
            <w:ins w:id="5544" w:author="FDEP" w:date="2024-06-20T10:31:00Z" w16du:dateUtc="2024-06-20T14:31:00Z">
              <w:r w:rsidRPr="00AB4774">
                <w:rPr>
                  <w:color w:val="000000"/>
                  <w:szCs w:val="22"/>
                </w:rPr>
                <w:t>Wet Detention systems with littoral zones</w:t>
              </w:r>
            </w:ins>
          </w:p>
        </w:tc>
        <w:tc>
          <w:tcPr>
            <w:tcW w:w="3851" w:type="dxa"/>
          </w:tcPr>
          <w:p w14:paraId="45D066A3" w14:textId="77777777" w:rsidR="001E76E5" w:rsidRPr="00AB4774" w:rsidRDefault="001E76E5" w:rsidP="009A3E40">
            <w:pPr>
              <w:adjustRightInd w:val="0"/>
              <w:ind w:left="720" w:hanging="720"/>
              <w:jc w:val="both"/>
              <w:rPr>
                <w:ins w:id="5545" w:author="FDEP" w:date="2024-06-20T10:31:00Z" w16du:dateUtc="2024-06-20T14:31:00Z"/>
                <w:color w:val="000000"/>
                <w:szCs w:val="22"/>
              </w:rPr>
            </w:pPr>
            <w:ins w:id="5546" w:author="FDEP" w:date="2024-06-20T10:31:00Z" w16du:dateUtc="2024-06-20T14:31:00Z">
              <w:r w:rsidRPr="00AB4774">
                <w:rPr>
                  <w:color w:val="000000"/>
                  <w:szCs w:val="22"/>
                </w:rPr>
                <w:t>Once every 2 years</w:t>
              </w:r>
            </w:ins>
          </w:p>
        </w:tc>
      </w:tr>
      <w:tr w:rsidR="001E76E5" w:rsidRPr="00E7646D" w14:paraId="5B8083B5" w14:textId="77777777" w:rsidTr="00DA172B">
        <w:trPr>
          <w:trHeight w:val="207"/>
          <w:tblHeader/>
          <w:ins w:id="5547" w:author="FDEP" w:date="2024-06-20T10:31:00Z"/>
        </w:trPr>
        <w:tc>
          <w:tcPr>
            <w:tcW w:w="3870" w:type="dxa"/>
          </w:tcPr>
          <w:p w14:paraId="4466EF00" w14:textId="77777777" w:rsidR="001E76E5" w:rsidRPr="00AB4774" w:rsidRDefault="001E76E5" w:rsidP="009A3E40">
            <w:pPr>
              <w:adjustRightInd w:val="0"/>
              <w:ind w:left="720" w:hanging="720"/>
              <w:jc w:val="both"/>
              <w:rPr>
                <w:ins w:id="5548" w:author="FDEP" w:date="2024-06-20T10:31:00Z" w16du:dateUtc="2024-06-20T14:31:00Z"/>
                <w:color w:val="000000"/>
                <w:szCs w:val="22"/>
              </w:rPr>
            </w:pPr>
            <w:ins w:id="5549" w:author="FDEP" w:date="2024-06-20T10:31:00Z" w16du:dateUtc="2024-06-20T14:31:00Z">
              <w:r w:rsidRPr="00AB4774">
                <w:rPr>
                  <w:color w:val="000000"/>
                  <w:szCs w:val="22"/>
                </w:rPr>
                <w:t xml:space="preserve">Vegetated Natural Buffers </w:t>
              </w:r>
            </w:ins>
          </w:p>
        </w:tc>
        <w:tc>
          <w:tcPr>
            <w:tcW w:w="3851" w:type="dxa"/>
          </w:tcPr>
          <w:p w14:paraId="3BEBAE0A" w14:textId="77777777" w:rsidR="001E76E5" w:rsidRPr="00AB4774" w:rsidRDefault="001E76E5" w:rsidP="009A3E40">
            <w:pPr>
              <w:adjustRightInd w:val="0"/>
              <w:ind w:left="720" w:hanging="720"/>
              <w:jc w:val="both"/>
              <w:rPr>
                <w:ins w:id="5550" w:author="FDEP" w:date="2024-06-20T10:31:00Z" w16du:dateUtc="2024-06-20T14:31:00Z"/>
                <w:color w:val="000000"/>
                <w:szCs w:val="22"/>
              </w:rPr>
            </w:pPr>
            <w:ins w:id="5551" w:author="FDEP" w:date="2024-06-20T10:31:00Z" w16du:dateUtc="2024-06-20T14:31:00Z">
              <w:r w:rsidRPr="00AB4774">
                <w:rPr>
                  <w:color w:val="000000"/>
                  <w:szCs w:val="22"/>
                </w:rPr>
                <w:t xml:space="preserve">Once every </w:t>
              </w:r>
              <w:r w:rsidRPr="00AB4774" w:rsidDel="00FD27C0">
                <w:rPr>
                  <w:color w:val="000000"/>
                  <w:szCs w:val="22"/>
                </w:rPr>
                <w:t xml:space="preserve">5 </w:t>
              </w:r>
              <w:r w:rsidRPr="00AB4774">
                <w:rPr>
                  <w:color w:val="000000"/>
                  <w:szCs w:val="22"/>
                </w:rPr>
                <w:t>years</w:t>
              </w:r>
            </w:ins>
          </w:p>
        </w:tc>
      </w:tr>
      <w:tr w:rsidR="001E76E5" w:rsidRPr="00E7646D" w14:paraId="76B46120" w14:textId="77777777" w:rsidTr="00DA172B">
        <w:trPr>
          <w:trHeight w:val="207"/>
          <w:tblHeader/>
          <w:ins w:id="5552" w:author="FDEP" w:date="2024-06-20T10:31:00Z"/>
        </w:trPr>
        <w:tc>
          <w:tcPr>
            <w:tcW w:w="3870" w:type="dxa"/>
          </w:tcPr>
          <w:p w14:paraId="6C499AEE" w14:textId="77777777" w:rsidR="001E76E5" w:rsidRPr="00AB4774" w:rsidRDefault="001E76E5" w:rsidP="009A3E40">
            <w:pPr>
              <w:adjustRightInd w:val="0"/>
              <w:ind w:left="720" w:hanging="720"/>
              <w:jc w:val="both"/>
              <w:rPr>
                <w:ins w:id="5553" w:author="FDEP" w:date="2024-06-20T10:31:00Z" w16du:dateUtc="2024-06-20T14:31:00Z"/>
                <w:color w:val="000000"/>
                <w:szCs w:val="22"/>
              </w:rPr>
            </w:pPr>
            <w:ins w:id="5554" w:author="FDEP" w:date="2024-06-20T10:31:00Z" w16du:dateUtc="2024-06-20T14:31:00Z">
              <w:r w:rsidRPr="00AB4774">
                <w:rPr>
                  <w:color w:val="000000"/>
                  <w:szCs w:val="22"/>
                </w:rPr>
                <w:t>Manufactured Devices</w:t>
              </w:r>
            </w:ins>
          </w:p>
        </w:tc>
        <w:tc>
          <w:tcPr>
            <w:tcW w:w="3851" w:type="dxa"/>
          </w:tcPr>
          <w:p w14:paraId="5EC9970B" w14:textId="77777777" w:rsidR="001E76E5" w:rsidRPr="00AB4774" w:rsidRDefault="001E76E5" w:rsidP="003D494C">
            <w:pPr>
              <w:adjustRightInd w:val="0"/>
              <w:jc w:val="both"/>
              <w:rPr>
                <w:ins w:id="5555" w:author="FDEP" w:date="2024-06-20T10:31:00Z" w16du:dateUtc="2024-06-20T14:31:00Z"/>
                <w:color w:val="000000"/>
                <w:szCs w:val="22"/>
              </w:rPr>
            </w:pPr>
            <w:ins w:id="5556" w:author="FDEP" w:date="2024-06-20T10:31:00Z" w16du:dateUtc="2024-06-20T14:31:00Z">
              <w:r w:rsidRPr="00AB4774">
                <w:rPr>
                  <w:color w:val="000000"/>
                  <w:szCs w:val="22"/>
                </w:rPr>
                <w:t xml:space="preserve">As manufacturer recommends in specifications, minimum once every year </w:t>
              </w:r>
            </w:ins>
          </w:p>
        </w:tc>
      </w:tr>
      <w:tr w:rsidR="001E76E5" w:rsidRPr="00E7646D" w14:paraId="0A1C428F" w14:textId="77777777" w:rsidTr="00DA172B">
        <w:trPr>
          <w:trHeight w:val="207"/>
          <w:tblHeader/>
          <w:ins w:id="5557" w:author="FDEP" w:date="2024-06-20T10:31:00Z"/>
        </w:trPr>
        <w:tc>
          <w:tcPr>
            <w:tcW w:w="3870" w:type="dxa"/>
          </w:tcPr>
          <w:p w14:paraId="00FF0A8E" w14:textId="77777777" w:rsidR="001E76E5" w:rsidRPr="00AB4774" w:rsidRDefault="001E76E5" w:rsidP="009A3E40">
            <w:pPr>
              <w:adjustRightInd w:val="0"/>
              <w:ind w:left="720" w:hanging="720"/>
              <w:jc w:val="both"/>
              <w:rPr>
                <w:ins w:id="5558" w:author="FDEP" w:date="2024-06-20T10:31:00Z" w16du:dateUtc="2024-06-20T14:31:00Z"/>
                <w:color w:val="000000"/>
                <w:szCs w:val="22"/>
              </w:rPr>
            </w:pPr>
            <w:ins w:id="5559" w:author="FDEP" w:date="2024-06-20T10:31:00Z" w16du:dateUtc="2024-06-20T14:31:00Z">
              <w:r w:rsidRPr="00AB4774">
                <w:rPr>
                  <w:color w:val="000000"/>
                  <w:szCs w:val="22"/>
                </w:rPr>
                <w:t>Dam Systems</w:t>
              </w:r>
            </w:ins>
          </w:p>
        </w:tc>
        <w:tc>
          <w:tcPr>
            <w:tcW w:w="3851" w:type="dxa"/>
          </w:tcPr>
          <w:p w14:paraId="53449BDD" w14:textId="77777777" w:rsidR="001E76E5" w:rsidRPr="00AB4774" w:rsidRDefault="001E76E5" w:rsidP="009A3E40">
            <w:pPr>
              <w:adjustRightInd w:val="0"/>
              <w:ind w:left="720" w:hanging="720"/>
              <w:jc w:val="both"/>
              <w:rPr>
                <w:ins w:id="5560" w:author="FDEP" w:date="2024-06-20T10:31:00Z" w16du:dateUtc="2024-06-20T14:31:00Z"/>
                <w:color w:val="000000"/>
                <w:szCs w:val="22"/>
              </w:rPr>
            </w:pPr>
            <w:ins w:id="5561" w:author="FDEP" w:date="2024-06-20T10:31:00Z" w16du:dateUtc="2024-06-20T14:31:00Z">
              <w:r w:rsidRPr="00AB4774">
                <w:rPr>
                  <w:color w:val="000000"/>
                  <w:szCs w:val="22"/>
                </w:rPr>
                <w:t>Once every Year</w:t>
              </w:r>
            </w:ins>
          </w:p>
        </w:tc>
      </w:tr>
      <w:tr w:rsidR="001E76E5" w:rsidRPr="00E7646D" w14:paraId="5E91CC34" w14:textId="77777777" w:rsidTr="00DA172B">
        <w:trPr>
          <w:trHeight w:val="207"/>
          <w:tblHeader/>
          <w:ins w:id="5562" w:author="FDEP" w:date="2024-06-20T10:31:00Z"/>
        </w:trPr>
        <w:tc>
          <w:tcPr>
            <w:tcW w:w="3870" w:type="dxa"/>
          </w:tcPr>
          <w:p w14:paraId="79321BA6" w14:textId="77777777" w:rsidR="001E76E5" w:rsidRPr="00AB4774" w:rsidRDefault="001E76E5" w:rsidP="009A3E40">
            <w:pPr>
              <w:adjustRightInd w:val="0"/>
              <w:ind w:left="720" w:hanging="720"/>
              <w:jc w:val="both"/>
              <w:rPr>
                <w:ins w:id="5563" w:author="FDEP" w:date="2024-06-20T10:31:00Z" w16du:dateUtc="2024-06-20T14:31:00Z"/>
                <w:color w:val="000000"/>
                <w:szCs w:val="22"/>
              </w:rPr>
            </w:pPr>
            <w:ins w:id="5564" w:author="FDEP" w:date="2024-06-20T10:31:00Z" w16du:dateUtc="2024-06-20T14:31:00Z">
              <w:r w:rsidRPr="00AB4774">
                <w:rPr>
                  <w:color w:val="000000"/>
                  <w:szCs w:val="22"/>
                </w:rPr>
                <w:t>All other</w:t>
              </w:r>
            </w:ins>
          </w:p>
        </w:tc>
        <w:tc>
          <w:tcPr>
            <w:tcW w:w="3851" w:type="dxa"/>
          </w:tcPr>
          <w:p w14:paraId="125B95E2" w14:textId="77777777" w:rsidR="001E76E5" w:rsidRPr="00AB4774" w:rsidRDefault="001E76E5" w:rsidP="009A3E40">
            <w:pPr>
              <w:adjustRightInd w:val="0"/>
              <w:ind w:left="720" w:hanging="720"/>
              <w:jc w:val="both"/>
              <w:rPr>
                <w:ins w:id="5565" w:author="FDEP" w:date="2024-06-20T10:31:00Z" w16du:dateUtc="2024-06-20T14:31:00Z"/>
                <w:color w:val="000000"/>
                <w:szCs w:val="22"/>
              </w:rPr>
            </w:pPr>
            <w:ins w:id="5566" w:author="FDEP" w:date="2024-06-20T10:31:00Z" w16du:dateUtc="2024-06-20T14:31:00Z">
              <w:r w:rsidRPr="00AB4774">
                <w:rPr>
                  <w:color w:val="000000"/>
                  <w:szCs w:val="22"/>
                </w:rPr>
                <w:t>Once every Year</w:t>
              </w:r>
            </w:ins>
          </w:p>
        </w:tc>
      </w:tr>
    </w:tbl>
    <w:p w14:paraId="1A53BD36" w14:textId="77777777" w:rsidR="001E76E5" w:rsidRPr="00AB4774" w:rsidRDefault="001E76E5" w:rsidP="009A3E40">
      <w:pPr>
        <w:pStyle w:val="BodyText"/>
        <w:ind w:left="720" w:hanging="720"/>
        <w:jc w:val="both"/>
        <w:rPr>
          <w:ins w:id="5567" w:author="FDEP" w:date="2024-06-20T10:31:00Z" w16du:dateUtc="2024-06-20T14:31:00Z"/>
          <w:szCs w:val="22"/>
        </w:rPr>
      </w:pPr>
    </w:p>
    <w:p w14:paraId="198E7DB0" w14:textId="77777777" w:rsidR="001E76E5" w:rsidRPr="00AB4774" w:rsidRDefault="001E76E5" w:rsidP="00C3397A">
      <w:pPr>
        <w:tabs>
          <w:tab w:val="left" w:pos="1440"/>
          <w:tab w:val="left" w:pos="2721"/>
        </w:tabs>
        <w:spacing w:before="1"/>
        <w:ind w:left="1440" w:hanging="720"/>
        <w:jc w:val="both"/>
        <w:rPr>
          <w:ins w:id="5568" w:author="FDEP" w:date="2024-06-20T10:31:00Z" w16du:dateUtc="2024-06-20T14:31:00Z"/>
          <w:strike/>
          <w:szCs w:val="22"/>
        </w:rPr>
      </w:pPr>
      <w:ins w:id="5569" w:author="FDEP" w:date="2024-06-20T10:31:00Z" w16du:dateUtc="2024-06-20T14:31:00Z">
        <w:r w:rsidRPr="00AB4774">
          <w:rPr>
            <w:szCs w:val="22"/>
          </w:rPr>
          <w:t>(h)</w:t>
        </w:r>
        <w:r w:rsidRPr="00AB4774">
          <w:rPr>
            <w:szCs w:val="22"/>
          </w:rPr>
          <w:tab/>
          <w:t xml:space="preserve">For an operation and maintenance entity other than an MS4 Entity, the applicant or permittee may propose a project-specific minimum inspection frequency for a stormwater management system, with a maximum frequency of five years, at the time of application.  The permitting Agency shall allow a minimum inspection frequency, recommended by a registered </w:t>
        </w:r>
        <w:r w:rsidRPr="00AB4774" w:rsidDel="00FB0AA4">
          <w:rPr>
            <w:szCs w:val="22"/>
          </w:rPr>
          <w:t>p</w:t>
        </w:r>
        <w:r w:rsidRPr="00AB4774">
          <w:rPr>
            <w:szCs w:val="22"/>
          </w:rPr>
          <w:t xml:space="preserve">rofessional, that provides reasonable assurance that the proposed inspection schedule will ensure that the system is being operated and maintained as designed and permitted. Where an applicant’s proposed minimum inspection frequency does not provide reasonable assurance that the minimum inspection frequency will ensure that the stormwater management system will continue to function perpetually as designed and permitted, the Agency shall require frequencies as listed in table 12-1. A proposed minimum inspection frequency for a stormwater management system shall provide historical information on the operation and maintenance of any existing stormwater management system, as well as the specific operational and maintenance requirements of the site, which includes the following: </w:t>
        </w:r>
      </w:ins>
    </w:p>
    <w:p w14:paraId="0A787DD7" w14:textId="77777777" w:rsidR="001E76E5" w:rsidRPr="00AB4774" w:rsidRDefault="001E76E5" w:rsidP="00C3397A">
      <w:pPr>
        <w:pStyle w:val="BodyText"/>
        <w:tabs>
          <w:tab w:val="clear" w:pos="720"/>
          <w:tab w:val="left" w:pos="1440"/>
        </w:tabs>
        <w:spacing w:before="10"/>
        <w:ind w:left="1440" w:hanging="720"/>
        <w:jc w:val="both"/>
        <w:rPr>
          <w:ins w:id="5570" w:author="FDEP" w:date="2024-06-20T10:31:00Z" w16du:dateUtc="2024-06-20T14:31:00Z"/>
          <w:szCs w:val="22"/>
        </w:rPr>
      </w:pPr>
    </w:p>
    <w:p w14:paraId="160C13BA" w14:textId="77777777" w:rsidR="00C063E2" w:rsidRPr="000B34F6" w:rsidRDefault="001E76E5" w:rsidP="004273D0">
      <w:pPr>
        <w:ind w:left="1440" w:hanging="720"/>
        <w:jc w:val="both"/>
        <w:rPr>
          <w:del w:id="5571" w:author="FDEP" w:date="2024-06-20T10:31:00Z" w16du:dateUtc="2024-06-20T14:31:00Z"/>
        </w:rPr>
      </w:pPr>
      <w:moveFromRangeStart w:id="5572" w:author="FDEP" w:date="2024-06-20T10:31:00Z" w:name="move169771895"/>
      <w:moveFrom w:id="5573" w:author="FDEP" w:date="2024-06-20T10:31:00Z" w16du:dateUtc="2024-06-20T14:31:00Z">
        <w:r w:rsidRPr="00AD6DF9">
          <w:t>The</w:t>
        </w:r>
        <w:r w:rsidRPr="00B549BA">
          <w:rPr>
            <w:spacing w:val="-1"/>
            <w:rPrChange w:id="5574" w:author="FDEP" w:date="2024-06-20T10:31:00Z" w16du:dateUtc="2024-06-20T14:31:00Z">
              <w:rPr/>
            </w:rPrChange>
          </w:rPr>
          <w:t xml:space="preserve"> </w:t>
        </w:r>
        <w:r w:rsidRPr="00AD6DF9">
          <w:t>efficiency of</w:t>
        </w:r>
        <w:r w:rsidRPr="00B549BA">
          <w:rPr>
            <w:spacing w:val="-2"/>
            <w:rPrChange w:id="5575" w:author="FDEP" w:date="2024-06-20T10:31:00Z" w16du:dateUtc="2024-06-20T14:31:00Z">
              <w:rPr/>
            </w:rPrChange>
          </w:rPr>
          <w:t xml:space="preserve"> </w:t>
        </w:r>
        <w:r w:rsidRPr="00AD6DF9">
          <w:t>stormwater</w:t>
        </w:r>
        <w:r w:rsidRPr="00B549BA">
          <w:rPr>
            <w:spacing w:val="-2"/>
            <w:rPrChange w:id="5576" w:author="FDEP" w:date="2024-06-20T10:31:00Z" w16du:dateUtc="2024-06-20T14:31:00Z">
              <w:rPr/>
            </w:rPrChange>
          </w:rPr>
          <w:t xml:space="preserve"> </w:t>
        </w:r>
        <w:r w:rsidRPr="00AD6DF9">
          <w:t>management systems,</w:t>
        </w:r>
        <w:r w:rsidRPr="00B549BA">
          <w:rPr>
            <w:spacing w:val="-1"/>
            <w:rPrChange w:id="5577" w:author="FDEP" w:date="2024-06-20T10:31:00Z" w16du:dateUtc="2024-06-20T14:31:00Z">
              <w:rPr/>
            </w:rPrChange>
          </w:rPr>
          <w:t xml:space="preserve"> </w:t>
        </w:r>
        <w:r w:rsidRPr="00AD6DF9">
          <w:t xml:space="preserve">dams, impoundments, and most other projects normally decreases over time without periodic maintenance. For example, a significant reduction in the flow capacity of a stormwater management system often can be attributed to partial blockages of its conveyance system. Once flow capacity is compromised, flooding may result. </w:t>
        </w:r>
      </w:moveFrom>
      <w:moveFromRangeEnd w:id="5572"/>
      <w:del w:id="5578" w:author="FDEP" w:date="2024-06-20T10:31:00Z" w16du:dateUtc="2024-06-20T14:31:00Z">
        <w:r w:rsidR="00DA5C21" w:rsidRPr="000B34F6">
          <w:delText>Therefore, operation and maintenance entit</w:delText>
        </w:r>
        <w:r w:rsidR="004273D0" w:rsidRPr="000B34F6">
          <w:delText>ies</w:delText>
        </w:r>
        <w:r w:rsidR="00DA5C21" w:rsidRPr="000B34F6">
          <w:delText xml:space="preserve"> must perform periodic inspections to </w:delText>
        </w:r>
        <w:r w:rsidR="00B37319" w:rsidRPr="000B34F6">
          <w:rPr>
            <w:szCs w:val="22"/>
          </w:rPr>
          <w:delText>identify if there are any deficiencies in structur</w:delText>
        </w:r>
        <w:r w:rsidR="004273D0" w:rsidRPr="000B34F6">
          <w:rPr>
            <w:szCs w:val="22"/>
          </w:rPr>
          <w:delText>al integrity</w:delText>
        </w:r>
        <w:r w:rsidR="00B37319" w:rsidRPr="000B34F6">
          <w:rPr>
            <w:szCs w:val="22"/>
          </w:rPr>
          <w:delText>, degradation due to insufficient maintenance</w:delText>
        </w:r>
        <w:r w:rsidR="00C063E2" w:rsidRPr="000B34F6">
          <w:rPr>
            <w:szCs w:val="22"/>
          </w:rPr>
          <w:delText>, or improper operation</w:delText>
        </w:r>
        <w:r w:rsidR="00B37319" w:rsidRPr="000B34F6">
          <w:rPr>
            <w:szCs w:val="22"/>
          </w:rPr>
          <w:delText xml:space="preserve"> </w:delText>
        </w:r>
        <w:r w:rsidR="004273D0" w:rsidRPr="000B34F6">
          <w:rPr>
            <w:szCs w:val="22"/>
          </w:rPr>
          <w:delText xml:space="preserve">of projects </w:delText>
        </w:r>
        <w:r w:rsidR="00B37319" w:rsidRPr="000B34F6">
          <w:rPr>
            <w:szCs w:val="22"/>
          </w:rPr>
          <w:delText>that may endanger public health, safety, or welfare, or the water resources.</w:delText>
        </w:r>
      </w:del>
      <w:moveFromRangeStart w:id="5579" w:author="FDEP" w:date="2024-06-20T10:31:00Z" w:name="move169771896"/>
      <w:moveFrom w:id="5580" w:author="FDEP" w:date="2024-06-20T10:31:00Z" w16du:dateUtc="2024-06-20T14:31:00Z">
        <w:r w:rsidRPr="00B549BA">
          <w:rPr>
            <w:spacing w:val="-8"/>
            <w:rPrChange w:id="5581" w:author="FDEP" w:date="2024-06-20T10:31:00Z" w16du:dateUtc="2024-06-20T14:31:00Z">
              <w:rPr/>
            </w:rPrChange>
          </w:rPr>
          <w:t xml:space="preserve"> </w:t>
        </w:r>
        <w:r w:rsidRPr="00AD6DF9">
          <w:t>If</w:t>
        </w:r>
        <w:r w:rsidRPr="00B549BA">
          <w:rPr>
            <w:spacing w:val="-9"/>
            <w:rPrChange w:id="5582" w:author="FDEP" w:date="2024-06-20T10:31:00Z" w16du:dateUtc="2024-06-20T14:31:00Z">
              <w:rPr/>
            </w:rPrChange>
          </w:rPr>
          <w:t xml:space="preserve"> </w:t>
        </w:r>
        <w:r w:rsidRPr="00AD6DF9">
          <w:t>deficiencies</w:t>
        </w:r>
        <w:r w:rsidRPr="00B549BA">
          <w:rPr>
            <w:spacing w:val="-9"/>
            <w:rPrChange w:id="5583" w:author="FDEP" w:date="2024-06-20T10:31:00Z" w16du:dateUtc="2024-06-20T14:31:00Z">
              <w:rPr/>
            </w:rPrChange>
          </w:rPr>
          <w:t xml:space="preserve"> </w:t>
        </w:r>
        <w:r w:rsidRPr="00AD6DF9">
          <w:t>are</w:t>
        </w:r>
        <w:r w:rsidRPr="00B549BA">
          <w:rPr>
            <w:spacing w:val="-12"/>
            <w:rPrChange w:id="5584" w:author="FDEP" w:date="2024-06-20T10:31:00Z" w16du:dateUtc="2024-06-20T14:31:00Z">
              <w:rPr/>
            </w:rPrChange>
          </w:rPr>
          <w:t xml:space="preserve"> </w:t>
        </w:r>
        <w:r w:rsidRPr="00AD6DF9">
          <w:t>found, the</w:t>
        </w:r>
        <w:r w:rsidRPr="00B549BA">
          <w:rPr>
            <w:spacing w:val="-2"/>
            <w:rPrChange w:id="5585" w:author="FDEP" w:date="2024-06-20T10:31:00Z" w16du:dateUtc="2024-06-20T14:31:00Z">
              <w:rPr/>
            </w:rPrChange>
          </w:rPr>
          <w:t xml:space="preserve"> </w:t>
        </w:r>
        <w:r w:rsidRPr="00AD6DF9">
          <w:t>operation</w:t>
        </w:r>
        <w:r w:rsidRPr="00B549BA">
          <w:rPr>
            <w:spacing w:val="-2"/>
            <w:rPrChange w:id="5586" w:author="FDEP" w:date="2024-06-20T10:31:00Z" w16du:dateUtc="2024-06-20T14:31:00Z">
              <w:rPr/>
            </w:rPrChange>
          </w:rPr>
          <w:t xml:space="preserve"> </w:t>
        </w:r>
        <w:r w:rsidRPr="00AD6DF9">
          <w:t>and</w:t>
        </w:r>
        <w:r w:rsidRPr="00B549BA">
          <w:rPr>
            <w:spacing w:val="-2"/>
            <w:rPrChange w:id="5587" w:author="FDEP" w:date="2024-06-20T10:31:00Z" w16du:dateUtc="2024-06-20T14:31:00Z">
              <w:rPr/>
            </w:rPrChange>
          </w:rPr>
          <w:t xml:space="preserve"> </w:t>
        </w:r>
        <w:r w:rsidRPr="00AD6DF9">
          <w:t>maintenance</w:t>
        </w:r>
        <w:r w:rsidRPr="00B549BA">
          <w:rPr>
            <w:spacing w:val="-2"/>
            <w:rPrChange w:id="5588" w:author="FDEP" w:date="2024-06-20T10:31:00Z" w16du:dateUtc="2024-06-20T14:31:00Z">
              <w:rPr/>
            </w:rPrChange>
          </w:rPr>
          <w:t xml:space="preserve"> </w:t>
        </w:r>
        <w:r w:rsidRPr="00AD6DF9">
          <w:t>entity</w:t>
        </w:r>
        <w:r w:rsidRPr="00B549BA">
          <w:rPr>
            <w:spacing w:val="-1"/>
            <w:rPrChange w:id="5589" w:author="FDEP" w:date="2024-06-20T10:31:00Z" w16du:dateUtc="2024-06-20T14:31:00Z">
              <w:rPr/>
            </w:rPrChange>
          </w:rPr>
          <w:t xml:space="preserve"> </w:t>
        </w:r>
        <w:r w:rsidRPr="00AD6DF9">
          <w:t>will be</w:t>
        </w:r>
        <w:r w:rsidRPr="00B549BA">
          <w:rPr>
            <w:spacing w:val="-2"/>
            <w:rPrChange w:id="5590" w:author="FDEP" w:date="2024-06-20T10:31:00Z" w16du:dateUtc="2024-06-20T14:31:00Z">
              <w:rPr/>
            </w:rPrChange>
          </w:rPr>
          <w:t xml:space="preserve"> </w:t>
        </w:r>
        <w:r w:rsidRPr="00AD6DF9">
          <w:t>responsible</w:t>
        </w:r>
        <w:r w:rsidRPr="00B549BA">
          <w:rPr>
            <w:spacing w:val="-2"/>
            <w:rPrChange w:id="5591" w:author="FDEP" w:date="2024-06-20T10:31:00Z" w16du:dateUtc="2024-06-20T14:31:00Z">
              <w:rPr/>
            </w:rPrChange>
          </w:rPr>
          <w:t xml:space="preserve"> </w:t>
        </w:r>
        <w:r w:rsidRPr="00AD6DF9">
          <w:t>for correcting</w:t>
        </w:r>
        <w:r w:rsidRPr="00B549BA">
          <w:rPr>
            <w:spacing w:val="-5"/>
            <w:rPrChange w:id="5592" w:author="FDEP" w:date="2024-06-20T10:31:00Z" w16du:dateUtc="2024-06-20T14:31:00Z">
              <w:rPr/>
            </w:rPrChange>
          </w:rPr>
          <w:t xml:space="preserve"> </w:t>
        </w:r>
        <w:r w:rsidRPr="00AD6DF9">
          <w:t>the</w:t>
        </w:r>
        <w:r w:rsidRPr="00B549BA">
          <w:rPr>
            <w:spacing w:val="-2"/>
            <w:rPrChange w:id="5593" w:author="FDEP" w:date="2024-06-20T10:31:00Z" w16du:dateUtc="2024-06-20T14:31:00Z">
              <w:rPr/>
            </w:rPrChange>
          </w:rPr>
          <w:t xml:space="preserve"> </w:t>
        </w:r>
        <w:r w:rsidRPr="00AD6DF9">
          <w:t>deficiencies</w:t>
        </w:r>
        <w:r w:rsidRPr="00B549BA">
          <w:rPr>
            <w:spacing w:val="-2"/>
            <w:rPrChange w:id="5594" w:author="FDEP" w:date="2024-06-20T10:31:00Z" w16du:dateUtc="2024-06-20T14:31:00Z">
              <w:rPr/>
            </w:rPrChange>
          </w:rPr>
          <w:t xml:space="preserve"> </w:t>
        </w:r>
        <w:r w:rsidRPr="00AD6DF9">
          <w:t xml:space="preserve">so that the project is returned to the operational functions required in the permit and contemplated by the design of the project as permitted. The corrections must be done a timely manner to prevent </w:t>
        </w:r>
      </w:moveFrom>
      <w:moveFromRangeEnd w:id="5579"/>
      <w:del w:id="5595" w:author="FDEP" w:date="2024-06-20T10:31:00Z" w16du:dateUtc="2024-06-20T14:31:00Z">
        <w:r w:rsidR="004273D0" w:rsidRPr="000B34F6">
          <w:delText>compromises to flood protection and water quality.</w:delText>
        </w:r>
      </w:del>
    </w:p>
    <w:p w14:paraId="685D9325" w14:textId="77777777" w:rsidR="00C53A70" w:rsidRPr="000B34F6" w:rsidRDefault="00C53A70" w:rsidP="004273D0">
      <w:pPr>
        <w:ind w:left="1440" w:hanging="720"/>
        <w:jc w:val="both"/>
        <w:rPr>
          <w:del w:id="5596" w:author="FDEP" w:date="2024-06-20T10:31:00Z" w16du:dateUtc="2024-06-20T14:31:00Z"/>
          <w:szCs w:val="22"/>
        </w:rPr>
      </w:pPr>
    </w:p>
    <w:p w14:paraId="68E2E4B4" w14:textId="77777777" w:rsidR="00C96A54" w:rsidRPr="00665D04" w:rsidRDefault="00C063E2" w:rsidP="00261FB6">
      <w:pPr>
        <w:ind w:left="1440" w:hanging="720"/>
        <w:jc w:val="both"/>
        <w:rPr>
          <w:del w:id="5597" w:author="FDEP" w:date="2024-06-20T10:31:00Z" w16du:dateUtc="2024-06-20T14:31:00Z"/>
          <w:szCs w:val="22"/>
        </w:rPr>
      </w:pPr>
      <w:del w:id="5598" w:author="FDEP" w:date="2024-06-20T10:31:00Z" w16du:dateUtc="2024-06-20T14:31:00Z">
        <w:r w:rsidRPr="000B34F6">
          <w:rPr>
            <w:szCs w:val="22"/>
          </w:rPr>
          <w:delText>(f)</w:delText>
        </w:r>
        <w:r w:rsidRPr="000B34F6">
          <w:rPr>
            <w:szCs w:val="22"/>
          </w:rPr>
          <w:tab/>
        </w:r>
        <w:r w:rsidR="00B37319" w:rsidRPr="000B34F6">
          <w:rPr>
            <w:szCs w:val="22"/>
          </w:rPr>
          <w:delText>I</w:delText>
        </w:r>
        <w:r w:rsidR="00C96A54" w:rsidRPr="000B34F6">
          <w:rPr>
            <w:szCs w:val="22"/>
          </w:rPr>
          <w:delText xml:space="preserve">nspection and reporting frequencies will be </w:delText>
        </w:r>
        <w:r w:rsidR="00B37319" w:rsidRPr="000B34F6">
          <w:rPr>
            <w:szCs w:val="22"/>
          </w:rPr>
          <w:delText xml:space="preserve">included as </w:delText>
        </w:r>
        <w:r w:rsidR="00C96A54" w:rsidRPr="000B34F6">
          <w:rPr>
            <w:szCs w:val="22"/>
          </w:rPr>
          <w:delText xml:space="preserve">permit conditions based on site-specific operational and maintenance requirements, considering things as: </w:delText>
        </w:r>
      </w:del>
    </w:p>
    <w:p w14:paraId="636CCDAB" w14:textId="77777777" w:rsidR="00C96A54" w:rsidRPr="000B34F6" w:rsidRDefault="00C96A54" w:rsidP="00261FB6">
      <w:pPr>
        <w:tabs>
          <w:tab w:val="left" w:pos="360"/>
          <w:tab w:val="left" w:pos="720"/>
        </w:tabs>
        <w:ind w:left="2160" w:hanging="720"/>
        <w:jc w:val="both"/>
        <w:rPr>
          <w:del w:id="5599" w:author="FDEP" w:date="2024-06-20T10:31:00Z" w16du:dateUtc="2024-06-20T14:31:00Z"/>
          <w:szCs w:val="22"/>
        </w:rPr>
      </w:pPr>
    </w:p>
    <w:p w14:paraId="4B805DB9" w14:textId="601AF1C2" w:rsidR="001E76E5" w:rsidRPr="00B15544" w:rsidRDefault="00C96A54">
      <w:pPr>
        <w:pStyle w:val="ListParagraph"/>
        <w:widowControl w:val="0"/>
        <w:numPr>
          <w:ilvl w:val="0"/>
          <w:numId w:val="38"/>
        </w:numPr>
        <w:tabs>
          <w:tab w:val="left" w:pos="2160"/>
          <w:tab w:val="left" w:pos="3441"/>
        </w:tabs>
        <w:autoSpaceDE w:val="0"/>
        <w:autoSpaceDN w:val="0"/>
        <w:ind w:left="2160" w:hanging="720"/>
        <w:jc w:val="both"/>
        <w:pPrChange w:id="5600" w:author="FDEP" w:date="2024-06-20T10:31:00Z" w16du:dateUtc="2024-06-20T14:31:00Z">
          <w:pPr>
            <w:tabs>
              <w:tab w:val="left" w:pos="360"/>
              <w:tab w:val="left" w:pos="720"/>
            </w:tabs>
            <w:ind w:left="2160" w:hanging="720"/>
            <w:jc w:val="both"/>
          </w:pPr>
        </w:pPrChange>
      </w:pPr>
      <w:del w:id="5601" w:author="FDEP" w:date="2024-06-20T10:31:00Z" w16du:dateUtc="2024-06-20T14:31:00Z">
        <w:r w:rsidRPr="000B34F6">
          <w:rPr>
            <w:szCs w:val="22"/>
          </w:rPr>
          <w:delText>1.</w:delText>
        </w:r>
        <w:r w:rsidRPr="000B34F6">
          <w:rPr>
            <w:szCs w:val="22"/>
          </w:rPr>
          <w:tab/>
        </w:r>
      </w:del>
      <w:r w:rsidR="001E76E5" w:rsidRPr="00AB4774">
        <w:rPr>
          <w:sz w:val="22"/>
          <w:rPrChange w:id="5602" w:author="FDEP" w:date="2024-06-20T10:31:00Z" w16du:dateUtc="2024-06-20T14:31:00Z">
            <w:rPr/>
          </w:rPrChange>
        </w:rPr>
        <w:t>The type, nature, and design of the design and performance standards proposed, including</w:t>
      </w:r>
      <w:r w:rsidR="001E76E5" w:rsidRPr="00AB4774">
        <w:rPr>
          <w:spacing w:val="-11"/>
          <w:sz w:val="22"/>
          <w:rPrChange w:id="5603" w:author="FDEP" w:date="2024-06-20T10:31:00Z" w16du:dateUtc="2024-06-20T14:31:00Z">
            <w:rPr/>
          </w:rPrChange>
        </w:rPr>
        <w:t xml:space="preserve"> </w:t>
      </w:r>
      <w:r w:rsidR="001E76E5" w:rsidRPr="00AB4774">
        <w:rPr>
          <w:sz w:val="22"/>
          <w:rPrChange w:id="5604" w:author="FDEP" w:date="2024-06-20T10:31:00Z" w16du:dateUtc="2024-06-20T14:31:00Z">
            <w:rPr/>
          </w:rPrChange>
        </w:rPr>
        <w:t>any</w:t>
      </w:r>
      <w:r w:rsidR="001E76E5" w:rsidRPr="00AB4774">
        <w:rPr>
          <w:spacing w:val="-11"/>
          <w:sz w:val="22"/>
          <w:rPrChange w:id="5605" w:author="FDEP" w:date="2024-06-20T10:31:00Z" w16du:dateUtc="2024-06-20T14:31:00Z">
            <w:rPr/>
          </w:rPrChange>
        </w:rPr>
        <w:t xml:space="preserve"> </w:t>
      </w:r>
      <w:r w:rsidR="001E76E5" w:rsidRPr="00AB4774">
        <w:rPr>
          <w:sz w:val="22"/>
          <w:rPrChange w:id="5606" w:author="FDEP" w:date="2024-06-20T10:31:00Z" w16du:dateUtc="2024-06-20T14:31:00Z">
            <w:rPr/>
          </w:rPrChange>
        </w:rPr>
        <w:t>alternative</w:t>
      </w:r>
      <w:r w:rsidR="001E76E5" w:rsidRPr="00AB4774">
        <w:rPr>
          <w:spacing w:val="-10"/>
          <w:sz w:val="22"/>
          <w:rPrChange w:id="5607" w:author="FDEP" w:date="2024-06-20T10:31:00Z" w16du:dateUtc="2024-06-20T14:31:00Z">
            <w:rPr/>
          </w:rPrChange>
        </w:rPr>
        <w:t xml:space="preserve"> </w:t>
      </w:r>
      <w:r w:rsidR="001E76E5" w:rsidRPr="00AB4774">
        <w:rPr>
          <w:sz w:val="22"/>
          <w:rPrChange w:id="5608" w:author="FDEP" w:date="2024-06-20T10:31:00Z" w16du:dateUtc="2024-06-20T14:31:00Z">
            <w:rPr/>
          </w:rPrChange>
        </w:rPr>
        <w:t>designs</w:t>
      </w:r>
      <w:r w:rsidR="001E76E5" w:rsidRPr="00AB4774">
        <w:rPr>
          <w:spacing w:val="-10"/>
          <w:sz w:val="22"/>
          <w:rPrChange w:id="5609" w:author="FDEP" w:date="2024-06-20T10:31:00Z" w16du:dateUtc="2024-06-20T14:31:00Z">
            <w:rPr/>
          </w:rPrChange>
        </w:rPr>
        <w:t xml:space="preserve"> </w:t>
      </w:r>
      <w:r w:rsidR="001E76E5" w:rsidRPr="00AB4774">
        <w:rPr>
          <w:sz w:val="22"/>
          <w:rPrChange w:id="5610" w:author="FDEP" w:date="2024-06-20T10:31:00Z" w16du:dateUtc="2024-06-20T14:31:00Z">
            <w:rPr/>
          </w:rPrChange>
        </w:rPr>
        <w:t>such</w:t>
      </w:r>
      <w:r w:rsidR="001E76E5" w:rsidRPr="00AB4774">
        <w:rPr>
          <w:spacing w:val="-11"/>
          <w:sz w:val="22"/>
          <w:rPrChange w:id="5611" w:author="FDEP" w:date="2024-06-20T10:31:00Z" w16du:dateUtc="2024-06-20T14:31:00Z">
            <w:rPr/>
          </w:rPrChange>
        </w:rPr>
        <w:t xml:space="preserve"> </w:t>
      </w:r>
      <w:r w:rsidR="001E76E5" w:rsidRPr="00AB4774">
        <w:rPr>
          <w:sz w:val="22"/>
          <w:rPrChange w:id="5612" w:author="FDEP" w:date="2024-06-20T10:31:00Z" w16du:dateUtc="2024-06-20T14:31:00Z">
            <w:rPr/>
          </w:rPrChange>
        </w:rPr>
        <w:t>as</w:t>
      </w:r>
      <w:r w:rsidR="001E76E5" w:rsidRPr="00AB4774">
        <w:rPr>
          <w:spacing w:val="-10"/>
          <w:sz w:val="22"/>
          <w:rPrChange w:id="5613" w:author="FDEP" w:date="2024-06-20T10:31:00Z" w16du:dateUtc="2024-06-20T14:31:00Z">
            <w:rPr/>
          </w:rPrChange>
        </w:rPr>
        <w:t xml:space="preserve"> </w:t>
      </w:r>
      <w:r w:rsidR="001E76E5" w:rsidRPr="00AB4774">
        <w:rPr>
          <w:sz w:val="22"/>
          <w:rPrChange w:id="5614" w:author="FDEP" w:date="2024-06-20T10:31:00Z" w16du:dateUtc="2024-06-20T14:31:00Z">
            <w:rPr/>
          </w:rPrChange>
        </w:rPr>
        <w:t>pervious</w:t>
      </w:r>
      <w:r w:rsidR="001E76E5" w:rsidRPr="00AB4774">
        <w:rPr>
          <w:spacing w:val="-10"/>
          <w:sz w:val="22"/>
          <w:rPrChange w:id="5615" w:author="FDEP" w:date="2024-06-20T10:31:00Z" w16du:dateUtc="2024-06-20T14:31:00Z">
            <w:rPr/>
          </w:rPrChange>
        </w:rPr>
        <w:t xml:space="preserve"> </w:t>
      </w:r>
      <w:r w:rsidR="001E76E5" w:rsidRPr="00AB4774">
        <w:rPr>
          <w:sz w:val="22"/>
          <w:rPrChange w:id="5616" w:author="FDEP" w:date="2024-06-20T10:31:00Z" w16du:dateUtc="2024-06-20T14:31:00Z">
            <w:rPr/>
          </w:rPrChange>
        </w:rPr>
        <w:t>pavement,</w:t>
      </w:r>
      <w:r w:rsidR="001E76E5" w:rsidRPr="00AB4774">
        <w:rPr>
          <w:spacing w:val="-11"/>
          <w:sz w:val="22"/>
          <w:rPrChange w:id="5617" w:author="FDEP" w:date="2024-06-20T10:31:00Z" w16du:dateUtc="2024-06-20T14:31:00Z">
            <w:rPr/>
          </w:rPrChange>
        </w:rPr>
        <w:t xml:space="preserve"> </w:t>
      </w:r>
      <w:r w:rsidR="001E76E5" w:rsidRPr="00AB4774">
        <w:rPr>
          <w:sz w:val="22"/>
          <w:rPrChange w:id="5618" w:author="FDEP" w:date="2024-06-20T10:31:00Z" w16du:dateUtc="2024-06-20T14:31:00Z">
            <w:rPr/>
          </w:rPrChange>
        </w:rPr>
        <w:t>green</w:t>
      </w:r>
      <w:r w:rsidR="001E76E5" w:rsidRPr="00AB4774">
        <w:rPr>
          <w:spacing w:val="-11"/>
          <w:sz w:val="22"/>
          <w:rPrChange w:id="5619" w:author="FDEP" w:date="2024-06-20T10:31:00Z" w16du:dateUtc="2024-06-20T14:31:00Z">
            <w:rPr/>
          </w:rPrChange>
        </w:rPr>
        <w:t xml:space="preserve"> </w:t>
      </w:r>
      <w:r w:rsidR="001E76E5" w:rsidRPr="00AB4774">
        <w:rPr>
          <w:sz w:val="22"/>
          <w:rPrChange w:id="5620" w:author="FDEP" w:date="2024-06-20T10:31:00Z" w16du:dateUtc="2024-06-20T14:31:00Z">
            <w:rPr/>
          </w:rPrChange>
        </w:rPr>
        <w:t>roofs,</w:t>
      </w:r>
      <w:r w:rsidR="001E76E5" w:rsidRPr="00AB4774">
        <w:rPr>
          <w:spacing w:val="-11"/>
          <w:sz w:val="22"/>
          <w:rPrChange w:id="5621" w:author="FDEP" w:date="2024-06-20T10:31:00Z" w16du:dateUtc="2024-06-20T14:31:00Z">
            <w:rPr/>
          </w:rPrChange>
        </w:rPr>
        <w:t xml:space="preserve"> </w:t>
      </w:r>
      <w:r w:rsidR="001E76E5" w:rsidRPr="00AB4774">
        <w:rPr>
          <w:sz w:val="22"/>
          <w:rPrChange w:id="5622" w:author="FDEP" w:date="2024-06-20T10:31:00Z" w16du:dateUtc="2024-06-20T14:31:00Z">
            <w:rPr/>
          </w:rPrChange>
        </w:rPr>
        <w:t xml:space="preserve">cisterns, managed aquatic plant systems, stormwater harvesting, wetland treatment trains, low impact designs, alum or polymer injection </w:t>
      </w:r>
      <w:proofErr w:type="gramStart"/>
      <w:r w:rsidR="001E76E5" w:rsidRPr="00AB4774">
        <w:rPr>
          <w:sz w:val="22"/>
          <w:rPrChange w:id="5623" w:author="FDEP" w:date="2024-06-20T10:31:00Z" w16du:dateUtc="2024-06-20T14:31:00Z">
            <w:rPr/>
          </w:rPrChange>
        </w:rPr>
        <w:t>systems;</w:t>
      </w:r>
      <w:proofErr w:type="gramEnd"/>
    </w:p>
    <w:p w14:paraId="16985A07" w14:textId="77777777" w:rsidR="001E76E5" w:rsidRPr="00AB4774" w:rsidRDefault="001E76E5">
      <w:pPr>
        <w:pStyle w:val="BodyText"/>
        <w:tabs>
          <w:tab w:val="clear" w:pos="720"/>
          <w:tab w:val="left" w:pos="2160"/>
        </w:tabs>
        <w:ind w:left="2160" w:hanging="720"/>
        <w:jc w:val="both"/>
        <w:rPr>
          <w:szCs w:val="22"/>
        </w:rPr>
        <w:pPrChange w:id="5624" w:author="FDEP" w:date="2024-06-20T10:31:00Z" w16du:dateUtc="2024-06-20T14:31:00Z">
          <w:pPr>
            <w:tabs>
              <w:tab w:val="left" w:pos="360"/>
              <w:tab w:val="left" w:pos="720"/>
            </w:tabs>
            <w:ind w:left="2160" w:hanging="720"/>
            <w:jc w:val="both"/>
          </w:pPr>
        </w:pPrChange>
      </w:pPr>
    </w:p>
    <w:p w14:paraId="6DC26D85" w14:textId="136F2E84" w:rsidR="001E76E5" w:rsidRPr="00B15544" w:rsidRDefault="00C96A54">
      <w:pPr>
        <w:pStyle w:val="ListParagraph"/>
        <w:widowControl w:val="0"/>
        <w:numPr>
          <w:ilvl w:val="0"/>
          <w:numId w:val="38"/>
        </w:numPr>
        <w:tabs>
          <w:tab w:val="left" w:pos="2160"/>
          <w:tab w:val="left" w:pos="3441"/>
        </w:tabs>
        <w:autoSpaceDE w:val="0"/>
        <w:autoSpaceDN w:val="0"/>
        <w:ind w:left="2160" w:hanging="720"/>
        <w:jc w:val="both"/>
        <w:pPrChange w:id="5625" w:author="FDEP" w:date="2024-06-20T10:31:00Z" w16du:dateUtc="2024-06-20T14:31:00Z">
          <w:pPr>
            <w:tabs>
              <w:tab w:val="left" w:pos="360"/>
              <w:tab w:val="left" w:pos="720"/>
            </w:tabs>
            <w:ind w:left="2160" w:hanging="720"/>
            <w:jc w:val="both"/>
          </w:pPr>
        </w:pPrChange>
      </w:pPr>
      <w:del w:id="5626" w:author="FDEP" w:date="2024-06-20T10:31:00Z" w16du:dateUtc="2024-06-20T14:31:00Z">
        <w:r w:rsidRPr="000B34F6">
          <w:rPr>
            <w:szCs w:val="22"/>
          </w:rPr>
          <w:delText>2.</w:delText>
        </w:r>
        <w:r w:rsidRPr="000B34F6">
          <w:rPr>
            <w:szCs w:val="22"/>
          </w:rPr>
          <w:tab/>
        </w:r>
      </w:del>
      <w:r w:rsidR="001E76E5" w:rsidRPr="00AB4774">
        <w:rPr>
          <w:sz w:val="22"/>
          <w:rPrChange w:id="5627" w:author="FDEP" w:date="2024-06-20T10:31:00Z" w16du:dateUtc="2024-06-20T14:31:00Z">
            <w:rPr/>
          </w:rPrChange>
        </w:rPr>
        <w:t>The</w:t>
      </w:r>
      <w:r w:rsidR="001E76E5" w:rsidRPr="00AB4774">
        <w:rPr>
          <w:spacing w:val="-14"/>
          <w:sz w:val="22"/>
          <w:rPrChange w:id="5628" w:author="FDEP" w:date="2024-06-20T10:31:00Z" w16du:dateUtc="2024-06-20T14:31:00Z">
            <w:rPr/>
          </w:rPrChange>
        </w:rPr>
        <w:t xml:space="preserve"> </w:t>
      </w:r>
      <w:r w:rsidR="001E76E5" w:rsidRPr="00AB4774">
        <w:rPr>
          <w:sz w:val="22"/>
          <w:rPrChange w:id="5629" w:author="FDEP" w:date="2024-06-20T10:31:00Z" w16du:dateUtc="2024-06-20T14:31:00Z">
            <w:rPr/>
          </w:rPrChange>
        </w:rPr>
        <w:t>proximity</w:t>
      </w:r>
      <w:r w:rsidR="001E76E5" w:rsidRPr="00AB4774">
        <w:rPr>
          <w:spacing w:val="-14"/>
          <w:sz w:val="22"/>
          <w:rPrChange w:id="5630" w:author="FDEP" w:date="2024-06-20T10:31:00Z" w16du:dateUtc="2024-06-20T14:31:00Z">
            <w:rPr/>
          </w:rPrChange>
        </w:rPr>
        <w:t xml:space="preserve"> </w:t>
      </w:r>
      <w:r w:rsidR="001E76E5" w:rsidRPr="00AB4774">
        <w:rPr>
          <w:sz w:val="22"/>
          <w:rPrChange w:id="5631" w:author="FDEP" w:date="2024-06-20T10:31:00Z" w16du:dateUtc="2024-06-20T14:31:00Z">
            <w:rPr/>
          </w:rPrChange>
        </w:rPr>
        <w:t>of</w:t>
      </w:r>
      <w:r w:rsidR="001E76E5" w:rsidRPr="00AB4774">
        <w:rPr>
          <w:spacing w:val="-14"/>
          <w:sz w:val="22"/>
          <w:rPrChange w:id="5632" w:author="FDEP" w:date="2024-06-20T10:31:00Z" w16du:dateUtc="2024-06-20T14:31:00Z">
            <w:rPr/>
          </w:rPrChange>
        </w:rPr>
        <w:t xml:space="preserve"> </w:t>
      </w:r>
      <w:r w:rsidR="001E76E5" w:rsidRPr="00AB4774">
        <w:rPr>
          <w:sz w:val="22"/>
          <w:rPrChange w:id="5633" w:author="FDEP" w:date="2024-06-20T10:31:00Z" w16du:dateUtc="2024-06-20T14:31:00Z">
            <w:rPr/>
          </w:rPrChange>
        </w:rPr>
        <w:t>receiving</w:t>
      </w:r>
      <w:r w:rsidR="001E76E5" w:rsidRPr="00AB4774">
        <w:rPr>
          <w:spacing w:val="-13"/>
          <w:sz w:val="22"/>
          <w:rPrChange w:id="5634" w:author="FDEP" w:date="2024-06-20T10:31:00Z" w16du:dateUtc="2024-06-20T14:31:00Z">
            <w:rPr/>
          </w:rPrChange>
        </w:rPr>
        <w:t xml:space="preserve"> </w:t>
      </w:r>
      <w:r w:rsidR="001E76E5" w:rsidRPr="00AB4774">
        <w:rPr>
          <w:sz w:val="22"/>
          <w:rPrChange w:id="5635" w:author="FDEP" w:date="2024-06-20T10:31:00Z" w16du:dateUtc="2024-06-20T14:31:00Z">
            <w:rPr/>
          </w:rPrChange>
        </w:rPr>
        <w:t>waters</w:t>
      </w:r>
      <w:r w:rsidR="001E76E5" w:rsidRPr="00AB4774">
        <w:rPr>
          <w:spacing w:val="-14"/>
          <w:sz w:val="22"/>
          <w:rPrChange w:id="5636" w:author="FDEP" w:date="2024-06-20T10:31:00Z" w16du:dateUtc="2024-06-20T14:31:00Z">
            <w:rPr/>
          </w:rPrChange>
        </w:rPr>
        <w:t xml:space="preserve"> </w:t>
      </w:r>
      <w:r w:rsidR="001E76E5" w:rsidRPr="00AB4774">
        <w:rPr>
          <w:sz w:val="22"/>
          <w:rPrChange w:id="5637" w:author="FDEP" w:date="2024-06-20T10:31:00Z" w16du:dateUtc="2024-06-20T14:31:00Z">
            <w:rPr/>
          </w:rPrChange>
        </w:rPr>
        <w:t>classified</w:t>
      </w:r>
      <w:r w:rsidR="001E76E5" w:rsidRPr="00AB4774">
        <w:rPr>
          <w:spacing w:val="-14"/>
          <w:sz w:val="22"/>
          <w:rPrChange w:id="5638" w:author="FDEP" w:date="2024-06-20T10:31:00Z" w16du:dateUtc="2024-06-20T14:31:00Z">
            <w:rPr/>
          </w:rPrChange>
        </w:rPr>
        <w:t xml:space="preserve"> </w:t>
      </w:r>
      <w:r w:rsidR="001E76E5" w:rsidRPr="00AB4774">
        <w:rPr>
          <w:sz w:val="22"/>
          <w:rPrChange w:id="5639" w:author="FDEP" w:date="2024-06-20T10:31:00Z" w16du:dateUtc="2024-06-20T14:31:00Z">
            <w:rPr/>
          </w:rPrChange>
        </w:rPr>
        <w:t>as</w:t>
      </w:r>
      <w:r w:rsidR="001E76E5" w:rsidRPr="00AB4774">
        <w:rPr>
          <w:spacing w:val="-14"/>
          <w:sz w:val="22"/>
          <w:rPrChange w:id="5640" w:author="FDEP" w:date="2024-06-20T10:31:00Z" w16du:dateUtc="2024-06-20T14:31:00Z">
            <w:rPr/>
          </w:rPrChange>
        </w:rPr>
        <w:t xml:space="preserve"> </w:t>
      </w:r>
      <w:r w:rsidR="001E76E5" w:rsidRPr="00AB4774">
        <w:rPr>
          <w:sz w:val="22"/>
          <w:rPrChange w:id="5641" w:author="FDEP" w:date="2024-06-20T10:31:00Z" w16du:dateUtc="2024-06-20T14:31:00Z">
            <w:rPr/>
          </w:rPrChange>
        </w:rPr>
        <w:t>Outstanding</w:t>
      </w:r>
      <w:r w:rsidR="001E76E5" w:rsidRPr="00AB4774">
        <w:rPr>
          <w:spacing w:val="-13"/>
          <w:sz w:val="22"/>
          <w:rPrChange w:id="5642" w:author="FDEP" w:date="2024-06-20T10:31:00Z" w16du:dateUtc="2024-06-20T14:31:00Z">
            <w:rPr/>
          </w:rPrChange>
        </w:rPr>
        <w:t xml:space="preserve"> </w:t>
      </w:r>
      <w:r w:rsidR="001E76E5" w:rsidRPr="00AB4774">
        <w:rPr>
          <w:sz w:val="22"/>
          <w:rPrChange w:id="5643" w:author="FDEP" w:date="2024-06-20T10:31:00Z" w16du:dateUtc="2024-06-20T14:31:00Z">
            <w:rPr/>
          </w:rPrChange>
        </w:rPr>
        <w:t>Florida</w:t>
      </w:r>
      <w:r w:rsidR="001E76E5" w:rsidRPr="00AB4774">
        <w:rPr>
          <w:spacing w:val="-14"/>
          <w:sz w:val="22"/>
          <w:rPrChange w:id="5644" w:author="FDEP" w:date="2024-06-20T10:31:00Z" w16du:dateUtc="2024-06-20T14:31:00Z">
            <w:rPr/>
          </w:rPrChange>
        </w:rPr>
        <w:t xml:space="preserve"> </w:t>
      </w:r>
      <w:r w:rsidR="001E76E5" w:rsidRPr="00AB4774">
        <w:rPr>
          <w:sz w:val="22"/>
          <w:rPrChange w:id="5645" w:author="FDEP" w:date="2024-06-20T10:31:00Z" w16du:dateUtc="2024-06-20T14:31:00Z">
            <w:rPr/>
          </w:rPrChange>
        </w:rPr>
        <w:t>Waters</w:t>
      </w:r>
      <w:r w:rsidR="001E76E5" w:rsidRPr="00AB4774">
        <w:rPr>
          <w:spacing w:val="-14"/>
          <w:sz w:val="22"/>
          <w:rPrChange w:id="5646" w:author="FDEP" w:date="2024-06-20T10:31:00Z" w16du:dateUtc="2024-06-20T14:31:00Z">
            <w:rPr/>
          </w:rPrChange>
        </w:rPr>
        <w:t xml:space="preserve"> </w:t>
      </w:r>
      <w:r w:rsidR="001E76E5" w:rsidRPr="00AB4774">
        <w:rPr>
          <w:sz w:val="22"/>
          <w:rPrChange w:id="5647" w:author="FDEP" w:date="2024-06-20T10:31:00Z" w16du:dateUtc="2024-06-20T14:31:00Z">
            <w:rPr/>
          </w:rPrChange>
        </w:rPr>
        <w:t>in</w:t>
      </w:r>
      <w:r w:rsidR="001E76E5" w:rsidRPr="00AB4774">
        <w:rPr>
          <w:spacing w:val="-14"/>
          <w:sz w:val="22"/>
          <w:rPrChange w:id="5648" w:author="FDEP" w:date="2024-06-20T10:31:00Z" w16du:dateUtc="2024-06-20T14:31:00Z">
            <w:rPr/>
          </w:rPrChange>
        </w:rPr>
        <w:t xml:space="preserve"> </w:t>
      </w:r>
      <w:r w:rsidR="001E76E5" w:rsidRPr="00AB4774">
        <w:rPr>
          <w:sz w:val="22"/>
          <w:rPrChange w:id="5649" w:author="FDEP" w:date="2024-06-20T10:31:00Z" w16du:dateUtc="2024-06-20T14:31:00Z">
            <w:rPr/>
          </w:rPrChange>
        </w:rPr>
        <w:t xml:space="preserve">Rule 62-302.700, F.A.C., or impaired for constituents likely to be contained in discharges from the </w:t>
      </w:r>
      <w:proofErr w:type="gramStart"/>
      <w:r w:rsidR="001E76E5" w:rsidRPr="00AB4774">
        <w:rPr>
          <w:sz w:val="22"/>
          <w:rPrChange w:id="5650" w:author="FDEP" w:date="2024-06-20T10:31:00Z" w16du:dateUtc="2024-06-20T14:31:00Z">
            <w:rPr/>
          </w:rPrChange>
        </w:rPr>
        <w:t>project;</w:t>
      </w:r>
      <w:proofErr w:type="gramEnd"/>
    </w:p>
    <w:p w14:paraId="7BD94F79" w14:textId="77777777" w:rsidR="00294D22" w:rsidRPr="00294D22" w:rsidRDefault="00294D22">
      <w:pPr>
        <w:widowControl w:val="0"/>
        <w:tabs>
          <w:tab w:val="left" w:pos="2160"/>
          <w:tab w:val="left" w:pos="3441"/>
        </w:tabs>
        <w:autoSpaceDE w:val="0"/>
        <w:autoSpaceDN w:val="0"/>
        <w:jc w:val="both"/>
        <w:rPr>
          <w:szCs w:val="22"/>
        </w:rPr>
        <w:pPrChange w:id="5651" w:author="FDEP" w:date="2024-06-20T10:31:00Z" w16du:dateUtc="2024-06-20T14:31:00Z">
          <w:pPr>
            <w:tabs>
              <w:tab w:val="left" w:pos="360"/>
              <w:tab w:val="left" w:pos="720"/>
            </w:tabs>
            <w:ind w:left="2160" w:hanging="720"/>
            <w:jc w:val="both"/>
          </w:pPr>
        </w:pPrChange>
      </w:pPr>
    </w:p>
    <w:p w14:paraId="63E7F282" w14:textId="2B583C38" w:rsidR="001E76E5" w:rsidRPr="00B15544" w:rsidRDefault="00C96A54">
      <w:pPr>
        <w:pStyle w:val="ListParagraph"/>
        <w:widowControl w:val="0"/>
        <w:numPr>
          <w:ilvl w:val="0"/>
          <w:numId w:val="38"/>
        </w:numPr>
        <w:tabs>
          <w:tab w:val="left" w:pos="2160"/>
          <w:tab w:val="left" w:pos="3441"/>
        </w:tabs>
        <w:autoSpaceDE w:val="0"/>
        <w:autoSpaceDN w:val="0"/>
        <w:ind w:left="2160" w:hanging="720"/>
        <w:jc w:val="both"/>
        <w:pPrChange w:id="5652" w:author="FDEP" w:date="2024-06-20T10:31:00Z" w16du:dateUtc="2024-06-20T14:31:00Z">
          <w:pPr>
            <w:tabs>
              <w:tab w:val="left" w:pos="360"/>
              <w:tab w:val="left" w:pos="720"/>
            </w:tabs>
            <w:ind w:left="2160" w:hanging="720"/>
            <w:jc w:val="both"/>
          </w:pPr>
        </w:pPrChange>
      </w:pPr>
      <w:del w:id="5653" w:author="FDEP" w:date="2024-06-20T10:31:00Z" w16du:dateUtc="2024-06-20T14:31:00Z">
        <w:r w:rsidRPr="000B34F6">
          <w:rPr>
            <w:szCs w:val="22"/>
          </w:rPr>
          <w:delText>3.</w:delText>
        </w:r>
        <w:r w:rsidRPr="000B34F6">
          <w:rPr>
            <w:szCs w:val="22"/>
          </w:rPr>
          <w:tab/>
        </w:r>
      </w:del>
      <w:r w:rsidR="001E76E5" w:rsidRPr="00AB4774">
        <w:rPr>
          <w:sz w:val="22"/>
          <w:rPrChange w:id="5654" w:author="FDEP" w:date="2024-06-20T10:31:00Z" w16du:dateUtc="2024-06-20T14:31:00Z">
            <w:rPr/>
          </w:rPrChange>
        </w:rPr>
        <w:t>The</w:t>
      </w:r>
      <w:r w:rsidR="001E76E5" w:rsidRPr="00AB4774">
        <w:rPr>
          <w:spacing w:val="-6"/>
          <w:sz w:val="22"/>
          <w:rPrChange w:id="5655" w:author="FDEP" w:date="2024-06-20T10:31:00Z" w16du:dateUtc="2024-06-20T14:31:00Z">
            <w:rPr/>
          </w:rPrChange>
        </w:rPr>
        <w:t xml:space="preserve"> </w:t>
      </w:r>
      <w:r w:rsidR="001E76E5" w:rsidRPr="00AB4774">
        <w:rPr>
          <w:sz w:val="22"/>
          <w:rPrChange w:id="5656" w:author="FDEP" w:date="2024-06-20T10:31:00Z" w16du:dateUtc="2024-06-20T14:31:00Z">
            <w:rPr/>
          </w:rPrChange>
        </w:rPr>
        <w:t>nature</w:t>
      </w:r>
      <w:r w:rsidR="001E76E5" w:rsidRPr="00AB4774">
        <w:rPr>
          <w:spacing w:val="-8"/>
          <w:sz w:val="22"/>
          <w:rPrChange w:id="5657" w:author="FDEP" w:date="2024-06-20T10:31:00Z" w16du:dateUtc="2024-06-20T14:31:00Z">
            <w:rPr/>
          </w:rPrChange>
        </w:rPr>
        <w:t xml:space="preserve"> </w:t>
      </w:r>
      <w:r w:rsidR="001E76E5" w:rsidRPr="00AB4774">
        <w:rPr>
          <w:sz w:val="22"/>
          <w:rPrChange w:id="5658" w:author="FDEP" w:date="2024-06-20T10:31:00Z" w16du:dateUtc="2024-06-20T14:31:00Z">
            <w:rPr/>
          </w:rPrChange>
        </w:rPr>
        <w:t>of</w:t>
      </w:r>
      <w:r w:rsidR="001E76E5" w:rsidRPr="00AB4774">
        <w:rPr>
          <w:spacing w:val="-8"/>
          <w:sz w:val="22"/>
          <w:rPrChange w:id="5659" w:author="FDEP" w:date="2024-06-20T10:31:00Z" w16du:dateUtc="2024-06-20T14:31:00Z">
            <w:rPr/>
          </w:rPrChange>
        </w:rPr>
        <w:t xml:space="preserve"> </w:t>
      </w:r>
      <w:r w:rsidR="001E76E5" w:rsidRPr="00AB4774">
        <w:rPr>
          <w:sz w:val="22"/>
          <w:rPrChange w:id="5660" w:author="FDEP" w:date="2024-06-20T10:31:00Z" w16du:dateUtc="2024-06-20T14:31:00Z">
            <w:rPr/>
          </w:rPrChange>
        </w:rPr>
        <w:t>the</w:t>
      </w:r>
      <w:r w:rsidR="001E76E5" w:rsidRPr="00AB4774">
        <w:rPr>
          <w:spacing w:val="-6"/>
          <w:sz w:val="22"/>
          <w:rPrChange w:id="5661" w:author="FDEP" w:date="2024-06-20T10:31:00Z" w16du:dateUtc="2024-06-20T14:31:00Z">
            <w:rPr/>
          </w:rPrChange>
        </w:rPr>
        <w:t xml:space="preserve"> </w:t>
      </w:r>
      <w:r w:rsidR="001E76E5" w:rsidRPr="00AB4774">
        <w:rPr>
          <w:sz w:val="22"/>
          <w:rPrChange w:id="5662" w:author="FDEP" w:date="2024-06-20T10:31:00Z" w16du:dateUtc="2024-06-20T14:31:00Z">
            <w:rPr/>
          </w:rPrChange>
        </w:rPr>
        <w:t>site,</w:t>
      </w:r>
      <w:r w:rsidR="001E76E5" w:rsidRPr="00AB4774">
        <w:rPr>
          <w:spacing w:val="-6"/>
          <w:sz w:val="22"/>
          <w:rPrChange w:id="5663" w:author="FDEP" w:date="2024-06-20T10:31:00Z" w16du:dateUtc="2024-06-20T14:31:00Z">
            <w:rPr/>
          </w:rPrChange>
        </w:rPr>
        <w:t xml:space="preserve"> </w:t>
      </w:r>
      <w:r w:rsidR="001E76E5" w:rsidRPr="00AB4774">
        <w:rPr>
          <w:sz w:val="22"/>
          <w:rPrChange w:id="5664" w:author="FDEP" w:date="2024-06-20T10:31:00Z" w16du:dateUtc="2024-06-20T14:31:00Z">
            <w:rPr/>
          </w:rPrChange>
        </w:rPr>
        <w:t>such</w:t>
      </w:r>
      <w:r w:rsidR="001E76E5" w:rsidRPr="00AB4774">
        <w:rPr>
          <w:spacing w:val="-8"/>
          <w:sz w:val="22"/>
          <w:rPrChange w:id="5665" w:author="FDEP" w:date="2024-06-20T10:31:00Z" w16du:dateUtc="2024-06-20T14:31:00Z">
            <w:rPr/>
          </w:rPrChange>
        </w:rPr>
        <w:t xml:space="preserve"> </w:t>
      </w:r>
      <w:r w:rsidR="001E76E5" w:rsidRPr="00AB4774">
        <w:rPr>
          <w:sz w:val="22"/>
          <w:rPrChange w:id="5666" w:author="FDEP" w:date="2024-06-20T10:31:00Z" w16du:dateUtc="2024-06-20T14:31:00Z">
            <w:rPr/>
          </w:rPrChange>
        </w:rPr>
        <w:t>as</w:t>
      </w:r>
      <w:r w:rsidR="001E76E5" w:rsidRPr="00AB4774">
        <w:rPr>
          <w:spacing w:val="-6"/>
          <w:sz w:val="22"/>
          <w:rPrChange w:id="5667" w:author="FDEP" w:date="2024-06-20T10:31:00Z" w16du:dateUtc="2024-06-20T14:31:00Z">
            <w:rPr/>
          </w:rPrChange>
        </w:rPr>
        <w:t xml:space="preserve"> </w:t>
      </w:r>
      <w:r w:rsidR="001E76E5" w:rsidRPr="00AB4774">
        <w:rPr>
          <w:sz w:val="22"/>
          <w:rPrChange w:id="5668" w:author="FDEP" w:date="2024-06-20T10:31:00Z" w16du:dateUtc="2024-06-20T14:31:00Z">
            <w:rPr/>
          </w:rPrChange>
        </w:rPr>
        <w:t>whether</w:t>
      </w:r>
      <w:r w:rsidR="001E76E5" w:rsidRPr="00AB4774">
        <w:rPr>
          <w:spacing w:val="-8"/>
          <w:sz w:val="22"/>
          <w:rPrChange w:id="5669" w:author="FDEP" w:date="2024-06-20T10:31:00Z" w16du:dateUtc="2024-06-20T14:31:00Z">
            <w:rPr/>
          </w:rPrChange>
        </w:rPr>
        <w:t xml:space="preserve"> </w:t>
      </w:r>
      <w:r w:rsidR="001E76E5" w:rsidRPr="00AB4774">
        <w:rPr>
          <w:sz w:val="22"/>
          <w:rPrChange w:id="5670" w:author="FDEP" w:date="2024-06-20T10:31:00Z" w16du:dateUtc="2024-06-20T14:31:00Z">
            <w:rPr/>
          </w:rPrChange>
        </w:rPr>
        <w:t>it</w:t>
      </w:r>
      <w:r w:rsidR="001E76E5" w:rsidRPr="00AB4774">
        <w:rPr>
          <w:spacing w:val="-7"/>
          <w:sz w:val="22"/>
          <w:rPrChange w:id="5671" w:author="FDEP" w:date="2024-06-20T10:31:00Z" w16du:dateUtc="2024-06-20T14:31:00Z">
            <w:rPr/>
          </w:rPrChange>
        </w:rPr>
        <w:t xml:space="preserve"> </w:t>
      </w:r>
      <w:r w:rsidR="001E76E5" w:rsidRPr="00AB4774">
        <w:rPr>
          <w:sz w:val="22"/>
          <w:rPrChange w:id="5672" w:author="FDEP" w:date="2024-06-20T10:31:00Z" w16du:dateUtc="2024-06-20T14:31:00Z">
            <w:rPr/>
          </w:rPrChange>
        </w:rPr>
        <w:t>is</w:t>
      </w:r>
      <w:r w:rsidR="001E76E5" w:rsidRPr="00AB4774">
        <w:rPr>
          <w:spacing w:val="-6"/>
          <w:sz w:val="22"/>
          <w:rPrChange w:id="5673" w:author="FDEP" w:date="2024-06-20T10:31:00Z" w16du:dateUtc="2024-06-20T14:31:00Z">
            <w:rPr/>
          </w:rPrChange>
        </w:rPr>
        <w:t xml:space="preserve"> </w:t>
      </w:r>
      <w:r w:rsidR="001E76E5" w:rsidRPr="00AB4774">
        <w:rPr>
          <w:sz w:val="22"/>
          <w:rPrChange w:id="5674" w:author="FDEP" w:date="2024-06-20T10:31:00Z" w16du:dateUtc="2024-06-20T14:31:00Z">
            <w:rPr/>
          </w:rPrChange>
        </w:rPr>
        <w:t>part</w:t>
      </w:r>
      <w:r w:rsidR="001E76E5" w:rsidRPr="00AB4774">
        <w:rPr>
          <w:spacing w:val="-5"/>
          <w:sz w:val="22"/>
          <w:rPrChange w:id="5675" w:author="FDEP" w:date="2024-06-20T10:31:00Z" w16du:dateUtc="2024-06-20T14:31:00Z">
            <w:rPr/>
          </w:rPrChange>
        </w:rPr>
        <w:t xml:space="preserve"> </w:t>
      </w:r>
      <w:r w:rsidR="001E76E5" w:rsidRPr="00AB4774">
        <w:rPr>
          <w:sz w:val="22"/>
          <w:rPrChange w:id="5676" w:author="FDEP" w:date="2024-06-20T10:31:00Z" w16du:dateUtc="2024-06-20T14:31:00Z">
            <w:rPr/>
          </w:rPrChange>
        </w:rPr>
        <w:t>of</w:t>
      </w:r>
      <w:r w:rsidR="001E76E5" w:rsidRPr="00AB4774">
        <w:rPr>
          <w:spacing w:val="-8"/>
          <w:sz w:val="22"/>
          <w:rPrChange w:id="5677" w:author="FDEP" w:date="2024-06-20T10:31:00Z" w16du:dateUtc="2024-06-20T14:31:00Z">
            <w:rPr/>
          </w:rPrChange>
        </w:rPr>
        <w:t xml:space="preserve"> </w:t>
      </w:r>
      <w:r w:rsidR="001E76E5" w:rsidRPr="00AB4774">
        <w:rPr>
          <w:sz w:val="22"/>
          <w:rPrChange w:id="5678" w:author="FDEP" w:date="2024-06-20T10:31:00Z" w16du:dateUtc="2024-06-20T14:31:00Z">
            <w:rPr/>
          </w:rPrChange>
        </w:rPr>
        <w:t>a</w:t>
      </w:r>
      <w:r w:rsidR="001E76E5" w:rsidRPr="00AB4774">
        <w:rPr>
          <w:spacing w:val="-6"/>
          <w:sz w:val="22"/>
          <w:rPrChange w:id="5679" w:author="FDEP" w:date="2024-06-20T10:31:00Z" w16du:dateUtc="2024-06-20T14:31:00Z">
            <w:rPr/>
          </w:rPrChange>
        </w:rPr>
        <w:t xml:space="preserve"> </w:t>
      </w:r>
      <w:r w:rsidR="001E76E5" w:rsidRPr="00AB4774">
        <w:rPr>
          <w:sz w:val="22"/>
          <w:rPrChange w:id="5680" w:author="FDEP" w:date="2024-06-20T10:31:00Z" w16du:dateUtc="2024-06-20T14:31:00Z">
            <w:rPr/>
          </w:rPrChange>
        </w:rPr>
        <w:t>port</w:t>
      </w:r>
      <w:r w:rsidR="001E76E5" w:rsidRPr="00AB4774">
        <w:rPr>
          <w:spacing w:val="-5"/>
          <w:sz w:val="22"/>
          <w:rPrChange w:id="5681" w:author="FDEP" w:date="2024-06-20T10:31:00Z" w16du:dateUtc="2024-06-20T14:31:00Z">
            <w:rPr/>
          </w:rPrChange>
        </w:rPr>
        <w:t xml:space="preserve"> </w:t>
      </w:r>
      <w:r w:rsidR="001E76E5" w:rsidRPr="00AB4774">
        <w:rPr>
          <w:sz w:val="22"/>
          <w:rPrChange w:id="5682" w:author="FDEP" w:date="2024-06-20T10:31:00Z" w16du:dateUtc="2024-06-20T14:31:00Z">
            <w:rPr/>
          </w:rPrChange>
        </w:rPr>
        <w:t>or</w:t>
      </w:r>
      <w:r w:rsidR="001E76E5" w:rsidRPr="00AB4774">
        <w:rPr>
          <w:spacing w:val="-8"/>
          <w:sz w:val="22"/>
          <w:rPrChange w:id="5683" w:author="FDEP" w:date="2024-06-20T10:31:00Z" w16du:dateUtc="2024-06-20T14:31:00Z">
            <w:rPr/>
          </w:rPrChange>
        </w:rPr>
        <w:t xml:space="preserve"> </w:t>
      </w:r>
      <w:r w:rsidR="001E76E5" w:rsidRPr="00AB4774">
        <w:rPr>
          <w:sz w:val="22"/>
          <w:rPrChange w:id="5684" w:author="FDEP" w:date="2024-06-20T10:31:00Z" w16du:dateUtc="2024-06-20T14:31:00Z">
            <w:rPr/>
          </w:rPrChange>
        </w:rPr>
        <w:t>landfill,</w:t>
      </w:r>
      <w:r w:rsidR="001E76E5" w:rsidRPr="00AB4774">
        <w:rPr>
          <w:spacing w:val="-6"/>
          <w:sz w:val="22"/>
          <w:rPrChange w:id="5685" w:author="FDEP" w:date="2024-06-20T10:31:00Z" w16du:dateUtc="2024-06-20T14:31:00Z">
            <w:rPr/>
          </w:rPrChange>
        </w:rPr>
        <w:t xml:space="preserve"> </w:t>
      </w:r>
      <w:r w:rsidR="001E76E5" w:rsidRPr="00AB4774">
        <w:rPr>
          <w:sz w:val="22"/>
          <w:rPrChange w:id="5686" w:author="FDEP" w:date="2024-06-20T10:31:00Z" w16du:dateUtc="2024-06-20T14:31:00Z">
            <w:rPr/>
          </w:rPrChange>
        </w:rPr>
        <w:t>whether</w:t>
      </w:r>
      <w:r w:rsidR="001E76E5" w:rsidRPr="00AB4774">
        <w:rPr>
          <w:spacing w:val="-8"/>
          <w:sz w:val="22"/>
          <w:rPrChange w:id="5687" w:author="FDEP" w:date="2024-06-20T10:31:00Z" w16du:dateUtc="2024-06-20T14:31:00Z">
            <w:rPr/>
          </w:rPrChange>
        </w:rPr>
        <w:t xml:space="preserve"> </w:t>
      </w:r>
      <w:r w:rsidR="001E76E5" w:rsidRPr="00AB4774">
        <w:rPr>
          <w:sz w:val="22"/>
          <w:rPrChange w:id="5688" w:author="FDEP" w:date="2024-06-20T10:31:00Z" w16du:dateUtc="2024-06-20T14:31:00Z">
            <w:rPr/>
          </w:rPrChange>
        </w:rPr>
        <w:t>it</w:t>
      </w:r>
      <w:r w:rsidR="001E76E5" w:rsidRPr="00AB4774">
        <w:rPr>
          <w:spacing w:val="-5"/>
          <w:sz w:val="22"/>
          <w:rPrChange w:id="5689" w:author="FDEP" w:date="2024-06-20T10:31:00Z" w16du:dateUtc="2024-06-20T14:31:00Z">
            <w:rPr/>
          </w:rPrChange>
        </w:rPr>
        <w:t xml:space="preserve"> </w:t>
      </w:r>
      <w:r w:rsidR="001E76E5" w:rsidRPr="00AB4774">
        <w:rPr>
          <w:sz w:val="22"/>
          <w:rPrChange w:id="5690" w:author="FDEP" w:date="2024-06-20T10:31:00Z" w16du:dateUtc="2024-06-20T14:31:00Z">
            <w:rPr/>
          </w:rPrChange>
        </w:rPr>
        <w:t xml:space="preserve">will impound more than 40 acre-feet of water, or will include above ground </w:t>
      </w:r>
      <w:proofErr w:type="gramStart"/>
      <w:r w:rsidR="001E76E5" w:rsidRPr="00AB4774">
        <w:rPr>
          <w:spacing w:val="-2"/>
          <w:sz w:val="22"/>
          <w:rPrChange w:id="5691" w:author="FDEP" w:date="2024-06-20T10:31:00Z" w16du:dateUtc="2024-06-20T14:31:00Z">
            <w:rPr/>
          </w:rPrChange>
        </w:rPr>
        <w:t>impoundments;</w:t>
      </w:r>
      <w:proofErr w:type="gramEnd"/>
    </w:p>
    <w:p w14:paraId="544F5146" w14:textId="77777777" w:rsidR="001E76E5" w:rsidRPr="00AB4774" w:rsidRDefault="001E76E5">
      <w:pPr>
        <w:pStyle w:val="BodyText"/>
        <w:tabs>
          <w:tab w:val="clear" w:pos="720"/>
          <w:tab w:val="left" w:pos="2160"/>
        </w:tabs>
        <w:spacing w:before="9"/>
        <w:ind w:left="2160" w:hanging="720"/>
        <w:jc w:val="both"/>
        <w:rPr>
          <w:szCs w:val="22"/>
        </w:rPr>
        <w:pPrChange w:id="5692" w:author="FDEP" w:date="2024-06-20T10:31:00Z" w16du:dateUtc="2024-06-20T14:31:00Z">
          <w:pPr>
            <w:tabs>
              <w:tab w:val="left" w:pos="360"/>
              <w:tab w:val="left" w:pos="720"/>
            </w:tabs>
            <w:ind w:left="2160" w:hanging="720"/>
            <w:jc w:val="both"/>
          </w:pPr>
        </w:pPrChange>
      </w:pPr>
    </w:p>
    <w:p w14:paraId="01EDC16D" w14:textId="730B0802" w:rsidR="001E76E5" w:rsidRPr="00B15544" w:rsidRDefault="00C96A54">
      <w:pPr>
        <w:pStyle w:val="ListParagraph"/>
        <w:widowControl w:val="0"/>
        <w:numPr>
          <w:ilvl w:val="0"/>
          <w:numId w:val="38"/>
        </w:numPr>
        <w:tabs>
          <w:tab w:val="left" w:pos="2160"/>
          <w:tab w:val="left" w:pos="3441"/>
        </w:tabs>
        <w:autoSpaceDE w:val="0"/>
        <w:autoSpaceDN w:val="0"/>
        <w:ind w:left="2160" w:hanging="720"/>
        <w:jc w:val="both"/>
        <w:pPrChange w:id="5693" w:author="FDEP" w:date="2024-06-20T10:31:00Z" w16du:dateUtc="2024-06-20T14:31:00Z">
          <w:pPr>
            <w:tabs>
              <w:tab w:val="left" w:pos="360"/>
              <w:tab w:val="left" w:pos="720"/>
            </w:tabs>
            <w:ind w:left="2160" w:hanging="720"/>
            <w:jc w:val="both"/>
          </w:pPr>
        </w:pPrChange>
      </w:pPr>
      <w:del w:id="5694" w:author="FDEP" w:date="2024-06-20T10:31:00Z" w16du:dateUtc="2024-06-20T14:31:00Z">
        <w:r w:rsidRPr="000B34F6">
          <w:rPr>
            <w:szCs w:val="22"/>
          </w:rPr>
          <w:delText>4.</w:delText>
        </w:r>
        <w:r w:rsidRPr="000B34F6">
          <w:rPr>
            <w:szCs w:val="22"/>
          </w:rPr>
          <w:tab/>
        </w:r>
      </w:del>
      <w:r w:rsidR="001E76E5" w:rsidRPr="00AB4774">
        <w:rPr>
          <w:sz w:val="22"/>
          <w:rPrChange w:id="5695" w:author="FDEP" w:date="2024-06-20T10:31:00Z" w16du:dateUtc="2024-06-20T14:31:00Z">
            <w:rPr/>
          </w:rPrChange>
        </w:rPr>
        <w:t>The topography, rainfall patterns, and adjacent development surrounding the activity</w:t>
      </w:r>
      <w:r w:rsidR="001E76E5" w:rsidRPr="00AB4774">
        <w:rPr>
          <w:spacing w:val="-1"/>
          <w:sz w:val="22"/>
          <w:rPrChange w:id="5696" w:author="FDEP" w:date="2024-06-20T10:31:00Z" w16du:dateUtc="2024-06-20T14:31:00Z">
            <w:rPr/>
          </w:rPrChange>
        </w:rPr>
        <w:t xml:space="preserve"> </w:t>
      </w:r>
      <w:r w:rsidR="001E76E5" w:rsidRPr="00AB4774">
        <w:rPr>
          <w:sz w:val="22"/>
          <w:rPrChange w:id="5697" w:author="FDEP" w:date="2024-06-20T10:31:00Z" w16du:dateUtc="2024-06-20T14:31:00Z">
            <w:rPr/>
          </w:rPrChange>
        </w:rPr>
        <w:t>site,</w:t>
      </w:r>
      <w:r w:rsidR="001E76E5" w:rsidRPr="00AB4774">
        <w:rPr>
          <w:spacing w:val="-1"/>
          <w:sz w:val="22"/>
          <w:rPrChange w:id="5698" w:author="FDEP" w:date="2024-06-20T10:31:00Z" w16du:dateUtc="2024-06-20T14:31:00Z">
            <w:rPr/>
          </w:rPrChange>
        </w:rPr>
        <w:t xml:space="preserve"> </w:t>
      </w:r>
      <w:r w:rsidR="001E76E5" w:rsidRPr="00AB4774">
        <w:rPr>
          <w:sz w:val="22"/>
          <w:rPrChange w:id="5699" w:author="FDEP" w:date="2024-06-20T10:31:00Z" w16du:dateUtc="2024-06-20T14:31:00Z">
            <w:rPr/>
          </w:rPrChange>
        </w:rPr>
        <w:t>including any</w:t>
      </w:r>
      <w:r w:rsidR="001E76E5" w:rsidRPr="00AB4774">
        <w:rPr>
          <w:spacing w:val="-1"/>
          <w:sz w:val="22"/>
          <w:rPrChange w:id="5700" w:author="FDEP" w:date="2024-06-20T10:31:00Z" w16du:dateUtc="2024-06-20T14:31:00Z">
            <w:rPr/>
          </w:rPrChange>
        </w:rPr>
        <w:t xml:space="preserve"> </w:t>
      </w:r>
      <w:r w:rsidR="001E76E5" w:rsidRPr="00AB4774">
        <w:rPr>
          <w:sz w:val="22"/>
          <w:rPrChange w:id="5701" w:author="FDEP" w:date="2024-06-20T10:31:00Z" w16du:dateUtc="2024-06-20T14:31:00Z">
            <w:rPr/>
          </w:rPrChange>
        </w:rPr>
        <w:t xml:space="preserve">special basin designations within the </w:t>
      </w:r>
      <w:proofErr w:type="gramStart"/>
      <w:r w:rsidR="001E76E5" w:rsidRPr="00AB4774">
        <w:rPr>
          <w:sz w:val="22"/>
          <w:rPrChange w:id="5702" w:author="FDEP" w:date="2024-06-20T10:31:00Z" w16du:dateUtc="2024-06-20T14:31:00Z">
            <w:rPr/>
          </w:rPrChange>
        </w:rPr>
        <w:t>District</w:t>
      </w:r>
      <w:proofErr w:type="gramEnd"/>
      <w:r w:rsidR="001E76E5" w:rsidRPr="00AB4774">
        <w:rPr>
          <w:sz w:val="22"/>
          <w:rPrChange w:id="5703" w:author="FDEP" w:date="2024-06-20T10:31:00Z" w16du:dateUtc="2024-06-20T14:31:00Z">
            <w:rPr/>
          </w:rPrChange>
        </w:rPr>
        <w:t xml:space="preserve"> in which the activity is located, as identified in paragraph 62-330.301(1)(k), F.A.C.;</w:t>
      </w:r>
    </w:p>
    <w:p w14:paraId="192221A8" w14:textId="77777777" w:rsidR="001E76E5" w:rsidRPr="00B15544" w:rsidRDefault="001E76E5">
      <w:pPr>
        <w:pStyle w:val="ListParagraph"/>
        <w:tabs>
          <w:tab w:val="left" w:pos="2160"/>
          <w:tab w:val="left" w:pos="3441"/>
        </w:tabs>
        <w:ind w:left="2160" w:hanging="720"/>
        <w:pPrChange w:id="5704" w:author="FDEP" w:date="2024-06-20T10:31:00Z" w16du:dateUtc="2024-06-20T14:31:00Z">
          <w:pPr>
            <w:tabs>
              <w:tab w:val="left" w:pos="360"/>
              <w:tab w:val="left" w:pos="720"/>
            </w:tabs>
            <w:ind w:left="2160" w:hanging="720"/>
            <w:jc w:val="both"/>
          </w:pPr>
        </w:pPrChange>
      </w:pPr>
    </w:p>
    <w:p w14:paraId="4D71E035" w14:textId="561B4005" w:rsidR="001E76E5" w:rsidRPr="00B15544" w:rsidRDefault="00C96A54">
      <w:pPr>
        <w:pStyle w:val="ListParagraph"/>
        <w:widowControl w:val="0"/>
        <w:numPr>
          <w:ilvl w:val="0"/>
          <w:numId w:val="38"/>
        </w:numPr>
        <w:tabs>
          <w:tab w:val="left" w:pos="2160"/>
          <w:tab w:val="left" w:pos="3440"/>
          <w:tab w:val="left" w:pos="3441"/>
        </w:tabs>
        <w:autoSpaceDE w:val="0"/>
        <w:autoSpaceDN w:val="0"/>
        <w:spacing w:before="70"/>
        <w:ind w:left="2160" w:hanging="720"/>
        <w:jc w:val="both"/>
        <w:pPrChange w:id="5705" w:author="FDEP" w:date="2024-06-20T10:31:00Z" w16du:dateUtc="2024-06-20T14:31:00Z">
          <w:pPr>
            <w:tabs>
              <w:tab w:val="left" w:pos="360"/>
              <w:tab w:val="left" w:pos="720"/>
            </w:tabs>
            <w:ind w:left="2160" w:hanging="720"/>
            <w:jc w:val="both"/>
          </w:pPr>
        </w:pPrChange>
      </w:pPr>
      <w:del w:id="5706" w:author="FDEP" w:date="2024-06-20T10:31:00Z" w16du:dateUtc="2024-06-20T14:31:00Z">
        <w:r w:rsidRPr="000B34F6">
          <w:rPr>
            <w:szCs w:val="22"/>
          </w:rPr>
          <w:delText>5.</w:delText>
        </w:r>
        <w:r w:rsidRPr="000B34F6">
          <w:rPr>
            <w:szCs w:val="22"/>
          </w:rPr>
          <w:tab/>
        </w:r>
      </w:del>
      <w:r w:rsidR="001E76E5" w:rsidRPr="00AB4774">
        <w:rPr>
          <w:sz w:val="22"/>
          <w:rPrChange w:id="5707" w:author="FDEP" w:date="2024-06-20T10:31:00Z" w16du:dateUtc="2024-06-20T14:31:00Z">
            <w:rPr/>
          </w:rPrChange>
        </w:rPr>
        <w:t>The</w:t>
      </w:r>
      <w:r w:rsidR="001E76E5" w:rsidRPr="00AB4774">
        <w:rPr>
          <w:spacing w:val="-5"/>
          <w:sz w:val="22"/>
          <w:rPrChange w:id="5708" w:author="FDEP" w:date="2024-06-20T10:31:00Z" w16du:dateUtc="2024-06-20T14:31:00Z">
            <w:rPr/>
          </w:rPrChange>
        </w:rPr>
        <w:t xml:space="preserve"> </w:t>
      </w:r>
      <w:r w:rsidR="001E76E5" w:rsidRPr="00AB4774">
        <w:rPr>
          <w:sz w:val="22"/>
          <w:rPrChange w:id="5709" w:author="FDEP" w:date="2024-06-20T10:31:00Z" w16du:dateUtc="2024-06-20T14:31:00Z">
            <w:rPr/>
          </w:rPrChange>
        </w:rPr>
        <w:t>nature</w:t>
      </w:r>
      <w:r w:rsidR="001E76E5" w:rsidRPr="00AB4774">
        <w:rPr>
          <w:spacing w:val="-3"/>
          <w:sz w:val="22"/>
          <w:rPrChange w:id="5710" w:author="FDEP" w:date="2024-06-20T10:31:00Z" w16du:dateUtc="2024-06-20T14:31:00Z">
            <w:rPr/>
          </w:rPrChange>
        </w:rPr>
        <w:t xml:space="preserve"> </w:t>
      </w:r>
      <w:r w:rsidR="001E76E5" w:rsidRPr="00AB4774">
        <w:rPr>
          <w:sz w:val="22"/>
          <w:rPrChange w:id="5711" w:author="FDEP" w:date="2024-06-20T10:31:00Z" w16du:dateUtc="2024-06-20T14:31:00Z">
            <w:rPr/>
          </w:rPrChange>
        </w:rPr>
        <w:t>of</w:t>
      </w:r>
      <w:r w:rsidR="001E76E5" w:rsidRPr="00AB4774">
        <w:rPr>
          <w:spacing w:val="-5"/>
          <w:sz w:val="22"/>
          <w:rPrChange w:id="5712" w:author="FDEP" w:date="2024-06-20T10:31:00Z" w16du:dateUtc="2024-06-20T14:31:00Z">
            <w:rPr/>
          </w:rPrChange>
        </w:rPr>
        <w:t xml:space="preserve"> </w:t>
      </w:r>
      <w:r w:rsidR="001E76E5" w:rsidRPr="00AB4774">
        <w:rPr>
          <w:sz w:val="22"/>
          <w:rPrChange w:id="5713" w:author="FDEP" w:date="2024-06-20T10:31:00Z" w16du:dateUtc="2024-06-20T14:31:00Z">
            <w:rPr/>
          </w:rPrChange>
        </w:rPr>
        <w:t>the</w:t>
      </w:r>
      <w:r w:rsidR="001E76E5" w:rsidRPr="00AB4774">
        <w:rPr>
          <w:spacing w:val="-5"/>
          <w:sz w:val="22"/>
          <w:rPrChange w:id="5714" w:author="FDEP" w:date="2024-06-20T10:31:00Z" w16du:dateUtc="2024-06-20T14:31:00Z">
            <w:rPr/>
          </w:rPrChange>
        </w:rPr>
        <w:t xml:space="preserve"> </w:t>
      </w:r>
      <w:r w:rsidR="001E76E5" w:rsidRPr="00AB4774">
        <w:rPr>
          <w:sz w:val="22"/>
          <w:rPrChange w:id="5715" w:author="FDEP" w:date="2024-06-20T10:31:00Z" w16du:dateUtc="2024-06-20T14:31:00Z">
            <w:rPr/>
          </w:rPrChange>
        </w:rPr>
        <w:t>underlying</w:t>
      </w:r>
      <w:r w:rsidR="001E76E5" w:rsidRPr="00AB4774">
        <w:rPr>
          <w:spacing w:val="-3"/>
          <w:sz w:val="22"/>
          <w:rPrChange w:id="5716" w:author="FDEP" w:date="2024-06-20T10:31:00Z" w16du:dateUtc="2024-06-20T14:31:00Z">
            <w:rPr/>
          </w:rPrChange>
        </w:rPr>
        <w:t xml:space="preserve"> </w:t>
      </w:r>
      <w:r w:rsidR="001E76E5" w:rsidRPr="00AB4774">
        <w:rPr>
          <w:sz w:val="22"/>
          <w:rPrChange w:id="5717" w:author="FDEP" w:date="2024-06-20T10:31:00Z" w16du:dateUtc="2024-06-20T14:31:00Z">
            <w:rPr/>
          </w:rPrChange>
        </w:rPr>
        <w:t>soils,</w:t>
      </w:r>
      <w:r w:rsidR="001E76E5" w:rsidRPr="00AB4774">
        <w:rPr>
          <w:spacing w:val="-3"/>
          <w:sz w:val="22"/>
          <w:rPrChange w:id="5718" w:author="FDEP" w:date="2024-06-20T10:31:00Z" w16du:dateUtc="2024-06-20T14:31:00Z">
            <w:rPr/>
          </w:rPrChange>
        </w:rPr>
        <w:t xml:space="preserve"> </w:t>
      </w:r>
      <w:r w:rsidR="001E76E5" w:rsidRPr="00AB4774">
        <w:rPr>
          <w:sz w:val="22"/>
          <w:rPrChange w:id="5719" w:author="FDEP" w:date="2024-06-20T10:31:00Z" w16du:dateUtc="2024-06-20T14:31:00Z">
            <w:rPr/>
          </w:rPrChange>
        </w:rPr>
        <w:t>geology,</w:t>
      </w:r>
      <w:r w:rsidR="001E76E5" w:rsidRPr="00AB4774">
        <w:rPr>
          <w:spacing w:val="-3"/>
          <w:sz w:val="22"/>
          <w:rPrChange w:id="5720" w:author="FDEP" w:date="2024-06-20T10:31:00Z" w16du:dateUtc="2024-06-20T14:31:00Z">
            <w:rPr/>
          </w:rPrChange>
        </w:rPr>
        <w:t xml:space="preserve"> </w:t>
      </w:r>
      <w:del w:id="5721" w:author="FDEP" w:date="2024-06-20T10:31:00Z" w16du:dateUtc="2024-06-20T14:31:00Z">
        <w:r w:rsidRPr="000B34F6">
          <w:rPr>
            <w:szCs w:val="22"/>
          </w:rPr>
          <w:delText xml:space="preserve">and </w:delText>
        </w:r>
      </w:del>
      <w:r w:rsidR="001E76E5" w:rsidRPr="00AB4774">
        <w:rPr>
          <w:sz w:val="22"/>
          <w:rPrChange w:id="5722" w:author="FDEP" w:date="2024-06-20T10:31:00Z" w16du:dateUtc="2024-06-20T14:31:00Z">
            <w:rPr/>
          </w:rPrChange>
        </w:rPr>
        <w:t>groundwater,</w:t>
      </w:r>
      <w:r w:rsidR="001E76E5" w:rsidRPr="00AB4774">
        <w:rPr>
          <w:spacing w:val="-3"/>
          <w:sz w:val="22"/>
          <w:rPrChange w:id="5723" w:author="FDEP" w:date="2024-06-20T10:31:00Z" w16du:dateUtc="2024-06-20T14:31:00Z">
            <w:rPr/>
          </w:rPrChange>
        </w:rPr>
        <w:t xml:space="preserve"> </w:t>
      </w:r>
      <w:r w:rsidR="001E76E5" w:rsidRPr="00AB4774">
        <w:rPr>
          <w:sz w:val="22"/>
          <w:rPrChange w:id="5724" w:author="FDEP" w:date="2024-06-20T10:31:00Z" w16du:dateUtc="2024-06-20T14:31:00Z">
            <w:rPr/>
          </w:rPrChange>
        </w:rPr>
        <w:t>and</w:t>
      </w:r>
      <w:r w:rsidR="001E76E5" w:rsidRPr="00AB4774">
        <w:rPr>
          <w:spacing w:val="-5"/>
          <w:sz w:val="22"/>
          <w:rPrChange w:id="5725" w:author="FDEP" w:date="2024-06-20T10:31:00Z" w16du:dateUtc="2024-06-20T14:31:00Z">
            <w:rPr/>
          </w:rPrChange>
        </w:rPr>
        <w:t xml:space="preserve"> </w:t>
      </w:r>
      <w:proofErr w:type="gramStart"/>
      <w:r w:rsidR="001E76E5" w:rsidRPr="00AB4774">
        <w:rPr>
          <w:spacing w:val="-2"/>
          <w:sz w:val="22"/>
          <w:rPrChange w:id="5726" w:author="FDEP" w:date="2024-06-20T10:31:00Z" w16du:dateUtc="2024-06-20T14:31:00Z">
            <w:rPr/>
          </w:rPrChange>
        </w:rPr>
        <w:t>hydrology;</w:t>
      </w:r>
      <w:proofErr w:type="gramEnd"/>
    </w:p>
    <w:p w14:paraId="24B3283F" w14:textId="77777777" w:rsidR="001E76E5" w:rsidRPr="00AB4774" w:rsidRDefault="001E76E5">
      <w:pPr>
        <w:pStyle w:val="BodyText"/>
        <w:tabs>
          <w:tab w:val="clear" w:pos="720"/>
          <w:tab w:val="left" w:pos="2160"/>
        </w:tabs>
        <w:ind w:left="2160" w:hanging="720"/>
        <w:jc w:val="both"/>
        <w:rPr>
          <w:szCs w:val="22"/>
        </w:rPr>
        <w:pPrChange w:id="5727" w:author="FDEP" w:date="2024-06-20T10:31:00Z" w16du:dateUtc="2024-06-20T14:31:00Z">
          <w:pPr>
            <w:tabs>
              <w:tab w:val="left" w:pos="360"/>
              <w:tab w:val="left" w:pos="720"/>
            </w:tabs>
            <w:ind w:left="2160" w:hanging="720"/>
            <w:jc w:val="both"/>
          </w:pPr>
        </w:pPrChange>
      </w:pPr>
    </w:p>
    <w:p w14:paraId="081BCE4F" w14:textId="70DE8C42" w:rsidR="001E76E5" w:rsidRPr="00B15544" w:rsidRDefault="00C96A54">
      <w:pPr>
        <w:pStyle w:val="ListParagraph"/>
        <w:widowControl w:val="0"/>
        <w:numPr>
          <w:ilvl w:val="0"/>
          <w:numId w:val="38"/>
        </w:numPr>
        <w:tabs>
          <w:tab w:val="left" w:pos="2160"/>
          <w:tab w:val="left" w:pos="3441"/>
        </w:tabs>
        <w:autoSpaceDE w:val="0"/>
        <w:autoSpaceDN w:val="0"/>
        <w:spacing w:before="1"/>
        <w:ind w:left="2160" w:hanging="720"/>
        <w:jc w:val="both"/>
        <w:pPrChange w:id="5728" w:author="FDEP" w:date="2024-06-20T10:31:00Z" w16du:dateUtc="2024-06-20T14:31:00Z">
          <w:pPr>
            <w:tabs>
              <w:tab w:val="left" w:pos="360"/>
              <w:tab w:val="left" w:pos="720"/>
            </w:tabs>
            <w:ind w:left="2160" w:hanging="720"/>
            <w:jc w:val="both"/>
          </w:pPr>
        </w:pPrChange>
      </w:pPr>
      <w:del w:id="5729" w:author="FDEP" w:date="2024-06-20T10:31:00Z" w16du:dateUtc="2024-06-20T14:31:00Z">
        <w:r w:rsidRPr="000B34F6">
          <w:rPr>
            <w:szCs w:val="22"/>
          </w:rPr>
          <w:delText>6.</w:delText>
        </w:r>
        <w:r w:rsidRPr="000B34F6">
          <w:rPr>
            <w:szCs w:val="22"/>
          </w:rPr>
          <w:tab/>
        </w:r>
      </w:del>
      <w:r w:rsidR="001E76E5" w:rsidRPr="00AB4774">
        <w:rPr>
          <w:sz w:val="22"/>
          <w:rPrChange w:id="5730" w:author="FDEP" w:date="2024-06-20T10:31:00Z" w16du:dateUtc="2024-06-20T14:31:00Z">
            <w:rPr/>
          </w:rPrChange>
        </w:rPr>
        <w:t>The</w:t>
      </w:r>
      <w:r w:rsidR="001E76E5" w:rsidRPr="00AB4774">
        <w:rPr>
          <w:spacing w:val="-3"/>
          <w:sz w:val="22"/>
          <w:rPrChange w:id="5731" w:author="FDEP" w:date="2024-06-20T10:31:00Z" w16du:dateUtc="2024-06-20T14:31:00Z">
            <w:rPr/>
          </w:rPrChange>
        </w:rPr>
        <w:t xml:space="preserve"> </w:t>
      </w:r>
      <w:r w:rsidR="001E76E5" w:rsidRPr="00AB4774">
        <w:rPr>
          <w:sz w:val="22"/>
          <w:rPrChange w:id="5732" w:author="FDEP" w:date="2024-06-20T10:31:00Z" w16du:dateUtc="2024-06-20T14:31:00Z">
            <w:rPr/>
          </w:rPrChange>
        </w:rPr>
        <w:t>potential</w:t>
      </w:r>
      <w:r w:rsidR="001E76E5" w:rsidRPr="00AB4774">
        <w:rPr>
          <w:spacing w:val="-5"/>
          <w:sz w:val="22"/>
          <w:rPrChange w:id="5733" w:author="FDEP" w:date="2024-06-20T10:31:00Z" w16du:dateUtc="2024-06-20T14:31:00Z">
            <w:rPr/>
          </w:rPrChange>
        </w:rPr>
        <w:t xml:space="preserve"> </w:t>
      </w:r>
      <w:del w:id="5734" w:author="FDEP" w:date="2024-06-20T10:31:00Z" w16du:dateUtc="2024-06-20T14:31:00Z">
        <w:r w:rsidRPr="000B34F6">
          <w:rPr>
            <w:szCs w:val="22"/>
          </w:rPr>
          <w:delText>for</w:delText>
        </w:r>
      </w:del>
      <w:ins w:id="5735" w:author="FDEP" w:date="2024-06-20T10:31:00Z" w16du:dateUtc="2024-06-20T14:31:00Z">
        <w:r w:rsidR="001E76E5" w:rsidRPr="00AB4774">
          <w:rPr>
            <w:sz w:val="22"/>
            <w:szCs w:val="22"/>
          </w:rPr>
          <w:t>during</w:t>
        </w:r>
      </w:ins>
      <w:r w:rsidR="001E76E5" w:rsidRPr="00AB4774">
        <w:rPr>
          <w:sz w:val="22"/>
          <w:rPrChange w:id="5736" w:author="FDEP" w:date="2024-06-20T10:31:00Z" w16du:dateUtc="2024-06-20T14:31:00Z">
            <w:rPr/>
          </w:rPrChange>
        </w:rPr>
        <w:t xml:space="preserve"> construction</w:t>
      </w:r>
      <w:r w:rsidR="001E76E5" w:rsidRPr="00AB4774">
        <w:rPr>
          <w:spacing w:val="-3"/>
          <w:sz w:val="22"/>
          <w:rPrChange w:id="5737" w:author="FDEP" w:date="2024-06-20T10:31:00Z" w16du:dateUtc="2024-06-20T14:31:00Z">
            <w:rPr/>
          </w:rPrChange>
        </w:rPr>
        <w:t xml:space="preserve"> </w:t>
      </w:r>
      <w:r w:rsidR="001E76E5" w:rsidRPr="00AB4774">
        <w:rPr>
          <w:sz w:val="22"/>
          <w:rPrChange w:id="5738" w:author="FDEP" w:date="2024-06-20T10:31:00Z" w16du:dateUtc="2024-06-20T14:31:00Z">
            <w:rPr/>
          </w:rPrChange>
        </w:rPr>
        <w:t>and</w:t>
      </w:r>
      <w:r w:rsidR="001E76E5" w:rsidRPr="00AB4774">
        <w:rPr>
          <w:spacing w:val="-3"/>
          <w:sz w:val="22"/>
          <w:rPrChange w:id="5739" w:author="FDEP" w:date="2024-06-20T10:31:00Z" w16du:dateUtc="2024-06-20T14:31:00Z">
            <w:rPr/>
          </w:rPrChange>
        </w:rPr>
        <w:t xml:space="preserve"> </w:t>
      </w:r>
      <w:r w:rsidR="001E76E5" w:rsidRPr="00AB4774">
        <w:rPr>
          <w:sz w:val="22"/>
          <w:rPrChange w:id="5740" w:author="FDEP" w:date="2024-06-20T10:31:00Z" w16du:dateUtc="2024-06-20T14:31:00Z">
            <w:rPr/>
          </w:rPrChange>
        </w:rPr>
        <w:t>operation</w:t>
      </w:r>
      <w:r w:rsidR="001E76E5" w:rsidRPr="00AB4774">
        <w:rPr>
          <w:spacing w:val="-6"/>
          <w:sz w:val="22"/>
          <w:rPrChange w:id="5741" w:author="FDEP" w:date="2024-06-20T10:31:00Z" w16du:dateUtc="2024-06-20T14:31:00Z">
            <w:rPr/>
          </w:rPrChange>
        </w:rPr>
        <w:t xml:space="preserve"> </w:t>
      </w:r>
      <w:r w:rsidR="001E76E5" w:rsidRPr="00AB4774">
        <w:rPr>
          <w:sz w:val="22"/>
          <w:rPrChange w:id="5742" w:author="FDEP" w:date="2024-06-20T10:31:00Z" w16du:dateUtc="2024-06-20T14:31:00Z">
            <w:rPr/>
          </w:rPrChange>
        </w:rPr>
        <w:t>of</w:t>
      </w:r>
      <w:r w:rsidR="001E76E5" w:rsidRPr="00AB4774">
        <w:rPr>
          <w:spacing w:val="-5"/>
          <w:sz w:val="22"/>
          <w:rPrChange w:id="5743" w:author="FDEP" w:date="2024-06-20T10:31:00Z" w16du:dateUtc="2024-06-20T14:31:00Z">
            <w:rPr/>
          </w:rPrChange>
        </w:rPr>
        <w:t xml:space="preserve"> </w:t>
      </w:r>
      <w:r w:rsidR="001E76E5" w:rsidRPr="00AB4774">
        <w:rPr>
          <w:sz w:val="22"/>
          <w:rPrChange w:id="5744" w:author="FDEP" w:date="2024-06-20T10:31:00Z" w16du:dateUtc="2024-06-20T14:31:00Z">
            <w:rPr/>
          </w:rPrChange>
        </w:rPr>
        <w:t>the</w:t>
      </w:r>
      <w:r w:rsidR="001E76E5" w:rsidRPr="00AB4774">
        <w:rPr>
          <w:spacing w:val="-3"/>
          <w:sz w:val="22"/>
          <w:rPrChange w:id="5745" w:author="FDEP" w:date="2024-06-20T10:31:00Z" w16du:dateUtc="2024-06-20T14:31:00Z">
            <w:rPr/>
          </w:rPrChange>
        </w:rPr>
        <w:t xml:space="preserve"> </w:t>
      </w:r>
      <w:r w:rsidR="001E76E5" w:rsidRPr="00AB4774">
        <w:rPr>
          <w:sz w:val="22"/>
          <w:rPrChange w:id="5746" w:author="FDEP" w:date="2024-06-20T10:31:00Z" w16du:dateUtc="2024-06-20T14:31:00Z">
            <w:rPr/>
          </w:rPrChange>
        </w:rPr>
        <w:t>project</w:t>
      </w:r>
      <w:r w:rsidR="001E76E5" w:rsidRPr="00AB4774">
        <w:rPr>
          <w:spacing w:val="-4"/>
          <w:sz w:val="22"/>
          <w:rPrChange w:id="5747" w:author="FDEP" w:date="2024-06-20T10:31:00Z" w16du:dateUtc="2024-06-20T14:31:00Z">
            <w:rPr/>
          </w:rPrChange>
        </w:rPr>
        <w:t xml:space="preserve"> </w:t>
      </w:r>
      <w:r w:rsidR="001E76E5" w:rsidRPr="00AB4774">
        <w:rPr>
          <w:sz w:val="22"/>
          <w:rPrChange w:id="5748" w:author="FDEP" w:date="2024-06-20T10:31:00Z" w16du:dateUtc="2024-06-20T14:31:00Z">
            <w:rPr/>
          </w:rPrChange>
        </w:rPr>
        <w:t>to</w:t>
      </w:r>
      <w:r w:rsidR="001E76E5" w:rsidRPr="00AB4774">
        <w:rPr>
          <w:spacing w:val="-6"/>
          <w:sz w:val="22"/>
          <w:rPrChange w:id="5749" w:author="FDEP" w:date="2024-06-20T10:31:00Z" w16du:dateUtc="2024-06-20T14:31:00Z">
            <w:rPr/>
          </w:rPrChange>
        </w:rPr>
        <w:t xml:space="preserve"> </w:t>
      </w:r>
      <w:r w:rsidR="001E76E5" w:rsidRPr="00AB4774">
        <w:rPr>
          <w:sz w:val="22"/>
          <w:rPrChange w:id="5750" w:author="FDEP" w:date="2024-06-20T10:31:00Z" w16du:dateUtc="2024-06-20T14:31:00Z">
            <w:rPr/>
          </w:rPrChange>
        </w:rPr>
        <w:t>cause</w:t>
      </w:r>
      <w:r w:rsidR="001E76E5" w:rsidRPr="00AB4774">
        <w:rPr>
          <w:spacing w:val="-5"/>
          <w:sz w:val="22"/>
          <w:rPrChange w:id="5751" w:author="FDEP" w:date="2024-06-20T10:31:00Z" w16du:dateUtc="2024-06-20T14:31:00Z">
            <w:rPr/>
          </w:rPrChange>
        </w:rPr>
        <w:t xml:space="preserve"> </w:t>
      </w:r>
      <w:r w:rsidR="001E76E5" w:rsidRPr="00AB4774">
        <w:rPr>
          <w:sz w:val="22"/>
          <w:rPrChange w:id="5752" w:author="FDEP" w:date="2024-06-20T10:31:00Z" w16du:dateUtc="2024-06-20T14:31:00Z">
            <w:rPr/>
          </w:rPrChange>
        </w:rPr>
        <w:t>harm</w:t>
      </w:r>
      <w:r w:rsidR="001E76E5" w:rsidRPr="00AB4774">
        <w:rPr>
          <w:spacing w:val="-5"/>
          <w:sz w:val="22"/>
          <w:rPrChange w:id="5753" w:author="FDEP" w:date="2024-06-20T10:31:00Z" w16du:dateUtc="2024-06-20T14:31:00Z">
            <w:rPr/>
          </w:rPrChange>
        </w:rPr>
        <w:t xml:space="preserve"> </w:t>
      </w:r>
      <w:r w:rsidR="001E76E5" w:rsidRPr="00AB4774">
        <w:rPr>
          <w:sz w:val="22"/>
          <w:rPrChange w:id="5754" w:author="FDEP" w:date="2024-06-20T10:31:00Z" w16du:dateUtc="2024-06-20T14:31:00Z">
            <w:rPr/>
          </w:rPrChange>
        </w:rPr>
        <w:t>to</w:t>
      </w:r>
      <w:r w:rsidR="001E76E5" w:rsidRPr="00AB4774">
        <w:rPr>
          <w:spacing w:val="-6"/>
          <w:sz w:val="22"/>
          <w:rPrChange w:id="5755" w:author="FDEP" w:date="2024-06-20T10:31:00Z" w16du:dateUtc="2024-06-20T14:31:00Z">
            <w:rPr/>
          </w:rPrChange>
        </w:rPr>
        <w:t xml:space="preserve"> </w:t>
      </w:r>
      <w:r w:rsidR="001E76E5" w:rsidRPr="00AB4774">
        <w:rPr>
          <w:sz w:val="22"/>
          <w:rPrChange w:id="5756" w:author="FDEP" w:date="2024-06-20T10:31:00Z" w16du:dateUtc="2024-06-20T14:31:00Z">
            <w:rPr/>
          </w:rPrChange>
        </w:rPr>
        <w:t>public health, safety, or welfare, or harm to water resources, water quality standards, or water quality; and</w:t>
      </w:r>
    </w:p>
    <w:p w14:paraId="2DC662E0" w14:textId="77777777" w:rsidR="001E76E5" w:rsidRPr="00AB4774" w:rsidRDefault="001E76E5">
      <w:pPr>
        <w:pStyle w:val="BodyText"/>
        <w:tabs>
          <w:tab w:val="clear" w:pos="720"/>
          <w:tab w:val="left" w:pos="2160"/>
        </w:tabs>
        <w:ind w:left="2160" w:hanging="720"/>
        <w:jc w:val="both"/>
        <w:rPr>
          <w:szCs w:val="22"/>
        </w:rPr>
        <w:pPrChange w:id="5757" w:author="FDEP" w:date="2024-06-20T10:31:00Z" w16du:dateUtc="2024-06-20T14:31:00Z">
          <w:pPr>
            <w:tabs>
              <w:tab w:val="left" w:pos="360"/>
              <w:tab w:val="left" w:pos="720"/>
            </w:tabs>
            <w:ind w:left="2160" w:hanging="720"/>
            <w:jc w:val="both"/>
          </w:pPr>
        </w:pPrChange>
      </w:pPr>
    </w:p>
    <w:p w14:paraId="2ECBEB5D" w14:textId="24B7A282" w:rsidR="001E76E5" w:rsidRPr="00B15544" w:rsidRDefault="00C96A54">
      <w:pPr>
        <w:pStyle w:val="ListParagraph"/>
        <w:widowControl w:val="0"/>
        <w:numPr>
          <w:ilvl w:val="0"/>
          <w:numId w:val="38"/>
        </w:numPr>
        <w:tabs>
          <w:tab w:val="left" w:pos="2160"/>
          <w:tab w:val="left" w:pos="3441"/>
        </w:tabs>
        <w:autoSpaceDE w:val="0"/>
        <w:autoSpaceDN w:val="0"/>
        <w:ind w:left="2160" w:hanging="720"/>
        <w:jc w:val="both"/>
        <w:pPrChange w:id="5758" w:author="FDEP" w:date="2024-06-20T10:31:00Z" w16du:dateUtc="2024-06-20T14:31:00Z">
          <w:pPr>
            <w:tabs>
              <w:tab w:val="left" w:pos="360"/>
              <w:tab w:val="left" w:pos="720"/>
            </w:tabs>
            <w:ind w:left="2160" w:hanging="720"/>
            <w:jc w:val="both"/>
          </w:pPr>
        </w:pPrChange>
      </w:pPr>
      <w:del w:id="5759" w:author="FDEP" w:date="2024-06-20T10:31:00Z" w16du:dateUtc="2024-06-20T14:31:00Z">
        <w:r w:rsidRPr="000B34F6">
          <w:rPr>
            <w:szCs w:val="22"/>
          </w:rPr>
          <w:delText>7.</w:delText>
        </w:r>
        <w:r w:rsidRPr="000B34F6">
          <w:rPr>
            <w:szCs w:val="22"/>
          </w:rPr>
          <w:tab/>
        </w:r>
      </w:del>
      <w:r w:rsidR="001E76E5" w:rsidRPr="00AB4774">
        <w:rPr>
          <w:sz w:val="22"/>
          <w:rPrChange w:id="5760" w:author="FDEP" w:date="2024-06-20T10:31:00Z" w16du:dateUtc="2024-06-20T14:31:00Z">
            <w:rPr/>
          </w:rPrChange>
        </w:rPr>
        <w:t>Prior compliance history with the proposed design and performance type, including whether the activity characteristics are likely to pose more than a minimal risk for harm.</w:t>
      </w:r>
    </w:p>
    <w:p w14:paraId="60112D45" w14:textId="77777777" w:rsidR="001E76E5" w:rsidRPr="00B15544" w:rsidRDefault="001E76E5">
      <w:pPr>
        <w:pStyle w:val="ListParagraph"/>
        <w:tabs>
          <w:tab w:val="left" w:pos="3441"/>
        </w:tabs>
        <w:ind w:left="1440"/>
        <w:pPrChange w:id="5761" w:author="FDEP" w:date="2024-06-20T10:31:00Z" w16du:dateUtc="2024-06-20T14:31:00Z">
          <w:pPr>
            <w:ind w:left="2160" w:hanging="720"/>
            <w:jc w:val="both"/>
          </w:pPr>
        </w:pPrChange>
      </w:pPr>
    </w:p>
    <w:p w14:paraId="0E028BC8" w14:textId="77777777" w:rsidR="001E76E5" w:rsidRPr="00AB4774" w:rsidRDefault="001E76E5" w:rsidP="00603A48">
      <w:pPr>
        <w:pStyle w:val="BodyText"/>
        <w:spacing w:before="10"/>
        <w:ind w:left="810" w:hanging="810"/>
        <w:jc w:val="both"/>
        <w:rPr>
          <w:ins w:id="5762" w:author="FDEP" w:date="2024-06-20T10:31:00Z" w16du:dateUtc="2024-06-20T14:31:00Z"/>
          <w:szCs w:val="22"/>
        </w:rPr>
      </w:pPr>
      <w:bookmarkStart w:id="5763" w:name="_Hlk126076929"/>
      <w:ins w:id="5764" w:author="FDEP" w:date="2024-06-20T10:31:00Z" w16du:dateUtc="2024-06-20T14:31:00Z">
        <w:r w:rsidRPr="00AB4774">
          <w:rPr>
            <w:bCs/>
            <w:szCs w:val="22"/>
          </w:rPr>
          <w:t xml:space="preserve">12.5.1 </w:t>
        </w:r>
        <w:r w:rsidRPr="00AB4774">
          <w:rPr>
            <w:bCs/>
            <w:szCs w:val="22"/>
          </w:rPr>
          <w:tab/>
          <w:t>Inspection Requirements</w:t>
        </w:r>
        <w:r w:rsidRPr="00AB4774">
          <w:rPr>
            <w:szCs w:val="22"/>
          </w:rPr>
          <w:t xml:space="preserve"> </w:t>
        </w:r>
      </w:ins>
    </w:p>
    <w:p w14:paraId="12B937B9" w14:textId="77777777" w:rsidR="001E76E5" w:rsidRPr="00AB4774" w:rsidRDefault="001E76E5" w:rsidP="001E76E5">
      <w:pPr>
        <w:pStyle w:val="BodyText"/>
        <w:spacing w:before="10"/>
        <w:jc w:val="both"/>
        <w:rPr>
          <w:ins w:id="5765" w:author="FDEP" w:date="2024-06-20T10:31:00Z" w16du:dateUtc="2024-06-20T14:31:00Z"/>
          <w:szCs w:val="22"/>
        </w:rPr>
      </w:pPr>
    </w:p>
    <w:p w14:paraId="669B734B" w14:textId="33E229AC" w:rsidR="001E76E5" w:rsidRPr="00B549BA" w:rsidRDefault="001E76E5" w:rsidP="00C87F70">
      <w:pPr>
        <w:pStyle w:val="BodyText"/>
        <w:spacing w:before="10"/>
        <w:ind w:left="720"/>
        <w:jc w:val="both"/>
        <w:rPr>
          <w:ins w:id="5766" w:author="FDEP" w:date="2024-06-20T10:31:00Z" w16du:dateUtc="2024-06-20T14:31:00Z"/>
          <w:b w:val="0"/>
          <w:bCs/>
          <w:szCs w:val="22"/>
        </w:rPr>
      </w:pPr>
      <w:bookmarkStart w:id="5767" w:name="_Hlk127474723"/>
      <w:ins w:id="5768" w:author="FDEP" w:date="2024-06-20T10:31:00Z" w16du:dateUtc="2024-06-20T14:31:00Z">
        <w:r w:rsidRPr="00B549BA">
          <w:rPr>
            <w:b w:val="0"/>
            <w:bCs/>
            <w:szCs w:val="22"/>
          </w:rPr>
          <w:t xml:space="preserve">Operation and maintenance entities must ensure that inspections are being conducted to ensure that stormwater management systems are being maintained as designed and permitted. </w:t>
        </w:r>
      </w:ins>
      <w:moveToRangeStart w:id="5769" w:author="FDEP" w:date="2024-06-20T10:31:00Z" w:name="move169771895"/>
      <w:moveTo w:id="5770" w:author="FDEP" w:date="2024-06-20T10:31:00Z" w16du:dateUtc="2024-06-20T14:31:00Z">
        <w:r w:rsidRPr="00B549BA">
          <w:rPr>
            <w:b w:val="0"/>
            <w:rPrChange w:id="5771" w:author="FDEP" w:date="2024-06-20T10:31:00Z" w16du:dateUtc="2024-06-20T14:31:00Z">
              <w:rPr/>
            </w:rPrChange>
          </w:rPr>
          <w:t>The</w:t>
        </w:r>
        <w:r w:rsidRPr="00B549BA">
          <w:rPr>
            <w:b w:val="0"/>
            <w:spacing w:val="-1"/>
            <w:rPrChange w:id="5772" w:author="FDEP" w:date="2024-06-20T10:31:00Z" w16du:dateUtc="2024-06-20T14:31:00Z">
              <w:rPr/>
            </w:rPrChange>
          </w:rPr>
          <w:t xml:space="preserve"> </w:t>
        </w:r>
        <w:r w:rsidRPr="00B549BA">
          <w:rPr>
            <w:b w:val="0"/>
            <w:rPrChange w:id="5773" w:author="FDEP" w:date="2024-06-20T10:31:00Z" w16du:dateUtc="2024-06-20T14:31:00Z">
              <w:rPr/>
            </w:rPrChange>
          </w:rPr>
          <w:t>efficiency of</w:t>
        </w:r>
        <w:r w:rsidRPr="00B549BA">
          <w:rPr>
            <w:b w:val="0"/>
            <w:spacing w:val="-2"/>
            <w:rPrChange w:id="5774" w:author="FDEP" w:date="2024-06-20T10:31:00Z" w16du:dateUtc="2024-06-20T14:31:00Z">
              <w:rPr/>
            </w:rPrChange>
          </w:rPr>
          <w:t xml:space="preserve"> </w:t>
        </w:r>
        <w:r w:rsidRPr="00B549BA">
          <w:rPr>
            <w:b w:val="0"/>
            <w:rPrChange w:id="5775" w:author="FDEP" w:date="2024-06-20T10:31:00Z" w16du:dateUtc="2024-06-20T14:31:00Z">
              <w:rPr/>
            </w:rPrChange>
          </w:rPr>
          <w:t>stormwater</w:t>
        </w:r>
        <w:r w:rsidRPr="00B549BA">
          <w:rPr>
            <w:b w:val="0"/>
            <w:spacing w:val="-2"/>
            <w:rPrChange w:id="5776" w:author="FDEP" w:date="2024-06-20T10:31:00Z" w16du:dateUtc="2024-06-20T14:31:00Z">
              <w:rPr/>
            </w:rPrChange>
          </w:rPr>
          <w:t xml:space="preserve"> </w:t>
        </w:r>
        <w:r w:rsidRPr="00B549BA">
          <w:rPr>
            <w:b w:val="0"/>
            <w:rPrChange w:id="5777" w:author="FDEP" w:date="2024-06-20T10:31:00Z" w16du:dateUtc="2024-06-20T14:31:00Z">
              <w:rPr/>
            </w:rPrChange>
          </w:rPr>
          <w:t>management systems,</w:t>
        </w:r>
        <w:r w:rsidRPr="00B549BA">
          <w:rPr>
            <w:b w:val="0"/>
            <w:spacing w:val="-1"/>
            <w:rPrChange w:id="5778" w:author="FDEP" w:date="2024-06-20T10:31:00Z" w16du:dateUtc="2024-06-20T14:31:00Z">
              <w:rPr/>
            </w:rPrChange>
          </w:rPr>
          <w:t xml:space="preserve"> </w:t>
        </w:r>
        <w:r w:rsidRPr="00B549BA">
          <w:rPr>
            <w:b w:val="0"/>
            <w:rPrChange w:id="5779" w:author="FDEP" w:date="2024-06-20T10:31:00Z" w16du:dateUtc="2024-06-20T14:31:00Z">
              <w:rPr/>
            </w:rPrChange>
          </w:rPr>
          <w:t xml:space="preserve">dams, impoundments, and most other projects normally decreases over time without periodic maintenance. For example, a significant reduction in the flow capacity of a stormwater management system often can be attributed to partial blockages of its conveyance system. Once flow capacity is compromised, flooding may result. </w:t>
        </w:r>
      </w:moveTo>
      <w:moveToRangeEnd w:id="5769"/>
      <w:ins w:id="5780" w:author="FDEP" w:date="2024-06-20T10:31:00Z" w16du:dateUtc="2024-06-20T14:31:00Z">
        <w:r w:rsidRPr="00B549BA">
          <w:rPr>
            <w:b w:val="0"/>
            <w:bCs/>
            <w:szCs w:val="22"/>
          </w:rPr>
          <w:t>Therefore, operation and maintenance entities must perform</w:t>
        </w:r>
        <w:r w:rsidRPr="00B549BA">
          <w:rPr>
            <w:b w:val="0"/>
            <w:bCs/>
            <w:spacing w:val="-4"/>
            <w:szCs w:val="22"/>
          </w:rPr>
          <w:t xml:space="preserve"> </w:t>
        </w:r>
        <w:r w:rsidRPr="00B549BA">
          <w:rPr>
            <w:b w:val="0"/>
            <w:bCs/>
            <w:szCs w:val="22"/>
          </w:rPr>
          <w:t>periodic</w:t>
        </w:r>
        <w:r w:rsidRPr="00B549BA">
          <w:rPr>
            <w:b w:val="0"/>
            <w:bCs/>
            <w:spacing w:val="-7"/>
            <w:szCs w:val="22"/>
          </w:rPr>
          <w:t xml:space="preserve"> </w:t>
        </w:r>
        <w:r w:rsidRPr="00B549BA">
          <w:rPr>
            <w:b w:val="0"/>
            <w:bCs/>
            <w:szCs w:val="22"/>
          </w:rPr>
          <w:t>inspections</w:t>
        </w:r>
        <w:r w:rsidRPr="00B549BA">
          <w:rPr>
            <w:b w:val="0"/>
            <w:bCs/>
            <w:spacing w:val="-4"/>
            <w:szCs w:val="22"/>
          </w:rPr>
          <w:t xml:space="preserve"> </w:t>
        </w:r>
        <w:r w:rsidRPr="00B549BA">
          <w:rPr>
            <w:b w:val="0"/>
            <w:bCs/>
            <w:szCs w:val="22"/>
          </w:rPr>
          <w:t>to</w:t>
        </w:r>
        <w:r w:rsidRPr="00B549BA">
          <w:rPr>
            <w:b w:val="0"/>
            <w:bCs/>
            <w:spacing w:val="-7"/>
            <w:szCs w:val="22"/>
          </w:rPr>
          <w:t xml:space="preserve"> </w:t>
        </w:r>
        <w:r w:rsidRPr="00B549BA">
          <w:rPr>
            <w:b w:val="0"/>
            <w:bCs/>
            <w:szCs w:val="22"/>
          </w:rPr>
          <w:t>identify</w:t>
        </w:r>
        <w:r w:rsidRPr="00B549BA">
          <w:rPr>
            <w:b w:val="0"/>
            <w:bCs/>
            <w:spacing w:val="-7"/>
            <w:szCs w:val="22"/>
          </w:rPr>
          <w:t xml:space="preserve"> whether</w:t>
        </w:r>
        <w:r w:rsidRPr="00B549BA">
          <w:rPr>
            <w:b w:val="0"/>
            <w:bCs/>
            <w:spacing w:val="-6"/>
            <w:szCs w:val="22"/>
          </w:rPr>
          <w:t xml:space="preserve"> </w:t>
        </w:r>
        <w:r w:rsidRPr="00B549BA">
          <w:rPr>
            <w:b w:val="0"/>
            <w:bCs/>
            <w:szCs w:val="22"/>
          </w:rPr>
          <w:t>there</w:t>
        </w:r>
        <w:r w:rsidRPr="00B549BA">
          <w:rPr>
            <w:b w:val="0"/>
            <w:bCs/>
            <w:spacing w:val="-4"/>
            <w:szCs w:val="22"/>
          </w:rPr>
          <w:t xml:space="preserve"> </w:t>
        </w:r>
        <w:r w:rsidRPr="00B549BA">
          <w:rPr>
            <w:b w:val="0"/>
            <w:bCs/>
            <w:szCs w:val="22"/>
          </w:rPr>
          <w:t>are</w:t>
        </w:r>
        <w:r w:rsidRPr="00B549BA">
          <w:rPr>
            <w:b w:val="0"/>
            <w:bCs/>
            <w:spacing w:val="-4"/>
            <w:szCs w:val="22"/>
          </w:rPr>
          <w:t xml:space="preserve"> </w:t>
        </w:r>
        <w:r w:rsidRPr="00B549BA">
          <w:rPr>
            <w:b w:val="0"/>
            <w:bCs/>
            <w:szCs w:val="22"/>
          </w:rPr>
          <w:t>any</w:t>
        </w:r>
        <w:r w:rsidRPr="00B549BA">
          <w:rPr>
            <w:b w:val="0"/>
            <w:bCs/>
            <w:spacing w:val="-7"/>
            <w:szCs w:val="22"/>
          </w:rPr>
          <w:t xml:space="preserve"> </w:t>
        </w:r>
        <w:r w:rsidRPr="00B549BA">
          <w:rPr>
            <w:b w:val="0"/>
            <w:bCs/>
            <w:szCs w:val="22"/>
          </w:rPr>
          <w:t>deficiencies</w:t>
        </w:r>
        <w:r w:rsidRPr="00B549BA">
          <w:rPr>
            <w:b w:val="0"/>
            <w:bCs/>
            <w:spacing w:val="-7"/>
            <w:szCs w:val="22"/>
          </w:rPr>
          <w:t xml:space="preserve"> </w:t>
        </w:r>
        <w:r w:rsidRPr="00B549BA">
          <w:rPr>
            <w:b w:val="0"/>
            <w:bCs/>
            <w:szCs w:val="22"/>
          </w:rPr>
          <w:t>in</w:t>
        </w:r>
        <w:r w:rsidRPr="00B549BA">
          <w:rPr>
            <w:b w:val="0"/>
            <w:bCs/>
            <w:spacing w:val="-5"/>
            <w:szCs w:val="22"/>
          </w:rPr>
          <w:t xml:space="preserve"> </w:t>
        </w:r>
        <w:r w:rsidRPr="00B549BA">
          <w:rPr>
            <w:b w:val="0"/>
            <w:bCs/>
            <w:szCs w:val="22"/>
          </w:rPr>
          <w:t>structural</w:t>
        </w:r>
        <w:r w:rsidRPr="00B549BA">
          <w:rPr>
            <w:b w:val="0"/>
            <w:bCs/>
            <w:spacing w:val="-4"/>
            <w:szCs w:val="22"/>
          </w:rPr>
          <w:t xml:space="preserve"> </w:t>
        </w:r>
        <w:r w:rsidRPr="00B549BA">
          <w:rPr>
            <w:b w:val="0"/>
            <w:bCs/>
            <w:szCs w:val="22"/>
          </w:rPr>
          <w:t>integrity, degradation due to insufficient maintenance, or improper operation of projects that may endanger</w:t>
        </w:r>
        <w:r w:rsidRPr="00B549BA">
          <w:rPr>
            <w:b w:val="0"/>
            <w:bCs/>
            <w:spacing w:val="-9"/>
            <w:szCs w:val="22"/>
          </w:rPr>
          <w:t xml:space="preserve"> </w:t>
        </w:r>
        <w:r w:rsidRPr="00B549BA">
          <w:rPr>
            <w:b w:val="0"/>
            <w:bCs/>
            <w:szCs w:val="22"/>
          </w:rPr>
          <w:t>public</w:t>
        </w:r>
        <w:r w:rsidRPr="00B549BA">
          <w:rPr>
            <w:b w:val="0"/>
            <w:bCs/>
            <w:spacing w:val="-9"/>
            <w:szCs w:val="22"/>
          </w:rPr>
          <w:t xml:space="preserve"> </w:t>
        </w:r>
        <w:r w:rsidRPr="00B549BA">
          <w:rPr>
            <w:b w:val="0"/>
            <w:bCs/>
            <w:szCs w:val="22"/>
          </w:rPr>
          <w:t>health,</w:t>
        </w:r>
        <w:r w:rsidRPr="00B549BA">
          <w:rPr>
            <w:b w:val="0"/>
            <w:bCs/>
            <w:spacing w:val="-10"/>
            <w:szCs w:val="22"/>
          </w:rPr>
          <w:t xml:space="preserve"> </w:t>
        </w:r>
        <w:r w:rsidRPr="00B549BA">
          <w:rPr>
            <w:b w:val="0"/>
            <w:bCs/>
            <w:szCs w:val="22"/>
          </w:rPr>
          <w:t>safety,</w:t>
        </w:r>
        <w:r w:rsidRPr="00B549BA">
          <w:rPr>
            <w:b w:val="0"/>
            <w:bCs/>
            <w:spacing w:val="-10"/>
            <w:szCs w:val="22"/>
          </w:rPr>
          <w:t xml:space="preserve"> </w:t>
        </w:r>
        <w:r w:rsidRPr="00B549BA">
          <w:rPr>
            <w:b w:val="0"/>
            <w:bCs/>
            <w:szCs w:val="22"/>
          </w:rPr>
          <w:t>or</w:t>
        </w:r>
        <w:r w:rsidRPr="00B549BA">
          <w:rPr>
            <w:b w:val="0"/>
            <w:bCs/>
            <w:spacing w:val="-9"/>
            <w:szCs w:val="22"/>
          </w:rPr>
          <w:t xml:space="preserve"> </w:t>
        </w:r>
        <w:r w:rsidRPr="00B549BA">
          <w:rPr>
            <w:b w:val="0"/>
            <w:bCs/>
            <w:szCs w:val="22"/>
          </w:rPr>
          <w:t>welfare,</w:t>
        </w:r>
        <w:r w:rsidRPr="00B549BA">
          <w:rPr>
            <w:b w:val="0"/>
            <w:bCs/>
            <w:spacing w:val="-10"/>
            <w:szCs w:val="22"/>
          </w:rPr>
          <w:t xml:space="preserve"> </w:t>
        </w:r>
        <w:r w:rsidRPr="00B549BA">
          <w:rPr>
            <w:b w:val="0"/>
            <w:bCs/>
            <w:szCs w:val="22"/>
          </w:rPr>
          <w:t>or</w:t>
        </w:r>
        <w:r w:rsidRPr="00B549BA">
          <w:rPr>
            <w:b w:val="0"/>
            <w:bCs/>
            <w:spacing w:val="-9"/>
            <w:szCs w:val="22"/>
          </w:rPr>
          <w:t xml:space="preserve"> </w:t>
        </w:r>
        <w:r w:rsidRPr="00B549BA">
          <w:rPr>
            <w:b w:val="0"/>
            <w:bCs/>
            <w:szCs w:val="22"/>
          </w:rPr>
          <w:t>water</w:t>
        </w:r>
        <w:r w:rsidRPr="00B549BA">
          <w:rPr>
            <w:b w:val="0"/>
            <w:bCs/>
            <w:spacing w:val="-9"/>
            <w:szCs w:val="22"/>
          </w:rPr>
          <w:t xml:space="preserve"> </w:t>
        </w:r>
        <w:r w:rsidRPr="00B549BA">
          <w:rPr>
            <w:b w:val="0"/>
            <w:bCs/>
            <w:szCs w:val="22"/>
          </w:rPr>
          <w:t>resources.</w:t>
        </w:r>
      </w:ins>
      <w:moveToRangeStart w:id="5781" w:author="FDEP" w:date="2024-06-20T10:31:00Z" w:name="move169771896"/>
      <w:moveTo w:id="5782" w:author="FDEP" w:date="2024-06-20T10:31:00Z" w16du:dateUtc="2024-06-20T14:31:00Z">
        <w:r w:rsidRPr="00B549BA">
          <w:rPr>
            <w:b w:val="0"/>
            <w:spacing w:val="-8"/>
            <w:rPrChange w:id="5783" w:author="FDEP" w:date="2024-06-20T10:31:00Z" w16du:dateUtc="2024-06-20T14:31:00Z">
              <w:rPr/>
            </w:rPrChange>
          </w:rPr>
          <w:t xml:space="preserve"> </w:t>
        </w:r>
        <w:r w:rsidRPr="00B549BA">
          <w:rPr>
            <w:b w:val="0"/>
            <w:rPrChange w:id="5784" w:author="FDEP" w:date="2024-06-20T10:31:00Z" w16du:dateUtc="2024-06-20T14:31:00Z">
              <w:rPr/>
            </w:rPrChange>
          </w:rPr>
          <w:t>If</w:t>
        </w:r>
        <w:r w:rsidRPr="00B549BA">
          <w:rPr>
            <w:b w:val="0"/>
            <w:spacing w:val="-9"/>
            <w:rPrChange w:id="5785" w:author="FDEP" w:date="2024-06-20T10:31:00Z" w16du:dateUtc="2024-06-20T14:31:00Z">
              <w:rPr/>
            </w:rPrChange>
          </w:rPr>
          <w:t xml:space="preserve"> </w:t>
        </w:r>
        <w:r w:rsidRPr="00B549BA">
          <w:rPr>
            <w:b w:val="0"/>
            <w:rPrChange w:id="5786" w:author="FDEP" w:date="2024-06-20T10:31:00Z" w16du:dateUtc="2024-06-20T14:31:00Z">
              <w:rPr/>
            </w:rPrChange>
          </w:rPr>
          <w:t>deficiencies</w:t>
        </w:r>
        <w:r w:rsidRPr="00B549BA">
          <w:rPr>
            <w:b w:val="0"/>
            <w:spacing w:val="-9"/>
            <w:rPrChange w:id="5787" w:author="FDEP" w:date="2024-06-20T10:31:00Z" w16du:dateUtc="2024-06-20T14:31:00Z">
              <w:rPr/>
            </w:rPrChange>
          </w:rPr>
          <w:t xml:space="preserve"> </w:t>
        </w:r>
        <w:r w:rsidRPr="00B549BA">
          <w:rPr>
            <w:b w:val="0"/>
            <w:rPrChange w:id="5788" w:author="FDEP" w:date="2024-06-20T10:31:00Z" w16du:dateUtc="2024-06-20T14:31:00Z">
              <w:rPr/>
            </w:rPrChange>
          </w:rPr>
          <w:t>are</w:t>
        </w:r>
        <w:r w:rsidRPr="00B549BA">
          <w:rPr>
            <w:b w:val="0"/>
            <w:spacing w:val="-12"/>
            <w:rPrChange w:id="5789" w:author="FDEP" w:date="2024-06-20T10:31:00Z" w16du:dateUtc="2024-06-20T14:31:00Z">
              <w:rPr/>
            </w:rPrChange>
          </w:rPr>
          <w:t xml:space="preserve"> </w:t>
        </w:r>
        <w:r w:rsidRPr="00B549BA">
          <w:rPr>
            <w:b w:val="0"/>
            <w:rPrChange w:id="5790" w:author="FDEP" w:date="2024-06-20T10:31:00Z" w16du:dateUtc="2024-06-20T14:31:00Z">
              <w:rPr/>
            </w:rPrChange>
          </w:rPr>
          <w:t>found, the</w:t>
        </w:r>
        <w:r w:rsidRPr="00B549BA">
          <w:rPr>
            <w:b w:val="0"/>
            <w:spacing w:val="-2"/>
            <w:rPrChange w:id="5791" w:author="FDEP" w:date="2024-06-20T10:31:00Z" w16du:dateUtc="2024-06-20T14:31:00Z">
              <w:rPr/>
            </w:rPrChange>
          </w:rPr>
          <w:t xml:space="preserve"> </w:t>
        </w:r>
        <w:r w:rsidRPr="00B549BA">
          <w:rPr>
            <w:b w:val="0"/>
            <w:rPrChange w:id="5792" w:author="FDEP" w:date="2024-06-20T10:31:00Z" w16du:dateUtc="2024-06-20T14:31:00Z">
              <w:rPr/>
            </w:rPrChange>
          </w:rPr>
          <w:t>operation</w:t>
        </w:r>
        <w:r w:rsidRPr="00B549BA">
          <w:rPr>
            <w:b w:val="0"/>
            <w:spacing w:val="-2"/>
            <w:rPrChange w:id="5793" w:author="FDEP" w:date="2024-06-20T10:31:00Z" w16du:dateUtc="2024-06-20T14:31:00Z">
              <w:rPr/>
            </w:rPrChange>
          </w:rPr>
          <w:t xml:space="preserve"> </w:t>
        </w:r>
        <w:r w:rsidRPr="00B549BA">
          <w:rPr>
            <w:b w:val="0"/>
            <w:rPrChange w:id="5794" w:author="FDEP" w:date="2024-06-20T10:31:00Z" w16du:dateUtc="2024-06-20T14:31:00Z">
              <w:rPr/>
            </w:rPrChange>
          </w:rPr>
          <w:t>and</w:t>
        </w:r>
        <w:r w:rsidRPr="00B549BA">
          <w:rPr>
            <w:b w:val="0"/>
            <w:spacing w:val="-2"/>
            <w:rPrChange w:id="5795" w:author="FDEP" w:date="2024-06-20T10:31:00Z" w16du:dateUtc="2024-06-20T14:31:00Z">
              <w:rPr/>
            </w:rPrChange>
          </w:rPr>
          <w:t xml:space="preserve"> </w:t>
        </w:r>
        <w:r w:rsidRPr="00B549BA">
          <w:rPr>
            <w:b w:val="0"/>
            <w:rPrChange w:id="5796" w:author="FDEP" w:date="2024-06-20T10:31:00Z" w16du:dateUtc="2024-06-20T14:31:00Z">
              <w:rPr/>
            </w:rPrChange>
          </w:rPr>
          <w:t>maintenance</w:t>
        </w:r>
        <w:r w:rsidRPr="00B549BA">
          <w:rPr>
            <w:b w:val="0"/>
            <w:spacing w:val="-2"/>
            <w:rPrChange w:id="5797" w:author="FDEP" w:date="2024-06-20T10:31:00Z" w16du:dateUtc="2024-06-20T14:31:00Z">
              <w:rPr/>
            </w:rPrChange>
          </w:rPr>
          <w:t xml:space="preserve"> </w:t>
        </w:r>
        <w:r w:rsidRPr="00B549BA">
          <w:rPr>
            <w:b w:val="0"/>
            <w:rPrChange w:id="5798" w:author="FDEP" w:date="2024-06-20T10:31:00Z" w16du:dateUtc="2024-06-20T14:31:00Z">
              <w:rPr/>
            </w:rPrChange>
          </w:rPr>
          <w:t>entity</w:t>
        </w:r>
        <w:r w:rsidRPr="00B549BA">
          <w:rPr>
            <w:b w:val="0"/>
            <w:spacing w:val="-1"/>
            <w:rPrChange w:id="5799" w:author="FDEP" w:date="2024-06-20T10:31:00Z" w16du:dateUtc="2024-06-20T14:31:00Z">
              <w:rPr/>
            </w:rPrChange>
          </w:rPr>
          <w:t xml:space="preserve"> </w:t>
        </w:r>
        <w:r w:rsidRPr="00B549BA">
          <w:rPr>
            <w:b w:val="0"/>
            <w:rPrChange w:id="5800" w:author="FDEP" w:date="2024-06-20T10:31:00Z" w16du:dateUtc="2024-06-20T14:31:00Z">
              <w:rPr/>
            </w:rPrChange>
          </w:rPr>
          <w:t>will be</w:t>
        </w:r>
        <w:r w:rsidRPr="00B549BA">
          <w:rPr>
            <w:b w:val="0"/>
            <w:spacing w:val="-2"/>
            <w:rPrChange w:id="5801" w:author="FDEP" w:date="2024-06-20T10:31:00Z" w16du:dateUtc="2024-06-20T14:31:00Z">
              <w:rPr/>
            </w:rPrChange>
          </w:rPr>
          <w:t xml:space="preserve"> </w:t>
        </w:r>
        <w:r w:rsidRPr="00B549BA">
          <w:rPr>
            <w:b w:val="0"/>
            <w:rPrChange w:id="5802" w:author="FDEP" w:date="2024-06-20T10:31:00Z" w16du:dateUtc="2024-06-20T14:31:00Z">
              <w:rPr/>
            </w:rPrChange>
          </w:rPr>
          <w:t>responsible</w:t>
        </w:r>
        <w:r w:rsidRPr="00B549BA">
          <w:rPr>
            <w:b w:val="0"/>
            <w:spacing w:val="-2"/>
            <w:rPrChange w:id="5803" w:author="FDEP" w:date="2024-06-20T10:31:00Z" w16du:dateUtc="2024-06-20T14:31:00Z">
              <w:rPr/>
            </w:rPrChange>
          </w:rPr>
          <w:t xml:space="preserve"> </w:t>
        </w:r>
        <w:r w:rsidRPr="00B549BA">
          <w:rPr>
            <w:b w:val="0"/>
            <w:rPrChange w:id="5804" w:author="FDEP" w:date="2024-06-20T10:31:00Z" w16du:dateUtc="2024-06-20T14:31:00Z">
              <w:rPr/>
            </w:rPrChange>
          </w:rPr>
          <w:t>for correcting</w:t>
        </w:r>
        <w:r w:rsidRPr="00B549BA">
          <w:rPr>
            <w:b w:val="0"/>
            <w:spacing w:val="-5"/>
            <w:rPrChange w:id="5805" w:author="FDEP" w:date="2024-06-20T10:31:00Z" w16du:dateUtc="2024-06-20T14:31:00Z">
              <w:rPr/>
            </w:rPrChange>
          </w:rPr>
          <w:t xml:space="preserve"> </w:t>
        </w:r>
        <w:r w:rsidRPr="00B549BA">
          <w:rPr>
            <w:b w:val="0"/>
            <w:rPrChange w:id="5806" w:author="FDEP" w:date="2024-06-20T10:31:00Z" w16du:dateUtc="2024-06-20T14:31:00Z">
              <w:rPr/>
            </w:rPrChange>
          </w:rPr>
          <w:t>the</w:t>
        </w:r>
        <w:r w:rsidRPr="00B549BA">
          <w:rPr>
            <w:b w:val="0"/>
            <w:spacing w:val="-2"/>
            <w:rPrChange w:id="5807" w:author="FDEP" w:date="2024-06-20T10:31:00Z" w16du:dateUtc="2024-06-20T14:31:00Z">
              <w:rPr/>
            </w:rPrChange>
          </w:rPr>
          <w:t xml:space="preserve"> </w:t>
        </w:r>
        <w:r w:rsidRPr="00B549BA">
          <w:rPr>
            <w:b w:val="0"/>
            <w:rPrChange w:id="5808" w:author="FDEP" w:date="2024-06-20T10:31:00Z" w16du:dateUtc="2024-06-20T14:31:00Z">
              <w:rPr/>
            </w:rPrChange>
          </w:rPr>
          <w:t>deficiencies</w:t>
        </w:r>
        <w:r w:rsidRPr="00B549BA">
          <w:rPr>
            <w:b w:val="0"/>
            <w:spacing w:val="-2"/>
            <w:rPrChange w:id="5809" w:author="FDEP" w:date="2024-06-20T10:31:00Z" w16du:dateUtc="2024-06-20T14:31:00Z">
              <w:rPr/>
            </w:rPrChange>
          </w:rPr>
          <w:t xml:space="preserve"> </w:t>
        </w:r>
        <w:r w:rsidRPr="00B549BA">
          <w:rPr>
            <w:b w:val="0"/>
            <w:rPrChange w:id="5810" w:author="FDEP" w:date="2024-06-20T10:31:00Z" w16du:dateUtc="2024-06-20T14:31:00Z">
              <w:rPr/>
            </w:rPrChange>
          </w:rPr>
          <w:t xml:space="preserve">so that the project is returned to the operational functions required in the permit and contemplated by the design of the project as permitted. The corrections must be done a timely manner to prevent </w:t>
        </w:r>
      </w:moveTo>
      <w:moveToRangeEnd w:id="5781"/>
      <w:del w:id="5811" w:author="FDEP" w:date="2024-06-20T10:31:00Z" w16du:dateUtc="2024-06-20T14:31:00Z">
        <w:r w:rsidR="00C063E2" w:rsidRPr="000B34F6">
          <w:rPr>
            <w:szCs w:val="22"/>
          </w:rPr>
          <w:delText>(g</w:delText>
        </w:r>
        <w:r w:rsidR="00C96A54" w:rsidRPr="000B34F6">
          <w:rPr>
            <w:szCs w:val="22"/>
          </w:rPr>
          <w:delText>)</w:delText>
        </w:r>
        <w:r w:rsidR="00C96A54" w:rsidRPr="000B34F6">
          <w:rPr>
            <w:szCs w:val="22"/>
          </w:rPr>
          <w:tab/>
        </w:r>
      </w:del>
      <w:ins w:id="5812" w:author="FDEP" w:date="2024-06-20T10:31:00Z" w16du:dateUtc="2024-06-20T14:31:00Z">
        <w:r w:rsidRPr="00B549BA">
          <w:rPr>
            <w:b w:val="0"/>
            <w:bCs/>
            <w:szCs w:val="22"/>
          </w:rPr>
          <w:t>flooding and protect</w:t>
        </w:r>
        <w:r w:rsidRPr="00B549BA" w:rsidDel="00CD1839">
          <w:rPr>
            <w:b w:val="0"/>
            <w:bCs/>
            <w:szCs w:val="22"/>
          </w:rPr>
          <w:t xml:space="preserve"> </w:t>
        </w:r>
        <w:r w:rsidRPr="00B549BA">
          <w:rPr>
            <w:b w:val="0"/>
            <w:bCs/>
            <w:szCs w:val="22"/>
          </w:rPr>
          <w:t>water quality.</w:t>
        </w:r>
      </w:ins>
    </w:p>
    <w:bookmarkEnd w:id="5763"/>
    <w:bookmarkEnd w:id="5767"/>
    <w:p w14:paraId="74A30233" w14:textId="77777777" w:rsidR="001E76E5" w:rsidRPr="00AB4774" w:rsidRDefault="001E76E5" w:rsidP="00C87F70">
      <w:pPr>
        <w:pStyle w:val="BodyText"/>
        <w:spacing w:before="10"/>
        <w:ind w:left="720" w:hanging="720"/>
        <w:jc w:val="both"/>
        <w:rPr>
          <w:ins w:id="5813" w:author="FDEP" w:date="2024-06-20T10:31:00Z" w16du:dateUtc="2024-06-20T14:31:00Z"/>
          <w:szCs w:val="22"/>
        </w:rPr>
      </w:pPr>
    </w:p>
    <w:p w14:paraId="2C984555" w14:textId="77777777" w:rsidR="001E76E5" w:rsidRPr="00AB4774" w:rsidRDefault="001E76E5">
      <w:pPr>
        <w:tabs>
          <w:tab w:val="left" w:pos="2720"/>
          <w:tab w:val="left" w:pos="2721"/>
        </w:tabs>
        <w:ind w:left="1440" w:hanging="720"/>
        <w:jc w:val="both"/>
        <w:rPr>
          <w:szCs w:val="22"/>
        </w:rPr>
        <w:pPrChange w:id="5814" w:author="FDEP" w:date="2024-06-20T10:31:00Z" w16du:dateUtc="2024-06-20T14:31:00Z">
          <w:pPr>
            <w:ind w:left="1440" w:hanging="720"/>
            <w:jc w:val="both"/>
          </w:pPr>
        </w:pPrChange>
      </w:pPr>
      <w:ins w:id="5815" w:author="FDEP" w:date="2024-06-20T10:31:00Z" w16du:dateUtc="2024-06-20T14:31:00Z">
        <w:r w:rsidRPr="00AB4774">
          <w:rPr>
            <w:szCs w:val="22"/>
          </w:rPr>
          <w:t xml:space="preserve">(a) </w:t>
        </w:r>
      </w:ins>
      <w:r w:rsidRPr="00AB4774">
        <w:rPr>
          <w:szCs w:val="22"/>
        </w:rPr>
        <w:t>Special</w:t>
      </w:r>
      <w:r w:rsidRPr="00AB4774">
        <w:rPr>
          <w:spacing w:val="-7"/>
          <w:rPrChange w:id="5816" w:author="FDEP" w:date="2024-06-20T10:31:00Z" w16du:dateUtc="2024-06-20T14:31:00Z">
            <w:rPr/>
          </w:rPrChange>
        </w:rPr>
        <w:t xml:space="preserve"> </w:t>
      </w:r>
      <w:r w:rsidRPr="00AB4774">
        <w:rPr>
          <w:szCs w:val="22"/>
        </w:rPr>
        <w:t>attention</w:t>
      </w:r>
      <w:r w:rsidRPr="00AB4774">
        <w:rPr>
          <w:spacing w:val="-5"/>
          <w:rPrChange w:id="5817" w:author="FDEP" w:date="2024-06-20T10:31:00Z" w16du:dateUtc="2024-06-20T14:31:00Z">
            <w:rPr/>
          </w:rPrChange>
        </w:rPr>
        <w:t xml:space="preserve"> </w:t>
      </w:r>
      <w:r w:rsidRPr="00AB4774">
        <w:rPr>
          <w:szCs w:val="22"/>
        </w:rPr>
        <w:t>shall</w:t>
      </w:r>
      <w:r w:rsidRPr="00AB4774">
        <w:rPr>
          <w:spacing w:val="-5"/>
          <w:rPrChange w:id="5818" w:author="FDEP" w:date="2024-06-20T10:31:00Z" w16du:dateUtc="2024-06-20T14:31:00Z">
            <w:rPr/>
          </w:rPrChange>
        </w:rPr>
        <w:t xml:space="preserve"> </w:t>
      </w:r>
      <w:r w:rsidRPr="00AB4774">
        <w:rPr>
          <w:szCs w:val="22"/>
        </w:rPr>
        <w:t>be</w:t>
      </w:r>
      <w:r w:rsidRPr="00AB4774">
        <w:rPr>
          <w:spacing w:val="-4"/>
          <w:rPrChange w:id="5819" w:author="FDEP" w:date="2024-06-20T10:31:00Z" w16du:dateUtc="2024-06-20T14:31:00Z">
            <w:rPr/>
          </w:rPrChange>
        </w:rPr>
        <w:t xml:space="preserve"> </w:t>
      </w:r>
      <w:r w:rsidRPr="00AB4774">
        <w:rPr>
          <w:szCs w:val="22"/>
        </w:rPr>
        <w:t>made</w:t>
      </w:r>
      <w:r w:rsidRPr="00AB4774">
        <w:rPr>
          <w:spacing w:val="-3"/>
          <w:rPrChange w:id="5820" w:author="FDEP" w:date="2024-06-20T10:31:00Z" w16du:dateUtc="2024-06-20T14:31:00Z">
            <w:rPr/>
          </w:rPrChange>
        </w:rPr>
        <w:t xml:space="preserve"> </w:t>
      </w:r>
      <w:r w:rsidRPr="00AB4774">
        <w:rPr>
          <w:szCs w:val="22"/>
        </w:rPr>
        <w:t>during</w:t>
      </w:r>
      <w:r w:rsidRPr="00AB4774">
        <w:rPr>
          <w:spacing w:val="-2"/>
          <w:rPrChange w:id="5821" w:author="FDEP" w:date="2024-06-20T10:31:00Z" w16du:dateUtc="2024-06-20T14:31:00Z">
            <w:rPr/>
          </w:rPrChange>
        </w:rPr>
        <w:t xml:space="preserve"> </w:t>
      </w:r>
      <w:r w:rsidRPr="00AB4774">
        <w:rPr>
          <w:szCs w:val="22"/>
        </w:rPr>
        <w:t>inspections</w:t>
      </w:r>
      <w:r w:rsidRPr="00AB4774">
        <w:rPr>
          <w:spacing w:val="-5"/>
          <w:rPrChange w:id="5822" w:author="FDEP" w:date="2024-06-20T10:31:00Z" w16du:dateUtc="2024-06-20T14:31:00Z">
            <w:rPr/>
          </w:rPrChange>
        </w:rPr>
        <w:t xml:space="preserve"> </w:t>
      </w:r>
      <w:r w:rsidRPr="00AB4774">
        <w:rPr>
          <w:szCs w:val="22"/>
        </w:rPr>
        <w:t>to</w:t>
      </w:r>
      <w:r w:rsidRPr="00AB4774">
        <w:rPr>
          <w:spacing w:val="-2"/>
          <w:rPrChange w:id="5823" w:author="FDEP" w:date="2024-06-20T10:31:00Z" w16du:dateUtc="2024-06-20T14:31:00Z">
            <w:rPr/>
          </w:rPrChange>
        </w:rPr>
        <w:t xml:space="preserve"> </w:t>
      </w:r>
      <w:r w:rsidRPr="00AB4774">
        <w:rPr>
          <w:szCs w:val="22"/>
        </w:rPr>
        <w:t>ensure</w:t>
      </w:r>
      <w:r w:rsidRPr="00AB4774">
        <w:rPr>
          <w:spacing w:val="-4"/>
          <w:rPrChange w:id="5824" w:author="FDEP" w:date="2024-06-20T10:31:00Z" w16du:dateUtc="2024-06-20T14:31:00Z">
            <w:rPr/>
          </w:rPrChange>
        </w:rPr>
        <w:t xml:space="preserve"> </w:t>
      </w:r>
      <w:r w:rsidRPr="00AB4774">
        <w:rPr>
          <w:spacing w:val="-2"/>
          <w:rPrChange w:id="5825" w:author="FDEP" w:date="2024-06-20T10:31:00Z" w16du:dateUtc="2024-06-20T14:31:00Z">
            <w:rPr/>
          </w:rPrChange>
        </w:rPr>
        <w:t>that:</w:t>
      </w:r>
    </w:p>
    <w:p w14:paraId="68A88972" w14:textId="77777777" w:rsidR="001E76E5" w:rsidRPr="00AB4774" w:rsidRDefault="001E76E5">
      <w:pPr>
        <w:pStyle w:val="BodyText"/>
        <w:ind w:left="1440" w:hanging="720"/>
        <w:jc w:val="both"/>
        <w:rPr>
          <w:szCs w:val="22"/>
        </w:rPr>
        <w:pPrChange w:id="5826" w:author="FDEP" w:date="2024-06-20T10:31:00Z" w16du:dateUtc="2024-06-20T14:31:00Z">
          <w:pPr>
            <w:ind w:left="1440" w:hanging="720"/>
            <w:jc w:val="both"/>
          </w:pPr>
        </w:pPrChange>
      </w:pPr>
    </w:p>
    <w:p w14:paraId="24ADC3C4" w14:textId="06657A2A" w:rsidR="001E76E5" w:rsidRPr="00B15544" w:rsidRDefault="00C96A54">
      <w:pPr>
        <w:pStyle w:val="ListParagraph"/>
        <w:widowControl w:val="0"/>
        <w:numPr>
          <w:ilvl w:val="0"/>
          <w:numId w:val="37"/>
        </w:numPr>
        <w:tabs>
          <w:tab w:val="left" w:pos="3441"/>
          <w:tab w:val="left" w:pos="10620"/>
        </w:tabs>
        <w:autoSpaceDE w:val="0"/>
        <w:autoSpaceDN w:val="0"/>
        <w:ind w:left="2160" w:hanging="720"/>
        <w:jc w:val="both"/>
        <w:pPrChange w:id="5827" w:author="FDEP" w:date="2024-06-20T10:31:00Z" w16du:dateUtc="2024-06-20T14:31:00Z">
          <w:pPr>
            <w:ind w:left="2160" w:hanging="720"/>
            <w:jc w:val="both"/>
          </w:pPr>
        </w:pPrChange>
      </w:pPr>
      <w:del w:id="5828" w:author="FDEP" w:date="2024-06-20T10:31:00Z" w16du:dateUtc="2024-06-20T14:31:00Z">
        <w:r w:rsidRPr="000B34F6">
          <w:rPr>
            <w:szCs w:val="22"/>
          </w:rPr>
          <w:delText>1.</w:delText>
        </w:r>
        <w:r w:rsidRPr="000B34F6">
          <w:rPr>
            <w:szCs w:val="22"/>
          </w:rPr>
          <w:tab/>
        </w:r>
      </w:del>
      <w:r w:rsidR="001E76E5" w:rsidRPr="00AB4774">
        <w:rPr>
          <w:sz w:val="22"/>
          <w:rPrChange w:id="5829" w:author="FDEP" w:date="2024-06-20T10:31:00Z" w16du:dateUtc="2024-06-20T14:31:00Z">
            <w:rPr/>
          </w:rPrChange>
        </w:rPr>
        <w:t xml:space="preserve">All erosion is </w:t>
      </w:r>
      <w:r w:rsidR="00C519DD" w:rsidRPr="00AB4774">
        <w:rPr>
          <w:sz w:val="22"/>
          <w:rPrChange w:id="5830" w:author="FDEP" w:date="2024-06-20T10:31:00Z" w16du:dateUtc="2024-06-20T14:31:00Z">
            <w:rPr/>
          </w:rPrChange>
        </w:rPr>
        <w:t>controlled</w:t>
      </w:r>
      <w:ins w:id="5831" w:author="FDEP" w:date="2024-06-20T10:31:00Z" w16du:dateUtc="2024-06-20T14:31:00Z">
        <w:r w:rsidR="00C519DD" w:rsidRPr="00AB4774">
          <w:rPr>
            <w:sz w:val="22"/>
            <w:szCs w:val="22"/>
          </w:rPr>
          <w:t>,</w:t>
        </w:r>
      </w:ins>
      <w:r w:rsidR="001E76E5" w:rsidRPr="00AB4774">
        <w:rPr>
          <w:sz w:val="22"/>
          <w:rPrChange w:id="5832" w:author="FDEP" w:date="2024-06-20T10:31:00Z" w16du:dateUtc="2024-06-20T14:31:00Z">
            <w:rPr/>
          </w:rPrChange>
        </w:rPr>
        <w:t xml:space="preserve"> and soil is </w:t>
      </w:r>
      <w:ins w:id="5833" w:author="FDEP" w:date="2024-06-20T10:31:00Z" w16du:dateUtc="2024-06-20T14:31:00Z">
        <w:r w:rsidR="001E76E5" w:rsidRPr="00AB4774">
          <w:rPr>
            <w:sz w:val="22"/>
            <w:szCs w:val="22"/>
          </w:rPr>
          <w:t xml:space="preserve">appropriately </w:t>
        </w:r>
      </w:ins>
      <w:r w:rsidR="001E76E5" w:rsidRPr="00AB4774">
        <w:rPr>
          <w:sz w:val="22"/>
          <w:rPrChange w:id="5834" w:author="FDEP" w:date="2024-06-20T10:31:00Z" w16du:dateUtc="2024-06-20T14:31:00Z">
            <w:rPr/>
          </w:rPrChange>
        </w:rPr>
        <w:t xml:space="preserve">stabilized to prevent sediment discharge to waters in the </w:t>
      </w:r>
      <w:proofErr w:type="gramStart"/>
      <w:r w:rsidR="001E76E5" w:rsidRPr="00AB4774">
        <w:rPr>
          <w:sz w:val="22"/>
          <w:rPrChange w:id="5835" w:author="FDEP" w:date="2024-06-20T10:31:00Z" w16du:dateUtc="2024-06-20T14:31:00Z">
            <w:rPr/>
          </w:rPrChange>
        </w:rPr>
        <w:t>state;</w:t>
      </w:r>
      <w:proofErr w:type="gramEnd"/>
    </w:p>
    <w:p w14:paraId="393BF884" w14:textId="77777777" w:rsidR="001E76E5" w:rsidRPr="00AB4774" w:rsidRDefault="001E76E5">
      <w:pPr>
        <w:pStyle w:val="BodyText"/>
        <w:tabs>
          <w:tab w:val="left" w:pos="10620"/>
        </w:tabs>
        <w:ind w:left="2160" w:hanging="720"/>
        <w:jc w:val="both"/>
        <w:rPr>
          <w:szCs w:val="22"/>
        </w:rPr>
        <w:pPrChange w:id="5836" w:author="FDEP" w:date="2024-06-20T10:31:00Z" w16du:dateUtc="2024-06-20T14:31:00Z">
          <w:pPr>
            <w:spacing w:line="360" w:lineRule="auto"/>
            <w:ind w:firstLine="720"/>
            <w:jc w:val="both"/>
          </w:pPr>
        </w:pPrChange>
      </w:pPr>
    </w:p>
    <w:p w14:paraId="4CB9B047" w14:textId="7E0C4617" w:rsidR="001E76E5" w:rsidRPr="00B15544" w:rsidRDefault="00C96A54">
      <w:pPr>
        <w:pStyle w:val="ListParagraph"/>
        <w:widowControl w:val="0"/>
        <w:numPr>
          <w:ilvl w:val="0"/>
          <w:numId w:val="37"/>
        </w:numPr>
        <w:tabs>
          <w:tab w:val="left" w:pos="3440"/>
          <w:tab w:val="left" w:pos="3441"/>
          <w:tab w:val="left" w:pos="10620"/>
        </w:tabs>
        <w:autoSpaceDE w:val="0"/>
        <w:autoSpaceDN w:val="0"/>
        <w:spacing w:before="1"/>
        <w:ind w:left="2160" w:hanging="720"/>
        <w:jc w:val="both"/>
        <w:pPrChange w:id="5837" w:author="FDEP" w:date="2024-06-20T10:31:00Z" w16du:dateUtc="2024-06-20T14:31:00Z">
          <w:pPr>
            <w:ind w:left="2160" w:hanging="720"/>
            <w:jc w:val="both"/>
          </w:pPr>
        </w:pPrChange>
      </w:pPr>
      <w:del w:id="5838" w:author="FDEP" w:date="2024-06-20T10:31:00Z" w16du:dateUtc="2024-06-20T14:31:00Z">
        <w:r w:rsidRPr="000B34F6">
          <w:rPr>
            <w:szCs w:val="22"/>
          </w:rPr>
          <w:delText>2.</w:delText>
        </w:r>
        <w:r w:rsidRPr="000B34F6">
          <w:rPr>
            <w:szCs w:val="22"/>
          </w:rPr>
          <w:tab/>
        </w:r>
      </w:del>
      <w:r w:rsidR="001E76E5" w:rsidRPr="00AB4774">
        <w:rPr>
          <w:sz w:val="22"/>
          <w:rPrChange w:id="5839" w:author="FDEP" w:date="2024-06-20T10:31:00Z" w16du:dateUtc="2024-06-20T14:31:00Z">
            <w:rPr/>
          </w:rPrChange>
        </w:rPr>
        <w:t>The</w:t>
      </w:r>
      <w:r w:rsidR="001E76E5" w:rsidRPr="00AB4774">
        <w:rPr>
          <w:spacing w:val="-10"/>
          <w:sz w:val="22"/>
          <w:rPrChange w:id="5840" w:author="FDEP" w:date="2024-06-20T10:31:00Z" w16du:dateUtc="2024-06-20T14:31:00Z">
            <w:rPr/>
          </w:rPrChange>
        </w:rPr>
        <w:t xml:space="preserve"> </w:t>
      </w:r>
      <w:r w:rsidR="001E76E5" w:rsidRPr="00AB4774">
        <w:rPr>
          <w:sz w:val="22"/>
          <w:rPrChange w:id="5841" w:author="FDEP" w:date="2024-06-20T10:31:00Z" w16du:dateUtc="2024-06-20T14:31:00Z">
            <w:rPr/>
          </w:rPrChange>
        </w:rPr>
        <w:t>system</w:t>
      </w:r>
      <w:r w:rsidR="001E76E5" w:rsidRPr="00AB4774">
        <w:rPr>
          <w:spacing w:val="-12"/>
          <w:sz w:val="22"/>
          <w:rPrChange w:id="5842" w:author="FDEP" w:date="2024-06-20T10:31:00Z" w16du:dateUtc="2024-06-20T14:31:00Z">
            <w:rPr/>
          </w:rPrChange>
        </w:rPr>
        <w:t xml:space="preserve"> </w:t>
      </w:r>
      <w:r w:rsidR="001E76E5" w:rsidRPr="00AB4774">
        <w:rPr>
          <w:sz w:val="22"/>
          <w:rPrChange w:id="5843" w:author="FDEP" w:date="2024-06-20T10:31:00Z" w16du:dateUtc="2024-06-20T14:31:00Z">
            <w:rPr/>
          </w:rPrChange>
        </w:rPr>
        <w:t>is</w:t>
      </w:r>
      <w:r w:rsidR="001E76E5" w:rsidRPr="00AB4774">
        <w:rPr>
          <w:spacing w:val="-12"/>
          <w:sz w:val="22"/>
          <w:rPrChange w:id="5844" w:author="FDEP" w:date="2024-06-20T10:31:00Z" w16du:dateUtc="2024-06-20T14:31:00Z">
            <w:rPr/>
          </w:rPrChange>
        </w:rPr>
        <w:t xml:space="preserve"> </w:t>
      </w:r>
      <w:r w:rsidR="001E76E5" w:rsidRPr="00AB4774">
        <w:rPr>
          <w:sz w:val="22"/>
          <w:rPrChange w:id="5845" w:author="FDEP" w:date="2024-06-20T10:31:00Z" w16du:dateUtc="2024-06-20T14:31:00Z">
            <w:rPr/>
          </w:rPrChange>
        </w:rPr>
        <w:t>kept</w:t>
      </w:r>
      <w:r w:rsidR="001E76E5" w:rsidRPr="00AB4774">
        <w:rPr>
          <w:spacing w:val="-9"/>
          <w:sz w:val="22"/>
          <w:rPrChange w:id="5846" w:author="FDEP" w:date="2024-06-20T10:31:00Z" w16du:dateUtc="2024-06-20T14:31:00Z">
            <w:rPr/>
          </w:rPrChange>
        </w:rPr>
        <w:t xml:space="preserve"> </w:t>
      </w:r>
      <w:r w:rsidR="001E76E5" w:rsidRPr="00AB4774">
        <w:rPr>
          <w:sz w:val="22"/>
          <w:rPrChange w:id="5847" w:author="FDEP" w:date="2024-06-20T10:31:00Z" w16du:dateUtc="2024-06-20T14:31:00Z">
            <w:rPr/>
          </w:rPrChange>
        </w:rPr>
        <w:t>free</w:t>
      </w:r>
      <w:r w:rsidR="001E76E5" w:rsidRPr="00AB4774">
        <w:rPr>
          <w:spacing w:val="-13"/>
          <w:sz w:val="22"/>
          <w:rPrChange w:id="5848" w:author="FDEP" w:date="2024-06-20T10:31:00Z" w16du:dateUtc="2024-06-20T14:31:00Z">
            <w:rPr/>
          </w:rPrChange>
        </w:rPr>
        <w:t xml:space="preserve"> </w:t>
      </w:r>
      <w:r w:rsidR="001E76E5" w:rsidRPr="00AB4774">
        <w:rPr>
          <w:sz w:val="22"/>
          <w:rPrChange w:id="5849" w:author="FDEP" w:date="2024-06-20T10:31:00Z" w16du:dateUtc="2024-06-20T14:31:00Z">
            <w:rPr/>
          </w:rPrChange>
        </w:rPr>
        <w:t>of</w:t>
      </w:r>
      <w:r w:rsidR="001E76E5" w:rsidRPr="00AB4774">
        <w:rPr>
          <w:spacing w:val="-12"/>
          <w:sz w:val="22"/>
          <w:rPrChange w:id="5850" w:author="FDEP" w:date="2024-06-20T10:31:00Z" w16du:dateUtc="2024-06-20T14:31:00Z">
            <w:rPr/>
          </w:rPrChange>
        </w:rPr>
        <w:t xml:space="preserve"> </w:t>
      </w:r>
      <w:r w:rsidR="001E76E5" w:rsidRPr="00AB4774">
        <w:rPr>
          <w:sz w:val="22"/>
          <w:rPrChange w:id="5851" w:author="FDEP" w:date="2024-06-20T10:31:00Z" w16du:dateUtc="2024-06-20T14:31:00Z">
            <w:rPr/>
          </w:rPrChange>
        </w:rPr>
        <w:t>debris,</w:t>
      </w:r>
      <w:r w:rsidR="001E76E5" w:rsidRPr="00AB4774">
        <w:rPr>
          <w:spacing w:val="-12"/>
          <w:sz w:val="22"/>
          <w:rPrChange w:id="5852" w:author="FDEP" w:date="2024-06-20T10:31:00Z" w16du:dateUtc="2024-06-20T14:31:00Z">
            <w:rPr/>
          </w:rPrChange>
        </w:rPr>
        <w:t xml:space="preserve"> </w:t>
      </w:r>
      <w:r w:rsidR="001E76E5" w:rsidRPr="00AB4774">
        <w:rPr>
          <w:sz w:val="22"/>
          <w:rPrChange w:id="5853" w:author="FDEP" w:date="2024-06-20T10:31:00Z" w16du:dateUtc="2024-06-20T14:31:00Z">
            <w:rPr/>
          </w:rPrChange>
        </w:rPr>
        <w:t>trash,</w:t>
      </w:r>
      <w:r w:rsidR="001E76E5" w:rsidRPr="00AB4774">
        <w:rPr>
          <w:spacing w:val="-11"/>
          <w:sz w:val="22"/>
          <w:rPrChange w:id="5854" w:author="FDEP" w:date="2024-06-20T10:31:00Z" w16du:dateUtc="2024-06-20T14:31:00Z">
            <w:rPr/>
          </w:rPrChange>
        </w:rPr>
        <w:t xml:space="preserve"> </w:t>
      </w:r>
      <w:r w:rsidR="001E76E5" w:rsidRPr="00AB4774">
        <w:rPr>
          <w:sz w:val="22"/>
          <w:rPrChange w:id="5855" w:author="FDEP" w:date="2024-06-20T10:31:00Z" w16du:dateUtc="2024-06-20T14:31:00Z">
            <w:rPr/>
          </w:rPrChange>
        </w:rPr>
        <w:t>garbage,</w:t>
      </w:r>
      <w:r w:rsidR="001E76E5" w:rsidRPr="00AB4774">
        <w:rPr>
          <w:spacing w:val="-13"/>
          <w:sz w:val="22"/>
          <w:rPrChange w:id="5856" w:author="FDEP" w:date="2024-06-20T10:31:00Z" w16du:dateUtc="2024-06-20T14:31:00Z">
            <w:rPr/>
          </w:rPrChange>
        </w:rPr>
        <w:t xml:space="preserve"> </w:t>
      </w:r>
      <w:r w:rsidR="001E76E5" w:rsidRPr="00AB4774">
        <w:rPr>
          <w:sz w:val="22"/>
          <w:rPrChange w:id="5857" w:author="FDEP" w:date="2024-06-20T10:31:00Z" w16du:dateUtc="2024-06-20T14:31:00Z">
            <w:rPr/>
          </w:rPrChange>
        </w:rPr>
        <w:t>oils</w:t>
      </w:r>
      <w:r w:rsidR="001E76E5" w:rsidRPr="00AB4774">
        <w:rPr>
          <w:spacing w:val="-12"/>
          <w:sz w:val="22"/>
          <w:rPrChange w:id="5858" w:author="FDEP" w:date="2024-06-20T10:31:00Z" w16du:dateUtc="2024-06-20T14:31:00Z">
            <w:rPr/>
          </w:rPrChange>
        </w:rPr>
        <w:t xml:space="preserve"> </w:t>
      </w:r>
      <w:r w:rsidR="001E76E5" w:rsidRPr="00AB4774">
        <w:rPr>
          <w:sz w:val="22"/>
          <w:rPrChange w:id="5859" w:author="FDEP" w:date="2024-06-20T10:31:00Z" w16du:dateUtc="2024-06-20T14:31:00Z">
            <w:rPr/>
          </w:rPrChange>
        </w:rPr>
        <w:t>and</w:t>
      </w:r>
      <w:r w:rsidR="001E76E5" w:rsidRPr="00AB4774">
        <w:rPr>
          <w:spacing w:val="-10"/>
          <w:sz w:val="22"/>
          <w:rPrChange w:id="5860" w:author="FDEP" w:date="2024-06-20T10:31:00Z" w16du:dateUtc="2024-06-20T14:31:00Z">
            <w:rPr/>
          </w:rPrChange>
        </w:rPr>
        <w:t xml:space="preserve"> </w:t>
      </w:r>
      <w:r w:rsidR="001E76E5" w:rsidRPr="00AB4774">
        <w:rPr>
          <w:sz w:val="22"/>
          <w:rPrChange w:id="5861" w:author="FDEP" w:date="2024-06-20T10:31:00Z" w16du:dateUtc="2024-06-20T14:31:00Z">
            <w:rPr/>
          </w:rPrChange>
        </w:rPr>
        <w:t xml:space="preserve">greases, </w:t>
      </w:r>
      <w:proofErr w:type="spellStart"/>
      <w:ins w:id="5862" w:author="FDEP" w:date="2024-06-20T10:31:00Z" w16du:dateUtc="2024-06-20T14:31:00Z">
        <w:r w:rsidR="001E76E5" w:rsidRPr="00AB4774">
          <w:rPr>
            <w:sz w:val="22"/>
            <w:szCs w:val="22"/>
          </w:rPr>
          <w:t>floatables</w:t>
        </w:r>
        <w:proofErr w:type="spellEnd"/>
        <w:r w:rsidR="001E76E5" w:rsidRPr="00AB4774">
          <w:rPr>
            <w:sz w:val="22"/>
            <w:szCs w:val="22"/>
          </w:rPr>
          <w:t>,</w:t>
        </w:r>
        <w:r w:rsidR="001E76E5" w:rsidRPr="00AB4774">
          <w:rPr>
            <w:spacing w:val="-11"/>
            <w:sz w:val="22"/>
            <w:szCs w:val="22"/>
          </w:rPr>
          <w:t xml:space="preserve"> </w:t>
        </w:r>
      </w:ins>
      <w:r w:rsidR="001E76E5" w:rsidRPr="00AB4774">
        <w:rPr>
          <w:sz w:val="22"/>
          <w:rPrChange w:id="5863" w:author="FDEP" w:date="2024-06-20T10:31:00Z" w16du:dateUtc="2024-06-20T14:31:00Z">
            <w:rPr/>
          </w:rPrChange>
        </w:rPr>
        <w:t>and</w:t>
      </w:r>
      <w:r w:rsidR="001E76E5" w:rsidRPr="00AB4774">
        <w:rPr>
          <w:spacing w:val="-11"/>
          <w:sz w:val="22"/>
          <w:rPrChange w:id="5864" w:author="FDEP" w:date="2024-06-20T10:31:00Z" w16du:dateUtc="2024-06-20T14:31:00Z">
            <w:rPr/>
          </w:rPrChange>
        </w:rPr>
        <w:t xml:space="preserve"> </w:t>
      </w:r>
      <w:r w:rsidR="001E76E5" w:rsidRPr="00AB4774">
        <w:rPr>
          <w:sz w:val="22"/>
          <w:rPrChange w:id="5865" w:author="FDEP" w:date="2024-06-20T10:31:00Z" w16du:dateUtc="2024-06-20T14:31:00Z">
            <w:rPr/>
          </w:rPrChange>
        </w:rPr>
        <w:t>other</w:t>
      </w:r>
      <w:r w:rsidR="001E76E5" w:rsidRPr="00AB4774">
        <w:rPr>
          <w:spacing w:val="-11"/>
          <w:sz w:val="22"/>
          <w:rPrChange w:id="5866" w:author="FDEP" w:date="2024-06-20T10:31:00Z" w16du:dateUtc="2024-06-20T14:31:00Z">
            <w:rPr/>
          </w:rPrChange>
        </w:rPr>
        <w:t xml:space="preserve"> </w:t>
      </w:r>
      <w:proofErr w:type="gramStart"/>
      <w:r w:rsidR="001E76E5" w:rsidRPr="00AB4774">
        <w:rPr>
          <w:spacing w:val="-2"/>
          <w:sz w:val="22"/>
          <w:rPrChange w:id="5867" w:author="FDEP" w:date="2024-06-20T10:31:00Z" w16du:dateUtc="2024-06-20T14:31:00Z">
            <w:rPr/>
          </w:rPrChange>
        </w:rPr>
        <w:t>refuse;</w:t>
      </w:r>
      <w:proofErr w:type="gramEnd"/>
    </w:p>
    <w:p w14:paraId="0AAC62D9" w14:textId="77777777" w:rsidR="001E76E5" w:rsidRPr="00AB4774" w:rsidRDefault="001E76E5">
      <w:pPr>
        <w:pStyle w:val="BodyText"/>
        <w:tabs>
          <w:tab w:val="left" w:pos="10620"/>
        </w:tabs>
        <w:ind w:left="2160" w:hanging="720"/>
        <w:jc w:val="both"/>
        <w:rPr>
          <w:szCs w:val="22"/>
        </w:rPr>
        <w:pPrChange w:id="5868" w:author="FDEP" w:date="2024-06-20T10:31:00Z" w16du:dateUtc="2024-06-20T14:31:00Z">
          <w:pPr>
            <w:jc w:val="both"/>
          </w:pPr>
        </w:pPrChange>
      </w:pPr>
    </w:p>
    <w:p w14:paraId="1258C426" w14:textId="22500003" w:rsidR="001E76E5" w:rsidRPr="00AB4774" w:rsidRDefault="00C96A54">
      <w:pPr>
        <w:pStyle w:val="ListParagraph"/>
        <w:widowControl w:val="0"/>
        <w:numPr>
          <w:ilvl w:val="0"/>
          <w:numId w:val="37"/>
        </w:numPr>
        <w:tabs>
          <w:tab w:val="left" w:pos="3441"/>
          <w:tab w:val="left" w:pos="10620"/>
        </w:tabs>
        <w:autoSpaceDE w:val="0"/>
        <w:autoSpaceDN w:val="0"/>
        <w:ind w:left="2160" w:hanging="720"/>
        <w:jc w:val="both"/>
        <w:rPr>
          <w:strike/>
          <w:rPrChange w:id="5869" w:author="FDEP" w:date="2024-06-20T10:31:00Z" w16du:dateUtc="2024-06-20T14:31:00Z">
            <w:rPr/>
          </w:rPrChange>
        </w:rPr>
        <w:pPrChange w:id="5870" w:author="FDEP" w:date="2024-06-20T10:31:00Z" w16du:dateUtc="2024-06-20T14:31:00Z">
          <w:pPr>
            <w:ind w:left="2160" w:hanging="720"/>
            <w:jc w:val="both"/>
          </w:pPr>
        </w:pPrChange>
      </w:pPr>
      <w:del w:id="5871" w:author="FDEP" w:date="2024-06-20T10:31:00Z" w16du:dateUtc="2024-06-20T14:31:00Z">
        <w:r w:rsidRPr="000B34F6">
          <w:rPr>
            <w:szCs w:val="22"/>
          </w:rPr>
          <w:delText>3.</w:delText>
        </w:r>
        <w:r w:rsidRPr="000B34F6">
          <w:rPr>
            <w:szCs w:val="22"/>
          </w:rPr>
          <w:tab/>
        </w:r>
      </w:del>
      <w:r w:rsidR="001E76E5" w:rsidRPr="00AB4774">
        <w:rPr>
          <w:sz w:val="22"/>
          <w:rPrChange w:id="5872" w:author="FDEP" w:date="2024-06-20T10:31:00Z" w16du:dateUtc="2024-06-20T14:31:00Z">
            <w:rPr/>
          </w:rPrChange>
        </w:rPr>
        <w:t>Stormwater</w:t>
      </w:r>
      <w:r w:rsidR="001E76E5" w:rsidRPr="00AB4774">
        <w:rPr>
          <w:spacing w:val="-14"/>
          <w:sz w:val="22"/>
          <w:rPrChange w:id="5873" w:author="FDEP" w:date="2024-06-20T10:31:00Z" w16du:dateUtc="2024-06-20T14:31:00Z">
            <w:rPr/>
          </w:rPrChange>
        </w:rPr>
        <w:t xml:space="preserve"> </w:t>
      </w:r>
      <w:r w:rsidR="001E76E5" w:rsidRPr="00AB4774">
        <w:rPr>
          <w:sz w:val="22"/>
          <w:rPrChange w:id="5874" w:author="FDEP" w:date="2024-06-20T10:31:00Z" w16du:dateUtc="2024-06-20T14:31:00Z">
            <w:rPr/>
          </w:rPrChange>
        </w:rPr>
        <w:t>management</w:t>
      </w:r>
      <w:r w:rsidR="001E76E5" w:rsidRPr="00AB4774">
        <w:rPr>
          <w:spacing w:val="-14"/>
          <w:sz w:val="22"/>
          <w:rPrChange w:id="5875" w:author="FDEP" w:date="2024-06-20T10:31:00Z" w16du:dateUtc="2024-06-20T14:31:00Z">
            <w:rPr/>
          </w:rPrChange>
        </w:rPr>
        <w:t xml:space="preserve"> </w:t>
      </w:r>
      <w:r w:rsidR="001E76E5" w:rsidRPr="00AB4774">
        <w:rPr>
          <w:sz w:val="22"/>
          <w:rPrChange w:id="5876" w:author="FDEP" w:date="2024-06-20T10:31:00Z" w16du:dateUtc="2024-06-20T14:31:00Z">
            <w:rPr/>
          </w:rPrChange>
        </w:rPr>
        <w:t>systems</w:t>
      </w:r>
      <w:r w:rsidR="001E76E5" w:rsidRPr="00AB4774">
        <w:rPr>
          <w:spacing w:val="-14"/>
          <w:sz w:val="22"/>
          <w:rPrChange w:id="5877" w:author="FDEP" w:date="2024-06-20T10:31:00Z" w16du:dateUtc="2024-06-20T14:31:00Z">
            <w:rPr/>
          </w:rPrChange>
        </w:rPr>
        <w:t xml:space="preserve"> </w:t>
      </w:r>
      <w:r w:rsidR="001E76E5" w:rsidRPr="00AB4774">
        <w:rPr>
          <w:sz w:val="22"/>
          <w:rPrChange w:id="5878" w:author="FDEP" w:date="2024-06-20T10:31:00Z" w16du:dateUtc="2024-06-20T14:31:00Z">
            <w:rPr/>
          </w:rPrChange>
        </w:rPr>
        <w:t>that</w:t>
      </w:r>
      <w:r w:rsidR="001E76E5" w:rsidRPr="00AB4774">
        <w:rPr>
          <w:spacing w:val="-13"/>
          <w:sz w:val="22"/>
          <w:rPrChange w:id="5879" w:author="FDEP" w:date="2024-06-20T10:31:00Z" w16du:dateUtc="2024-06-20T14:31:00Z">
            <w:rPr/>
          </w:rPrChange>
        </w:rPr>
        <w:t xml:space="preserve"> </w:t>
      </w:r>
      <w:r w:rsidR="001E76E5" w:rsidRPr="00AB4774">
        <w:rPr>
          <w:sz w:val="22"/>
          <w:rPrChange w:id="5880" w:author="FDEP" w:date="2024-06-20T10:31:00Z" w16du:dateUtc="2024-06-20T14:31:00Z">
            <w:rPr/>
          </w:rPrChange>
        </w:rPr>
        <w:t>include</w:t>
      </w:r>
      <w:r w:rsidR="001E76E5" w:rsidRPr="00AB4774">
        <w:rPr>
          <w:spacing w:val="-14"/>
          <w:sz w:val="22"/>
          <w:rPrChange w:id="5881" w:author="FDEP" w:date="2024-06-20T10:31:00Z" w16du:dateUtc="2024-06-20T14:31:00Z">
            <w:rPr/>
          </w:rPrChange>
        </w:rPr>
        <w:t xml:space="preserve"> </w:t>
      </w:r>
      <w:r w:rsidR="001E76E5" w:rsidRPr="00AB4774">
        <w:rPr>
          <w:sz w:val="22"/>
          <w:rPrChange w:id="5882" w:author="FDEP" w:date="2024-06-20T10:31:00Z" w16du:dateUtc="2024-06-20T14:31:00Z">
            <w:rPr/>
          </w:rPrChange>
        </w:rPr>
        <w:t>oil</w:t>
      </w:r>
      <w:r w:rsidR="001E76E5" w:rsidRPr="00AB4774">
        <w:rPr>
          <w:spacing w:val="-13"/>
          <w:sz w:val="22"/>
          <w:rPrChange w:id="5883" w:author="FDEP" w:date="2024-06-20T10:31:00Z" w16du:dateUtc="2024-06-20T14:31:00Z">
            <w:rPr/>
          </w:rPrChange>
        </w:rPr>
        <w:t xml:space="preserve"> </w:t>
      </w:r>
      <w:r w:rsidR="001E76E5" w:rsidRPr="00AB4774">
        <w:rPr>
          <w:sz w:val="22"/>
          <w:rPrChange w:id="5884" w:author="FDEP" w:date="2024-06-20T10:31:00Z" w16du:dateUtc="2024-06-20T14:31:00Z">
            <w:rPr/>
          </w:rPrChange>
        </w:rPr>
        <w:t>and</w:t>
      </w:r>
      <w:r w:rsidR="001E76E5" w:rsidRPr="00AB4774">
        <w:rPr>
          <w:spacing w:val="-14"/>
          <w:sz w:val="22"/>
          <w:rPrChange w:id="5885" w:author="FDEP" w:date="2024-06-20T10:31:00Z" w16du:dateUtc="2024-06-20T14:31:00Z">
            <w:rPr/>
          </w:rPrChange>
        </w:rPr>
        <w:t xml:space="preserve"> </w:t>
      </w:r>
      <w:r w:rsidR="001E76E5" w:rsidRPr="00AB4774">
        <w:rPr>
          <w:sz w:val="22"/>
          <w:rPrChange w:id="5886" w:author="FDEP" w:date="2024-06-20T10:31:00Z" w16du:dateUtc="2024-06-20T14:31:00Z">
            <w:rPr/>
          </w:rPrChange>
        </w:rPr>
        <w:t>grease</w:t>
      </w:r>
      <w:r w:rsidR="001E76E5" w:rsidRPr="00AB4774">
        <w:rPr>
          <w:spacing w:val="-14"/>
          <w:sz w:val="22"/>
          <w:rPrChange w:id="5887" w:author="FDEP" w:date="2024-06-20T10:31:00Z" w16du:dateUtc="2024-06-20T14:31:00Z">
            <w:rPr/>
          </w:rPrChange>
        </w:rPr>
        <w:t xml:space="preserve"> </w:t>
      </w:r>
      <w:r w:rsidR="001E76E5" w:rsidRPr="00AB4774">
        <w:rPr>
          <w:sz w:val="22"/>
          <w:rPrChange w:id="5888" w:author="FDEP" w:date="2024-06-20T10:31:00Z" w16du:dateUtc="2024-06-20T14:31:00Z">
            <w:rPr/>
          </w:rPrChange>
        </w:rPr>
        <w:t>separators,</w:t>
      </w:r>
      <w:r w:rsidR="001E76E5" w:rsidRPr="00AB4774">
        <w:rPr>
          <w:spacing w:val="-12"/>
          <w:sz w:val="22"/>
          <w:rPrChange w:id="5889" w:author="FDEP" w:date="2024-06-20T10:31:00Z" w16du:dateUtc="2024-06-20T14:31:00Z">
            <w:rPr/>
          </w:rPrChange>
        </w:rPr>
        <w:t xml:space="preserve"> </w:t>
      </w:r>
      <w:r w:rsidR="001E76E5" w:rsidRPr="00AB4774">
        <w:rPr>
          <w:sz w:val="22"/>
          <w:rPrChange w:id="5890" w:author="FDEP" w:date="2024-06-20T10:31:00Z" w16du:dateUtc="2024-06-20T14:31:00Z">
            <w:rPr/>
          </w:rPrChange>
        </w:rPr>
        <w:t>skimmers, or collection devices are working properly and do not allow the discharge of oils or</w:t>
      </w:r>
      <w:r w:rsidR="001E76E5" w:rsidRPr="00AB4774">
        <w:rPr>
          <w:spacing w:val="-4"/>
          <w:sz w:val="22"/>
          <w:rPrChange w:id="5891" w:author="FDEP" w:date="2024-06-20T10:31:00Z" w16du:dateUtc="2024-06-20T14:31:00Z">
            <w:rPr/>
          </w:rPrChange>
        </w:rPr>
        <w:t xml:space="preserve"> </w:t>
      </w:r>
      <w:r w:rsidR="001E76E5" w:rsidRPr="00AB4774">
        <w:rPr>
          <w:sz w:val="22"/>
          <w:rPrChange w:id="5892" w:author="FDEP" w:date="2024-06-20T10:31:00Z" w16du:dateUtc="2024-06-20T14:31:00Z">
            <w:rPr/>
          </w:rPrChange>
        </w:rPr>
        <w:t>greases.</w:t>
      </w:r>
      <w:r w:rsidR="001E76E5" w:rsidRPr="00AB4774">
        <w:rPr>
          <w:spacing w:val="-5"/>
          <w:sz w:val="22"/>
          <w:rPrChange w:id="5893" w:author="FDEP" w:date="2024-06-20T10:31:00Z" w16du:dateUtc="2024-06-20T14:31:00Z">
            <w:rPr/>
          </w:rPrChange>
        </w:rPr>
        <w:t xml:space="preserve"> </w:t>
      </w:r>
      <w:r w:rsidR="001E76E5" w:rsidRPr="00AB4774">
        <w:rPr>
          <w:sz w:val="22"/>
          <w:rPrChange w:id="5894" w:author="FDEP" w:date="2024-06-20T10:31:00Z" w16du:dateUtc="2024-06-20T14:31:00Z">
            <w:rPr/>
          </w:rPrChange>
        </w:rPr>
        <w:t>Oils</w:t>
      </w:r>
      <w:r w:rsidR="001E76E5" w:rsidRPr="00AB4774">
        <w:rPr>
          <w:spacing w:val="-4"/>
          <w:sz w:val="22"/>
          <w:rPrChange w:id="5895" w:author="FDEP" w:date="2024-06-20T10:31:00Z" w16du:dateUtc="2024-06-20T14:31:00Z">
            <w:rPr/>
          </w:rPrChange>
        </w:rPr>
        <w:t xml:space="preserve"> </w:t>
      </w:r>
      <w:r w:rsidR="001E76E5" w:rsidRPr="00AB4774">
        <w:rPr>
          <w:sz w:val="22"/>
          <w:rPrChange w:id="5896" w:author="FDEP" w:date="2024-06-20T10:31:00Z" w16du:dateUtc="2024-06-20T14:31:00Z">
            <w:rPr/>
          </w:rPrChange>
        </w:rPr>
        <w:t>and</w:t>
      </w:r>
      <w:r w:rsidR="001E76E5" w:rsidRPr="00AB4774">
        <w:rPr>
          <w:spacing w:val="-5"/>
          <w:sz w:val="22"/>
          <w:rPrChange w:id="5897" w:author="FDEP" w:date="2024-06-20T10:31:00Z" w16du:dateUtc="2024-06-20T14:31:00Z">
            <w:rPr/>
          </w:rPrChange>
        </w:rPr>
        <w:t xml:space="preserve"> </w:t>
      </w:r>
      <w:r w:rsidR="001E76E5" w:rsidRPr="00AB4774">
        <w:rPr>
          <w:sz w:val="22"/>
          <w:rPrChange w:id="5898" w:author="FDEP" w:date="2024-06-20T10:31:00Z" w16du:dateUtc="2024-06-20T14:31:00Z">
            <w:rPr/>
          </w:rPrChange>
        </w:rPr>
        <w:t>greases</w:t>
      </w:r>
      <w:r w:rsidR="001E76E5" w:rsidRPr="00AB4774">
        <w:rPr>
          <w:spacing w:val="-7"/>
          <w:sz w:val="22"/>
          <w:rPrChange w:id="5899" w:author="FDEP" w:date="2024-06-20T10:31:00Z" w16du:dateUtc="2024-06-20T14:31:00Z">
            <w:rPr/>
          </w:rPrChange>
        </w:rPr>
        <w:t xml:space="preserve"> </w:t>
      </w:r>
      <w:r w:rsidR="001E76E5" w:rsidRPr="00AB4774">
        <w:rPr>
          <w:sz w:val="22"/>
          <w:rPrChange w:id="5900" w:author="FDEP" w:date="2024-06-20T10:31:00Z" w16du:dateUtc="2024-06-20T14:31:00Z">
            <w:rPr/>
          </w:rPrChange>
        </w:rPr>
        <w:t>or</w:t>
      </w:r>
      <w:r w:rsidR="001E76E5" w:rsidRPr="00AB4774">
        <w:rPr>
          <w:spacing w:val="-4"/>
          <w:sz w:val="22"/>
          <w:rPrChange w:id="5901" w:author="FDEP" w:date="2024-06-20T10:31:00Z" w16du:dateUtc="2024-06-20T14:31:00Z">
            <w:rPr/>
          </w:rPrChange>
        </w:rPr>
        <w:t xml:space="preserve"> </w:t>
      </w:r>
      <w:r w:rsidR="001E76E5" w:rsidRPr="00AB4774">
        <w:rPr>
          <w:sz w:val="22"/>
          <w:rPrChange w:id="5902" w:author="FDEP" w:date="2024-06-20T10:31:00Z" w16du:dateUtc="2024-06-20T14:31:00Z">
            <w:rPr/>
          </w:rPrChange>
        </w:rPr>
        <w:t>other</w:t>
      </w:r>
      <w:r w:rsidR="001E76E5" w:rsidRPr="00AB4774">
        <w:rPr>
          <w:spacing w:val="-4"/>
          <w:sz w:val="22"/>
          <w:rPrChange w:id="5903" w:author="FDEP" w:date="2024-06-20T10:31:00Z" w16du:dateUtc="2024-06-20T14:31:00Z">
            <w:rPr/>
          </w:rPrChange>
        </w:rPr>
        <w:t xml:space="preserve"> </w:t>
      </w:r>
      <w:r w:rsidR="001E76E5" w:rsidRPr="00AB4774">
        <w:rPr>
          <w:sz w:val="22"/>
          <w:rPrChange w:id="5904" w:author="FDEP" w:date="2024-06-20T10:31:00Z" w16du:dateUtc="2024-06-20T14:31:00Z">
            <w:rPr/>
          </w:rPrChange>
        </w:rPr>
        <w:t>materials</w:t>
      </w:r>
      <w:r w:rsidR="001E76E5" w:rsidRPr="00AB4774">
        <w:rPr>
          <w:spacing w:val="-4"/>
          <w:sz w:val="22"/>
          <w:rPrChange w:id="5905" w:author="FDEP" w:date="2024-06-20T10:31:00Z" w16du:dateUtc="2024-06-20T14:31:00Z">
            <w:rPr/>
          </w:rPrChange>
        </w:rPr>
        <w:t xml:space="preserve"> </w:t>
      </w:r>
      <w:r w:rsidR="001E76E5" w:rsidRPr="00AB4774">
        <w:rPr>
          <w:sz w:val="22"/>
          <w:rPrChange w:id="5906" w:author="FDEP" w:date="2024-06-20T10:31:00Z" w16du:dateUtc="2024-06-20T14:31:00Z">
            <w:rPr/>
          </w:rPrChange>
        </w:rPr>
        <w:t>removed</w:t>
      </w:r>
      <w:r w:rsidR="001E76E5" w:rsidRPr="00AB4774">
        <w:rPr>
          <w:spacing w:val="-7"/>
          <w:sz w:val="22"/>
          <w:rPrChange w:id="5907" w:author="FDEP" w:date="2024-06-20T10:31:00Z" w16du:dateUtc="2024-06-20T14:31:00Z">
            <w:rPr/>
          </w:rPrChange>
        </w:rPr>
        <w:t xml:space="preserve"> </w:t>
      </w:r>
      <w:r w:rsidR="001E76E5" w:rsidRPr="00AB4774">
        <w:rPr>
          <w:sz w:val="22"/>
          <w:rPrChange w:id="5908" w:author="FDEP" w:date="2024-06-20T10:31:00Z" w16du:dateUtc="2024-06-20T14:31:00Z">
            <w:rPr/>
          </w:rPrChange>
        </w:rPr>
        <w:t>from</w:t>
      </w:r>
      <w:r w:rsidR="001E76E5" w:rsidRPr="00AB4774">
        <w:rPr>
          <w:spacing w:val="-4"/>
          <w:sz w:val="22"/>
          <w:rPrChange w:id="5909" w:author="FDEP" w:date="2024-06-20T10:31:00Z" w16du:dateUtc="2024-06-20T14:31:00Z">
            <w:rPr/>
          </w:rPrChange>
        </w:rPr>
        <w:t xml:space="preserve"> </w:t>
      </w:r>
      <w:r w:rsidR="001E76E5" w:rsidRPr="00AB4774">
        <w:rPr>
          <w:sz w:val="22"/>
          <w:rPrChange w:id="5910" w:author="FDEP" w:date="2024-06-20T10:31:00Z" w16du:dateUtc="2024-06-20T14:31:00Z">
            <w:rPr/>
          </w:rPrChange>
        </w:rPr>
        <w:t>such</w:t>
      </w:r>
      <w:r w:rsidR="001E76E5" w:rsidRPr="00AB4774">
        <w:rPr>
          <w:spacing w:val="-5"/>
          <w:sz w:val="22"/>
          <w:rPrChange w:id="5911" w:author="FDEP" w:date="2024-06-20T10:31:00Z" w16du:dateUtc="2024-06-20T14:31:00Z">
            <w:rPr/>
          </w:rPrChange>
        </w:rPr>
        <w:t xml:space="preserve"> </w:t>
      </w:r>
      <w:r w:rsidR="001E76E5" w:rsidRPr="00AB4774">
        <w:rPr>
          <w:sz w:val="22"/>
          <w:rPrChange w:id="5912" w:author="FDEP" w:date="2024-06-20T10:31:00Z" w16du:dateUtc="2024-06-20T14:31:00Z">
            <w:rPr/>
          </w:rPrChange>
        </w:rPr>
        <w:t>a</w:t>
      </w:r>
      <w:r w:rsidR="001E76E5" w:rsidRPr="00AB4774">
        <w:rPr>
          <w:spacing w:val="-4"/>
          <w:sz w:val="22"/>
          <w:rPrChange w:id="5913" w:author="FDEP" w:date="2024-06-20T10:31:00Z" w16du:dateUtc="2024-06-20T14:31:00Z">
            <w:rPr/>
          </w:rPrChange>
        </w:rPr>
        <w:t xml:space="preserve"> </w:t>
      </w:r>
      <w:r w:rsidR="001E76E5" w:rsidRPr="00AB4774">
        <w:rPr>
          <w:sz w:val="22"/>
          <w:rPrChange w:id="5914" w:author="FDEP" w:date="2024-06-20T10:31:00Z" w16du:dateUtc="2024-06-20T14:31:00Z">
            <w:rPr/>
          </w:rPrChange>
        </w:rPr>
        <w:t>device</w:t>
      </w:r>
      <w:r w:rsidR="001E76E5" w:rsidRPr="00AB4774">
        <w:rPr>
          <w:spacing w:val="-4"/>
          <w:sz w:val="22"/>
          <w:rPrChange w:id="5915" w:author="FDEP" w:date="2024-06-20T10:31:00Z" w16du:dateUtc="2024-06-20T14:31:00Z">
            <w:rPr/>
          </w:rPrChange>
        </w:rPr>
        <w:t xml:space="preserve"> </w:t>
      </w:r>
      <w:r w:rsidR="001E76E5" w:rsidRPr="00AB4774">
        <w:rPr>
          <w:sz w:val="22"/>
          <w:rPrChange w:id="5916" w:author="FDEP" w:date="2024-06-20T10:31:00Z" w16du:dateUtc="2024-06-20T14:31:00Z">
            <w:rPr/>
          </w:rPrChange>
        </w:rPr>
        <w:t>during routine maintenance shall be disposed of at a sanitary landfill or by other lawful means;</w:t>
      </w:r>
      <w:del w:id="5917" w:author="FDEP" w:date="2024-06-20T10:31:00Z" w16du:dateUtc="2024-06-20T14:31:00Z">
        <w:r w:rsidR="004165D3" w:rsidRPr="000B34F6">
          <w:rPr>
            <w:szCs w:val="22"/>
          </w:rPr>
          <w:delText xml:space="preserve"> and</w:delText>
        </w:r>
      </w:del>
    </w:p>
    <w:p w14:paraId="7269AAD0" w14:textId="77777777" w:rsidR="001E76E5" w:rsidRPr="00AB4774" w:rsidRDefault="001E76E5">
      <w:pPr>
        <w:pStyle w:val="BodyText"/>
        <w:tabs>
          <w:tab w:val="left" w:pos="10620"/>
        </w:tabs>
        <w:spacing w:before="10"/>
        <w:ind w:left="2160" w:hanging="720"/>
        <w:jc w:val="both"/>
        <w:rPr>
          <w:szCs w:val="22"/>
        </w:rPr>
        <w:pPrChange w:id="5918" w:author="FDEP" w:date="2024-06-20T10:31:00Z" w16du:dateUtc="2024-06-20T14:31:00Z">
          <w:pPr>
            <w:ind w:left="720" w:firstLine="720"/>
            <w:jc w:val="both"/>
          </w:pPr>
        </w:pPrChange>
      </w:pPr>
    </w:p>
    <w:p w14:paraId="5ACAD291" w14:textId="652665C8" w:rsidR="001E76E5" w:rsidRPr="00B15544" w:rsidRDefault="00C96A54">
      <w:pPr>
        <w:pStyle w:val="ListParagraph"/>
        <w:widowControl w:val="0"/>
        <w:numPr>
          <w:ilvl w:val="0"/>
          <w:numId w:val="37"/>
        </w:numPr>
        <w:tabs>
          <w:tab w:val="left" w:pos="3441"/>
          <w:tab w:val="left" w:pos="10620"/>
        </w:tabs>
        <w:autoSpaceDE w:val="0"/>
        <w:autoSpaceDN w:val="0"/>
        <w:ind w:left="2160" w:hanging="720"/>
        <w:jc w:val="both"/>
        <w:pPrChange w:id="5919" w:author="FDEP" w:date="2024-06-20T10:31:00Z" w16du:dateUtc="2024-06-20T14:31:00Z">
          <w:pPr>
            <w:ind w:left="2160" w:hanging="720"/>
            <w:jc w:val="both"/>
          </w:pPr>
        </w:pPrChange>
      </w:pPr>
      <w:del w:id="5920" w:author="FDEP" w:date="2024-06-20T10:31:00Z" w16du:dateUtc="2024-06-20T14:31:00Z">
        <w:r w:rsidRPr="000B34F6">
          <w:rPr>
            <w:szCs w:val="22"/>
          </w:rPr>
          <w:delText>4.</w:delText>
        </w:r>
        <w:r w:rsidRPr="000B34F6">
          <w:rPr>
            <w:szCs w:val="22"/>
          </w:rPr>
          <w:tab/>
        </w:r>
      </w:del>
      <w:r w:rsidR="001E76E5" w:rsidRPr="00AB4774">
        <w:rPr>
          <w:sz w:val="22"/>
          <w:rPrChange w:id="5921" w:author="FDEP" w:date="2024-06-20T10:31:00Z" w16du:dateUtc="2024-06-20T14:31:00Z">
            <w:rPr/>
          </w:rPrChange>
        </w:rPr>
        <w:t xml:space="preserve">All structures within stormwater management systems have not become clogged or choked with vegetative or aquatic growth to such an extent as to render them </w:t>
      </w:r>
      <w:r w:rsidR="001E76E5" w:rsidRPr="00AB4774">
        <w:rPr>
          <w:spacing w:val="-2"/>
          <w:sz w:val="22"/>
          <w:rPrChange w:id="5922" w:author="FDEP" w:date="2024-06-20T10:31:00Z" w16du:dateUtc="2024-06-20T14:31:00Z">
            <w:rPr/>
          </w:rPrChange>
        </w:rPr>
        <w:t>inoperable</w:t>
      </w:r>
      <w:del w:id="5923" w:author="FDEP" w:date="2024-06-20T10:31:00Z" w16du:dateUtc="2024-06-20T14:31:00Z">
        <w:r w:rsidRPr="000B34F6">
          <w:rPr>
            <w:szCs w:val="22"/>
          </w:rPr>
          <w:delText>.</w:delText>
        </w:r>
      </w:del>
      <w:ins w:id="5924" w:author="FDEP" w:date="2024-06-20T10:31:00Z" w16du:dateUtc="2024-06-20T14:31:00Z">
        <w:r w:rsidR="001E76E5" w:rsidRPr="00AB4774">
          <w:rPr>
            <w:spacing w:val="-2"/>
            <w:sz w:val="22"/>
            <w:szCs w:val="22"/>
          </w:rPr>
          <w:t>;</w:t>
        </w:r>
      </w:ins>
    </w:p>
    <w:p w14:paraId="31FCD8D2" w14:textId="77777777" w:rsidR="001E76E5" w:rsidRPr="00B15544" w:rsidRDefault="001E76E5">
      <w:pPr>
        <w:pStyle w:val="ListParagraph"/>
        <w:tabs>
          <w:tab w:val="left" w:pos="3441"/>
          <w:tab w:val="left" w:pos="10620"/>
        </w:tabs>
        <w:ind w:left="2160" w:hanging="720"/>
        <w:pPrChange w:id="5925" w:author="FDEP" w:date="2024-06-20T10:31:00Z" w16du:dateUtc="2024-06-20T14:31:00Z">
          <w:pPr>
            <w:ind w:left="1440" w:hanging="720"/>
            <w:jc w:val="both"/>
          </w:pPr>
        </w:pPrChange>
      </w:pPr>
    </w:p>
    <w:p w14:paraId="4C16C974" w14:textId="0D1BA66A" w:rsidR="001E76E5" w:rsidRPr="00AB4774" w:rsidRDefault="00C96A54" w:rsidP="00C87F70">
      <w:pPr>
        <w:tabs>
          <w:tab w:val="left" w:pos="3441"/>
        </w:tabs>
        <w:ind w:left="2160" w:hanging="720"/>
        <w:jc w:val="both"/>
        <w:rPr>
          <w:ins w:id="5926" w:author="FDEP" w:date="2024-06-20T10:31:00Z" w16du:dateUtc="2024-06-20T14:31:00Z"/>
          <w:szCs w:val="22"/>
        </w:rPr>
      </w:pPr>
      <w:bookmarkStart w:id="5927" w:name="_Hlk127474846"/>
      <w:del w:id="5928" w:author="FDEP" w:date="2024-06-20T10:31:00Z" w16du:dateUtc="2024-06-20T14:31:00Z">
        <w:r w:rsidRPr="000B34F6">
          <w:rPr>
            <w:szCs w:val="22"/>
          </w:rPr>
          <w:delText>(</w:delText>
        </w:r>
        <w:r w:rsidR="00C063E2" w:rsidRPr="000B34F6">
          <w:rPr>
            <w:szCs w:val="22"/>
          </w:rPr>
          <w:delText>h</w:delText>
        </w:r>
        <w:r w:rsidRPr="000B34F6">
          <w:rPr>
            <w:szCs w:val="22"/>
          </w:rPr>
          <w:delText>)</w:delText>
        </w:r>
      </w:del>
      <w:ins w:id="5929" w:author="FDEP" w:date="2024-06-20T10:31:00Z" w16du:dateUtc="2024-06-20T14:31:00Z">
        <w:r w:rsidR="001E76E5" w:rsidRPr="00AB4774">
          <w:rPr>
            <w:szCs w:val="22"/>
          </w:rPr>
          <w:t xml:space="preserve">5. </w:t>
        </w:r>
        <w:r w:rsidR="001E76E5" w:rsidRPr="00AB4774">
          <w:rPr>
            <w:szCs w:val="22"/>
          </w:rPr>
          <w:tab/>
          <w:t xml:space="preserve">System components have been maintained to remove sediments, debris, and other deleterious materials to ensure that the systems continue to perform as designed and permitted, and that their original permitted dimensions have not been altered substantially; and  </w:t>
        </w:r>
      </w:ins>
    </w:p>
    <w:p w14:paraId="213B46D4" w14:textId="77777777" w:rsidR="001E76E5" w:rsidRPr="00AB4774" w:rsidRDefault="001E76E5" w:rsidP="00C87F70">
      <w:pPr>
        <w:pStyle w:val="ListParagraph"/>
        <w:tabs>
          <w:tab w:val="left" w:pos="3441"/>
        </w:tabs>
        <w:ind w:left="2160" w:hanging="720"/>
        <w:rPr>
          <w:ins w:id="5930" w:author="FDEP" w:date="2024-06-20T10:31:00Z" w16du:dateUtc="2024-06-20T14:31:00Z"/>
          <w:sz w:val="22"/>
          <w:szCs w:val="22"/>
        </w:rPr>
      </w:pPr>
    </w:p>
    <w:p w14:paraId="7A18E4C4" w14:textId="77777777" w:rsidR="001E76E5" w:rsidRPr="00AB4774" w:rsidRDefault="001E76E5" w:rsidP="00C87F70">
      <w:pPr>
        <w:tabs>
          <w:tab w:val="left" w:pos="3441"/>
        </w:tabs>
        <w:ind w:left="2160" w:hanging="720"/>
        <w:jc w:val="both"/>
        <w:rPr>
          <w:ins w:id="5931" w:author="FDEP" w:date="2024-06-20T10:31:00Z" w16du:dateUtc="2024-06-20T14:31:00Z"/>
          <w:szCs w:val="22"/>
        </w:rPr>
      </w:pPr>
      <w:ins w:id="5932" w:author="FDEP" w:date="2024-06-20T10:31:00Z" w16du:dateUtc="2024-06-20T14:31:00Z">
        <w:r w:rsidRPr="00AB4774">
          <w:rPr>
            <w:szCs w:val="22"/>
          </w:rPr>
          <w:t xml:space="preserve">6. </w:t>
        </w:r>
        <w:r w:rsidRPr="00AB4774">
          <w:rPr>
            <w:szCs w:val="22"/>
          </w:rPr>
          <w:tab/>
          <w:t>All system components associated with nutrient or other pollutant removal are in good working order. Maintenance logs and records are reviewed to ensure devices are functioning properly and are being replaced at the intervals recommended in the operation and maintenance plan.</w:t>
        </w:r>
      </w:ins>
    </w:p>
    <w:bookmarkEnd w:id="5927"/>
    <w:p w14:paraId="280D246C" w14:textId="77777777" w:rsidR="001E76E5" w:rsidRPr="00AB4774" w:rsidRDefault="001E76E5" w:rsidP="00C87F70">
      <w:pPr>
        <w:pStyle w:val="BodyText"/>
        <w:ind w:left="1440" w:hanging="720"/>
        <w:jc w:val="both"/>
        <w:rPr>
          <w:ins w:id="5933" w:author="FDEP" w:date="2024-06-20T10:31:00Z" w16du:dateUtc="2024-06-20T14:31:00Z"/>
          <w:szCs w:val="22"/>
        </w:rPr>
      </w:pPr>
    </w:p>
    <w:p w14:paraId="1B3B0865" w14:textId="77777777" w:rsidR="001E76E5" w:rsidRPr="00AB4774" w:rsidRDefault="001E76E5" w:rsidP="00C87F70">
      <w:pPr>
        <w:tabs>
          <w:tab w:val="left" w:pos="2722"/>
        </w:tabs>
        <w:spacing w:before="1"/>
        <w:ind w:left="1440" w:hanging="720"/>
        <w:jc w:val="both"/>
        <w:rPr>
          <w:ins w:id="5934" w:author="FDEP" w:date="2024-06-20T10:31:00Z" w16du:dateUtc="2024-06-20T14:31:00Z"/>
          <w:szCs w:val="22"/>
        </w:rPr>
      </w:pPr>
      <w:bookmarkStart w:id="5935" w:name="_Hlk127474896"/>
      <w:ins w:id="5936" w:author="FDEP" w:date="2024-06-20T10:31:00Z" w16du:dateUtc="2024-06-20T14:31:00Z">
        <w:r w:rsidRPr="00AB4774">
          <w:rPr>
            <w:szCs w:val="22"/>
          </w:rPr>
          <w:t xml:space="preserve">(b) </w:t>
        </w:r>
        <w:r w:rsidRPr="00AB4774">
          <w:rPr>
            <w:szCs w:val="22"/>
          </w:rPr>
          <w:tab/>
          <w:t>Form 62-330.311(3) “Inspection Checklists” shall be used for reporting and supplemented with additional information as denoted within the form. Inspection checklists shall be used for the permitted inspections after the project has been transferred to the operation and maintenance phase,</w:t>
        </w:r>
        <w:r w:rsidRPr="00AB4774" w:rsidDel="00AD1AFC">
          <w:rPr>
            <w:szCs w:val="22"/>
          </w:rPr>
          <w:t xml:space="preserve"> </w:t>
        </w:r>
        <w:r w:rsidRPr="00AB4774">
          <w:rPr>
            <w:szCs w:val="22"/>
          </w:rPr>
          <w:t xml:space="preserve">to ensure that all system components are functioning as originally permitted and constructed. A permittee may submit the information required on the checklist in another format, </w:t>
        </w:r>
        <w:proofErr w:type="gramStart"/>
        <w:r w:rsidRPr="00AB4774">
          <w:rPr>
            <w:szCs w:val="22"/>
          </w:rPr>
          <w:t>as long as</w:t>
        </w:r>
        <w:proofErr w:type="gramEnd"/>
        <w:r w:rsidRPr="00AB4774">
          <w:rPr>
            <w:szCs w:val="22"/>
          </w:rPr>
          <w:t xml:space="preserve"> all required information is present.</w:t>
        </w:r>
      </w:ins>
    </w:p>
    <w:bookmarkEnd w:id="5935"/>
    <w:p w14:paraId="42BDD745" w14:textId="77777777" w:rsidR="001E76E5" w:rsidRPr="00AB4774" w:rsidRDefault="001E76E5" w:rsidP="00C87F70">
      <w:pPr>
        <w:tabs>
          <w:tab w:val="left" w:pos="2722"/>
        </w:tabs>
        <w:spacing w:before="1"/>
        <w:ind w:left="1440" w:hanging="720"/>
        <w:jc w:val="both"/>
        <w:rPr>
          <w:ins w:id="5937" w:author="FDEP" w:date="2024-06-20T10:31:00Z" w16du:dateUtc="2024-06-20T14:31:00Z"/>
          <w:szCs w:val="22"/>
        </w:rPr>
      </w:pPr>
    </w:p>
    <w:p w14:paraId="07F83DF9" w14:textId="43714FA3" w:rsidR="001E76E5" w:rsidRPr="00AB4774" w:rsidRDefault="001E76E5">
      <w:pPr>
        <w:tabs>
          <w:tab w:val="left" w:pos="2722"/>
        </w:tabs>
        <w:spacing w:before="1"/>
        <w:ind w:left="1440" w:hanging="720"/>
        <w:jc w:val="both"/>
        <w:rPr>
          <w:szCs w:val="22"/>
        </w:rPr>
        <w:pPrChange w:id="5938" w:author="FDEP" w:date="2024-06-20T10:31:00Z" w16du:dateUtc="2024-06-20T14:31:00Z">
          <w:pPr>
            <w:ind w:left="1440" w:hanging="720"/>
            <w:jc w:val="both"/>
          </w:pPr>
        </w:pPrChange>
      </w:pPr>
      <w:ins w:id="5939" w:author="FDEP" w:date="2024-06-20T10:31:00Z" w16du:dateUtc="2024-06-20T14:31:00Z">
        <w:r w:rsidRPr="00AB4774">
          <w:rPr>
            <w:szCs w:val="22"/>
          </w:rPr>
          <w:t xml:space="preserve">(c) </w:t>
        </w:r>
      </w:ins>
      <w:r w:rsidRPr="00AB4774">
        <w:rPr>
          <w:szCs w:val="22"/>
        </w:rPr>
        <w:tab/>
        <w:t>Unless otherwise specified in the permit, the operation and maintenance entity must maintain</w:t>
      </w:r>
      <w:r w:rsidRPr="00AB4774">
        <w:rPr>
          <w:spacing w:val="-14"/>
          <w:rPrChange w:id="5940" w:author="FDEP" w:date="2024-06-20T10:31:00Z" w16du:dateUtc="2024-06-20T14:31:00Z">
            <w:rPr/>
          </w:rPrChange>
        </w:rPr>
        <w:t xml:space="preserve"> </w:t>
      </w:r>
      <w:r w:rsidRPr="00AB4774">
        <w:rPr>
          <w:szCs w:val="22"/>
        </w:rPr>
        <w:t>a</w:t>
      </w:r>
      <w:r w:rsidRPr="00AB4774">
        <w:rPr>
          <w:spacing w:val="-11"/>
          <w:rPrChange w:id="5941" w:author="FDEP" w:date="2024-06-20T10:31:00Z" w16du:dateUtc="2024-06-20T14:31:00Z">
            <w:rPr/>
          </w:rPrChange>
        </w:rPr>
        <w:t xml:space="preserve"> </w:t>
      </w:r>
      <w:r w:rsidRPr="00AB4774">
        <w:rPr>
          <w:szCs w:val="22"/>
        </w:rPr>
        <w:t>record</w:t>
      </w:r>
      <w:r w:rsidRPr="00AB4774">
        <w:rPr>
          <w:spacing w:val="-14"/>
          <w:rPrChange w:id="5942" w:author="FDEP" w:date="2024-06-20T10:31:00Z" w16du:dateUtc="2024-06-20T14:31:00Z">
            <w:rPr/>
          </w:rPrChange>
        </w:rPr>
        <w:t xml:space="preserve"> </w:t>
      </w:r>
      <w:r w:rsidRPr="00AB4774">
        <w:rPr>
          <w:szCs w:val="22"/>
        </w:rPr>
        <w:t>of</w:t>
      </w:r>
      <w:r w:rsidRPr="00AB4774">
        <w:rPr>
          <w:spacing w:val="-10"/>
          <w:rPrChange w:id="5943" w:author="FDEP" w:date="2024-06-20T10:31:00Z" w16du:dateUtc="2024-06-20T14:31:00Z">
            <w:rPr/>
          </w:rPrChange>
        </w:rPr>
        <w:t xml:space="preserve"> </w:t>
      </w:r>
      <w:r w:rsidRPr="00AB4774">
        <w:rPr>
          <w:szCs w:val="22"/>
        </w:rPr>
        <w:t>each</w:t>
      </w:r>
      <w:r w:rsidRPr="00AB4774">
        <w:rPr>
          <w:spacing w:val="-14"/>
          <w:rPrChange w:id="5944" w:author="FDEP" w:date="2024-06-20T10:31:00Z" w16du:dateUtc="2024-06-20T14:31:00Z">
            <w:rPr/>
          </w:rPrChange>
        </w:rPr>
        <w:t xml:space="preserve"> </w:t>
      </w:r>
      <w:r w:rsidRPr="00AB4774">
        <w:rPr>
          <w:szCs w:val="22"/>
        </w:rPr>
        <w:t>inspection,</w:t>
      </w:r>
      <w:r w:rsidRPr="00AB4774">
        <w:rPr>
          <w:spacing w:val="-11"/>
          <w:rPrChange w:id="5945" w:author="FDEP" w:date="2024-06-20T10:31:00Z" w16du:dateUtc="2024-06-20T14:31:00Z">
            <w:rPr/>
          </w:rPrChange>
        </w:rPr>
        <w:t xml:space="preserve"> </w:t>
      </w:r>
      <w:r w:rsidRPr="00AB4774">
        <w:rPr>
          <w:szCs w:val="22"/>
        </w:rPr>
        <w:t>including</w:t>
      </w:r>
      <w:r w:rsidRPr="00AB4774">
        <w:rPr>
          <w:spacing w:val="-14"/>
          <w:rPrChange w:id="5946" w:author="FDEP" w:date="2024-06-20T10:31:00Z" w16du:dateUtc="2024-06-20T14:31:00Z">
            <w:rPr/>
          </w:rPrChange>
        </w:rPr>
        <w:t xml:space="preserve"> </w:t>
      </w:r>
      <w:r w:rsidRPr="00AB4774">
        <w:rPr>
          <w:szCs w:val="22"/>
        </w:rPr>
        <w:t>the</w:t>
      </w:r>
      <w:r w:rsidRPr="00AB4774">
        <w:rPr>
          <w:spacing w:val="-11"/>
          <w:rPrChange w:id="5947" w:author="FDEP" w:date="2024-06-20T10:31:00Z" w16du:dateUtc="2024-06-20T14:31:00Z">
            <w:rPr/>
          </w:rPrChange>
        </w:rPr>
        <w:t xml:space="preserve"> </w:t>
      </w:r>
      <w:r w:rsidRPr="00AB4774">
        <w:rPr>
          <w:szCs w:val="22"/>
        </w:rPr>
        <w:t>date</w:t>
      </w:r>
      <w:r w:rsidRPr="00AB4774">
        <w:rPr>
          <w:spacing w:val="-14"/>
          <w:rPrChange w:id="5948" w:author="FDEP" w:date="2024-06-20T10:31:00Z" w16du:dateUtc="2024-06-20T14:31:00Z">
            <w:rPr/>
          </w:rPrChange>
        </w:rPr>
        <w:t xml:space="preserve"> </w:t>
      </w:r>
      <w:r w:rsidRPr="00AB4774">
        <w:rPr>
          <w:szCs w:val="22"/>
        </w:rPr>
        <w:t>of</w:t>
      </w:r>
      <w:r w:rsidRPr="00AB4774">
        <w:rPr>
          <w:spacing w:val="-10"/>
          <w:rPrChange w:id="5949" w:author="FDEP" w:date="2024-06-20T10:31:00Z" w16du:dateUtc="2024-06-20T14:31:00Z">
            <w:rPr/>
          </w:rPrChange>
        </w:rPr>
        <w:t xml:space="preserve"> </w:t>
      </w:r>
      <w:r w:rsidRPr="00AB4774">
        <w:rPr>
          <w:szCs w:val="22"/>
        </w:rPr>
        <w:t>inspection,</w:t>
      </w:r>
      <w:r w:rsidRPr="00AB4774">
        <w:rPr>
          <w:spacing w:val="-12"/>
          <w:rPrChange w:id="5950" w:author="FDEP" w:date="2024-06-20T10:31:00Z" w16du:dateUtc="2024-06-20T14:31:00Z">
            <w:rPr/>
          </w:rPrChange>
        </w:rPr>
        <w:t xml:space="preserve"> </w:t>
      </w:r>
      <w:r w:rsidRPr="00AB4774">
        <w:rPr>
          <w:szCs w:val="22"/>
        </w:rPr>
        <w:t>the</w:t>
      </w:r>
      <w:r w:rsidRPr="00AB4774">
        <w:rPr>
          <w:spacing w:val="-12"/>
          <w:rPrChange w:id="5951" w:author="FDEP" w:date="2024-06-20T10:31:00Z" w16du:dateUtc="2024-06-20T14:31:00Z">
            <w:rPr/>
          </w:rPrChange>
        </w:rPr>
        <w:t xml:space="preserve"> </w:t>
      </w:r>
      <w:r w:rsidRPr="00AB4774">
        <w:rPr>
          <w:szCs w:val="22"/>
        </w:rPr>
        <w:t>name</w:t>
      </w:r>
      <w:r w:rsidRPr="00AB4774">
        <w:rPr>
          <w:spacing w:val="-14"/>
          <w:rPrChange w:id="5952" w:author="FDEP" w:date="2024-06-20T10:31:00Z" w16du:dateUtc="2024-06-20T14:31:00Z">
            <w:rPr/>
          </w:rPrChange>
        </w:rPr>
        <w:t xml:space="preserve"> </w:t>
      </w:r>
      <w:r w:rsidRPr="00AB4774">
        <w:rPr>
          <w:szCs w:val="22"/>
        </w:rPr>
        <w:t>and</w:t>
      </w:r>
      <w:r w:rsidRPr="00AB4774">
        <w:rPr>
          <w:spacing w:val="-13"/>
          <w:rPrChange w:id="5953" w:author="FDEP" w:date="2024-06-20T10:31:00Z" w16du:dateUtc="2024-06-20T14:31:00Z">
            <w:rPr/>
          </w:rPrChange>
        </w:rPr>
        <w:t xml:space="preserve"> </w:t>
      </w:r>
      <w:r w:rsidRPr="00AB4774">
        <w:rPr>
          <w:szCs w:val="22"/>
        </w:rPr>
        <w:t>contact information of the inspector, whether the system was functioning as designed and permitted,</w:t>
      </w:r>
      <w:r w:rsidRPr="00AB4774">
        <w:rPr>
          <w:spacing w:val="-7"/>
          <w:rPrChange w:id="5954" w:author="FDEP" w:date="2024-06-20T10:31:00Z" w16du:dateUtc="2024-06-20T14:31:00Z">
            <w:rPr/>
          </w:rPrChange>
        </w:rPr>
        <w:t xml:space="preserve"> </w:t>
      </w:r>
      <w:r w:rsidRPr="00AB4774">
        <w:rPr>
          <w:szCs w:val="22"/>
        </w:rPr>
        <w:t>and</w:t>
      </w:r>
      <w:r w:rsidRPr="00AB4774">
        <w:rPr>
          <w:spacing w:val="-7"/>
          <w:rPrChange w:id="5955" w:author="FDEP" w:date="2024-06-20T10:31:00Z" w16du:dateUtc="2024-06-20T14:31:00Z">
            <w:rPr/>
          </w:rPrChange>
        </w:rPr>
        <w:t xml:space="preserve"> </w:t>
      </w:r>
      <w:r w:rsidRPr="00AB4774">
        <w:rPr>
          <w:szCs w:val="22"/>
        </w:rPr>
        <w:t>make</w:t>
      </w:r>
      <w:r w:rsidRPr="00AB4774">
        <w:rPr>
          <w:spacing w:val="-9"/>
          <w:rPrChange w:id="5956" w:author="FDEP" w:date="2024-06-20T10:31:00Z" w16du:dateUtc="2024-06-20T14:31:00Z">
            <w:rPr/>
          </w:rPrChange>
        </w:rPr>
        <w:t xml:space="preserve"> </w:t>
      </w:r>
      <w:r w:rsidRPr="00AB4774">
        <w:rPr>
          <w:szCs w:val="22"/>
        </w:rPr>
        <w:t>such</w:t>
      </w:r>
      <w:r w:rsidRPr="00AB4774">
        <w:rPr>
          <w:spacing w:val="-9"/>
          <w:rPrChange w:id="5957" w:author="FDEP" w:date="2024-06-20T10:31:00Z" w16du:dateUtc="2024-06-20T14:31:00Z">
            <w:rPr/>
          </w:rPrChange>
        </w:rPr>
        <w:t xml:space="preserve"> </w:t>
      </w:r>
      <w:r w:rsidRPr="00AB4774">
        <w:rPr>
          <w:szCs w:val="22"/>
        </w:rPr>
        <w:t>record</w:t>
      </w:r>
      <w:r w:rsidRPr="00AB4774">
        <w:rPr>
          <w:spacing w:val="-10"/>
          <w:rPrChange w:id="5958" w:author="FDEP" w:date="2024-06-20T10:31:00Z" w16du:dateUtc="2024-06-20T14:31:00Z">
            <w:rPr/>
          </w:rPrChange>
        </w:rPr>
        <w:t xml:space="preserve"> </w:t>
      </w:r>
      <w:r w:rsidRPr="00AB4774">
        <w:rPr>
          <w:szCs w:val="22"/>
        </w:rPr>
        <w:t>available</w:t>
      </w:r>
      <w:r w:rsidRPr="00AB4774">
        <w:rPr>
          <w:spacing w:val="-7"/>
          <w:rPrChange w:id="5959" w:author="FDEP" w:date="2024-06-20T10:31:00Z" w16du:dateUtc="2024-06-20T14:31:00Z">
            <w:rPr/>
          </w:rPrChange>
        </w:rPr>
        <w:t xml:space="preserve"> </w:t>
      </w:r>
      <w:r w:rsidRPr="00AB4774">
        <w:rPr>
          <w:szCs w:val="22"/>
        </w:rPr>
        <w:t>upon</w:t>
      </w:r>
      <w:r w:rsidRPr="00AB4774">
        <w:rPr>
          <w:spacing w:val="-10"/>
          <w:rPrChange w:id="5960" w:author="FDEP" w:date="2024-06-20T10:31:00Z" w16du:dateUtc="2024-06-20T14:31:00Z">
            <w:rPr/>
          </w:rPrChange>
        </w:rPr>
        <w:t xml:space="preserve"> </w:t>
      </w:r>
      <w:r w:rsidRPr="00AB4774">
        <w:rPr>
          <w:szCs w:val="22"/>
        </w:rPr>
        <w:t>request</w:t>
      </w:r>
      <w:r w:rsidRPr="00AB4774">
        <w:rPr>
          <w:spacing w:val="-6"/>
          <w:rPrChange w:id="5961" w:author="FDEP" w:date="2024-06-20T10:31:00Z" w16du:dateUtc="2024-06-20T14:31:00Z">
            <w:rPr/>
          </w:rPrChange>
        </w:rPr>
        <w:t xml:space="preserve"> </w:t>
      </w:r>
      <w:r w:rsidRPr="00AB4774">
        <w:rPr>
          <w:szCs w:val="22"/>
        </w:rPr>
        <w:t>of</w:t>
      </w:r>
      <w:r w:rsidRPr="00AB4774">
        <w:rPr>
          <w:spacing w:val="-9"/>
          <w:rPrChange w:id="5962" w:author="FDEP" w:date="2024-06-20T10:31:00Z" w16du:dateUtc="2024-06-20T14:31:00Z">
            <w:rPr/>
          </w:rPrChange>
        </w:rPr>
        <w:t xml:space="preserve"> </w:t>
      </w:r>
      <w:r w:rsidRPr="00AB4774">
        <w:rPr>
          <w:szCs w:val="22"/>
        </w:rPr>
        <w:t>the</w:t>
      </w:r>
      <w:r w:rsidRPr="00AB4774">
        <w:rPr>
          <w:spacing w:val="-9"/>
          <w:rPrChange w:id="5963" w:author="FDEP" w:date="2024-06-20T10:31:00Z" w16du:dateUtc="2024-06-20T14:31:00Z">
            <w:rPr/>
          </w:rPrChange>
        </w:rPr>
        <w:t xml:space="preserve"> </w:t>
      </w:r>
      <w:r w:rsidRPr="00AB4774">
        <w:rPr>
          <w:szCs w:val="22"/>
        </w:rPr>
        <w:t>Agency,</w:t>
      </w:r>
      <w:r w:rsidRPr="00AB4774">
        <w:rPr>
          <w:spacing w:val="-7"/>
          <w:rPrChange w:id="5964" w:author="FDEP" w:date="2024-06-20T10:31:00Z" w16du:dateUtc="2024-06-20T14:31:00Z">
            <w:rPr/>
          </w:rPrChange>
        </w:rPr>
        <w:t xml:space="preserve"> </w:t>
      </w:r>
      <w:r w:rsidRPr="00AB4774">
        <w:rPr>
          <w:szCs w:val="22"/>
        </w:rPr>
        <w:t>in</w:t>
      </w:r>
      <w:r w:rsidRPr="00AB4774">
        <w:rPr>
          <w:spacing w:val="-10"/>
          <w:rPrChange w:id="5965" w:author="FDEP" w:date="2024-06-20T10:31:00Z" w16du:dateUtc="2024-06-20T14:31:00Z">
            <w:rPr/>
          </w:rPrChange>
        </w:rPr>
        <w:t xml:space="preserve"> </w:t>
      </w:r>
      <w:r w:rsidRPr="00AB4774">
        <w:rPr>
          <w:szCs w:val="22"/>
        </w:rPr>
        <w:t>accordance</w:t>
      </w:r>
      <w:r w:rsidRPr="00AB4774">
        <w:rPr>
          <w:spacing w:val="-7"/>
          <w:rPrChange w:id="5966" w:author="FDEP" w:date="2024-06-20T10:31:00Z" w16du:dateUtc="2024-06-20T14:31:00Z">
            <w:rPr/>
          </w:rPrChange>
        </w:rPr>
        <w:t xml:space="preserve"> </w:t>
      </w:r>
      <w:r w:rsidRPr="00AB4774">
        <w:rPr>
          <w:szCs w:val="22"/>
        </w:rPr>
        <w:t xml:space="preserve">with </w:t>
      </w:r>
      <w:r w:rsidRPr="00AB4774">
        <w:rPr>
          <w:b/>
          <w:szCs w:val="22"/>
        </w:rPr>
        <w:t>section 12.</w:t>
      </w:r>
      <w:del w:id="5967" w:author="FDEP" w:date="2024-06-20T10:31:00Z" w16du:dateUtc="2024-06-20T14:31:00Z">
        <w:r w:rsidR="00C96A54" w:rsidRPr="000B34F6">
          <w:rPr>
            <w:b/>
            <w:szCs w:val="22"/>
          </w:rPr>
          <w:delText>5</w:delText>
        </w:r>
      </w:del>
      <w:ins w:id="5968" w:author="FDEP" w:date="2024-06-20T10:31:00Z" w16du:dateUtc="2024-06-20T14:31:00Z">
        <w:r w:rsidRPr="00AB4774">
          <w:rPr>
            <w:b/>
            <w:szCs w:val="22"/>
          </w:rPr>
          <w:t>6</w:t>
        </w:r>
      </w:ins>
      <w:r w:rsidRPr="00AB4774">
        <w:rPr>
          <w:b/>
          <w:szCs w:val="22"/>
        </w:rPr>
        <w:t>, below</w:t>
      </w:r>
      <w:r w:rsidRPr="00AB4774">
        <w:rPr>
          <w:szCs w:val="22"/>
        </w:rPr>
        <w:t>.</w:t>
      </w:r>
      <w:del w:id="5969" w:author="FDEP" w:date="2024-06-20T10:31:00Z" w16du:dateUtc="2024-06-20T14:31:00Z">
        <w:r w:rsidR="005D1DC8" w:rsidRPr="000B34F6">
          <w:rPr>
            <w:szCs w:val="22"/>
          </w:rPr>
          <w:delText xml:space="preserve"> </w:delText>
        </w:r>
      </w:del>
    </w:p>
    <w:p w14:paraId="596E2D02" w14:textId="77777777" w:rsidR="001E76E5" w:rsidRPr="00AB4774" w:rsidRDefault="001E76E5">
      <w:pPr>
        <w:pStyle w:val="BodyText"/>
        <w:ind w:left="1440"/>
        <w:jc w:val="both"/>
        <w:rPr>
          <w:szCs w:val="22"/>
        </w:rPr>
        <w:pPrChange w:id="5970" w:author="FDEP" w:date="2024-06-20T10:31:00Z" w16du:dateUtc="2024-06-20T14:31:00Z">
          <w:pPr>
            <w:ind w:left="1440" w:hanging="720"/>
            <w:jc w:val="both"/>
          </w:pPr>
        </w:pPrChange>
      </w:pPr>
    </w:p>
    <w:p w14:paraId="6D0903A4" w14:textId="77777777" w:rsidR="008021CF" w:rsidRPr="000B34F6" w:rsidRDefault="00C063E2" w:rsidP="00B34A0B">
      <w:pPr>
        <w:ind w:left="1440" w:hanging="720"/>
        <w:jc w:val="both"/>
        <w:rPr>
          <w:del w:id="5971" w:author="FDEP" w:date="2024-06-20T10:31:00Z" w16du:dateUtc="2024-06-20T14:31:00Z"/>
          <w:szCs w:val="22"/>
        </w:rPr>
      </w:pPr>
      <w:del w:id="5972" w:author="FDEP" w:date="2024-06-20T10:31:00Z" w16du:dateUtc="2024-06-20T14:31:00Z">
        <w:r w:rsidRPr="000B34F6">
          <w:rPr>
            <w:szCs w:val="22"/>
          </w:rPr>
          <w:delText>(i</w:delText>
        </w:r>
        <w:r w:rsidR="00E858F9" w:rsidRPr="000B34F6">
          <w:rPr>
            <w:szCs w:val="22"/>
          </w:rPr>
          <w:delText>)</w:delText>
        </w:r>
        <w:r w:rsidR="00E858F9" w:rsidRPr="000B34F6">
          <w:rPr>
            <w:szCs w:val="22"/>
          </w:rPr>
          <w:tab/>
        </w:r>
        <w:r w:rsidR="008021CF" w:rsidRPr="000B34F6">
          <w:rPr>
            <w:szCs w:val="22"/>
          </w:rPr>
          <w:delText xml:space="preserve">The inspection and reporting requirements contained in a permit issued </w:delText>
        </w:r>
        <w:r w:rsidR="00C46307" w:rsidRPr="000B34F6">
          <w:rPr>
            <w:szCs w:val="22"/>
          </w:rPr>
          <w:delText xml:space="preserve">under Part IV of Chapter 373, F.S., </w:delText>
        </w:r>
        <w:r w:rsidR="00B36053" w:rsidRPr="000B34F6">
          <w:rPr>
            <w:szCs w:val="22"/>
          </w:rPr>
          <w:delText>prior to</w:delText>
        </w:r>
        <w:r w:rsidR="008A3CBE" w:rsidRPr="000B34F6">
          <w:rPr>
            <w:szCs w:val="22"/>
          </w:rPr>
          <w:delText xml:space="preserve"> </w:delText>
        </w:r>
        <w:r w:rsidR="005E1668" w:rsidRPr="000B34F6">
          <w:rPr>
            <w:szCs w:val="22"/>
          </w:rPr>
          <w:delText>October 1, 2013</w:delText>
        </w:r>
        <w:r w:rsidR="008A3CBE" w:rsidRPr="000B34F6">
          <w:rPr>
            <w:szCs w:val="22"/>
          </w:rPr>
          <w:delText>,</w:delText>
        </w:r>
        <w:r w:rsidR="00B36053" w:rsidRPr="000B34F6">
          <w:rPr>
            <w:szCs w:val="22"/>
          </w:rPr>
          <w:delText xml:space="preserve"> the effective date of Chapter 62-330, F.A.C.</w:delText>
        </w:r>
        <w:r w:rsidR="00F012B9" w:rsidRPr="000B34F6">
          <w:rPr>
            <w:szCs w:val="22"/>
          </w:rPr>
          <w:delText>, which implements Section 373.4141, F.S.</w:delText>
        </w:r>
        <w:r w:rsidR="00B36053" w:rsidRPr="000B34F6">
          <w:rPr>
            <w:szCs w:val="22"/>
          </w:rPr>
          <w:delText>,</w:delText>
        </w:r>
        <w:r w:rsidR="00C46307" w:rsidRPr="000B34F6">
          <w:rPr>
            <w:szCs w:val="22"/>
          </w:rPr>
          <w:delText xml:space="preserve"> </w:delText>
        </w:r>
        <w:r w:rsidR="008021CF" w:rsidRPr="000B34F6">
          <w:rPr>
            <w:szCs w:val="22"/>
          </w:rPr>
          <w:delText xml:space="preserve">shall continue to be followed in accordance with the </w:delText>
        </w:r>
        <w:r w:rsidR="00F012B9" w:rsidRPr="000B34F6">
          <w:rPr>
            <w:szCs w:val="22"/>
          </w:rPr>
          <w:delText xml:space="preserve">existing permit unless the permittee obtains a modification </w:delText>
        </w:r>
        <w:r w:rsidR="00E858F9" w:rsidRPr="000B34F6">
          <w:rPr>
            <w:szCs w:val="22"/>
          </w:rPr>
          <w:delText>using the procedures in</w:delText>
        </w:r>
        <w:r w:rsidR="008021CF" w:rsidRPr="000B34F6">
          <w:rPr>
            <w:szCs w:val="22"/>
          </w:rPr>
          <w:delText xml:space="preserve"> </w:delText>
        </w:r>
        <w:r w:rsidR="00E858F9" w:rsidRPr="000B34F6">
          <w:rPr>
            <w:szCs w:val="22"/>
          </w:rPr>
          <w:delText>Rule</w:delText>
        </w:r>
        <w:r w:rsidR="00B36053" w:rsidRPr="000B34F6">
          <w:rPr>
            <w:szCs w:val="22"/>
          </w:rPr>
          <w:delText xml:space="preserve"> 62-330</w:delText>
        </w:r>
        <w:r w:rsidR="00E858F9" w:rsidRPr="000B34F6">
          <w:rPr>
            <w:szCs w:val="22"/>
          </w:rPr>
          <w:delText>.315</w:delText>
        </w:r>
        <w:r w:rsidR="00B36053" w:rsidRPr="000B34F6">
          <w:rPr>
            <w:szCs w:val="22"/>
          </w:rPr>
          <w:delText>, F.A.C.,</w:delText>
        </w:r>
        <w:r w:rsidR="008021CF" w:rsidRPr="000B34F6">
          <w:rPr>
            <w:szCs w:val="22"/>
          </w:rPr>
          <w:delText xml:space="preserve"> to comply with the </w:delText>
        </w:r>
        <w:r w:rsidR="00E858F9" w:rsidRPr="000B34F6">
          <w:rPr>
            <w:szCs w:val="22"/>
          </w:rPr>
          <w:delText>inspection</w:delText>
        </w:r>
        <w:r w:rsidR="008021CF" w:rsidRPr="000B34F6">
          <w:rPr>
            <w:szCs w:val="22"/>
          </w:rPr>
          <w:delText xml:space="preserve"> and reporting requirements of Rule 62-330.</w:delText>
        </w:r>
        <w:r w:rsidR="00E858F9" w:rsidRPr="000B34F6">
          <w:rPr>
            <w:szCs w:val="22"/>
          </w:rPr>
          <w:delText>311, F.A.C.,</w:delText>
        </w:r>
        <w:r w:rsidR="008021CF" w:rsidRPr="000B34F6">
          <w:rPr>
            <w:szCs w:val="22"/>
          </w:rPr>
          <w:delText xml:space="preserve"> and this section of the Handbook.</w:delText>
        </w:r>
      </w:del>
    </w:p>
    <w:p w14:paraId="0DDDAC35" w14:textId="77777777" w:rsidR="00A117BB" w:rsidRPr="000B34F6" w:rsidRDefault="00A117BB" w:rsidP="00B34A0B">
      <w:pPr>
        <w:ind w:left="1440" w:hanging="720"/>
        <w:jc w:val="both"/>
        <w:rPr>
          <w:del w:id="5973" w:author="FDEP" w:date="2024-06-20T10:31:00Z" w16du:dateUtc="2024-06-20T14:31:00Z"/>
          <w:szCs w:val="22"/>
        </w:rPr>
      </w:pPr>
    </w:p>
    <w:p w14:paraId="0419B16C" w14:textId="0C242A06" w:rsidR="001E76E5" w:rsidRPr="00E50B80" w:rsidRDefault="001E76E5">
      <w:pPr>
        <w:pStyle w:val="Heading3"/>
        <w:tabs>
          <w:tab w:val="left" w:pos="2001"/>
          <w:tab w:val="left" w:pos="2002"/>
        </w:tabs>
        <w:spacing w:before="1"/>
        <w:ind w:left="810" w:hanging="810"/>
        <w:jc w:val="both"/>
        <w:rPr>
          <w:szCs w:val="22"/>
        </w:rPr>
        <w:pPrChange w:id="5974" w:author="FDEP" w:date="2024-06-20T10:31:00Z" w16du:dateUtc="2024-06-20T14:31:00Z">
          <w:pPr>
            <w:pStyle w:val="Heading3"/>
          </w:pPr>
        </w:pPrChange>
      </w:pPr>
      <w:bookmarkStart w:id="5975" w:name="12.5_Reporting"/>
      <w:bookmarkStart w:id="5976" w:name="_bookmark58"/>
      <w:bookmarkStart w:id="5977" w:name="_Toc165363486"/>
      <w:bookmarkStart w:id="5978" w:name="_Toc44438500"/>
      <w:bookmarkEnd w:id="5975"/>
      <w:bookmarkEnd w:id="5976"/>
      <w:r w:rsidRPr="00AB4774">
        <w:rPr>
          <w:spacing w:val="-2"/>
          <w:rPrChange w:id="5979" w:author="FDEP" w:date="2024-06-20T10:31:00Z" w16du:dateUtc="2024-06-20T14:31:00Z">
            <w:rPr/>
          </w:rPrChange>
        </w:rPr>
        <w:t>12.</w:t>
      </w:r>
      <w:del w:id="5980" w:author="FDEP" w:date="2024-06-20T10:31:00Z" w16du:dateUtc="2024-06-20T14:31:00Z">
        <w:r w:rsidR="00C20A35" w:rsidRPr="000B34F6">
          <w:rPr>
            <w:szCs w:val="22"/>
          </w:rPr>
          <w:delText>5</w:delText>
        </w:r>
      </w:del>
      <w:ins w:id="5981" w:author="FDEP" w:date="2024-06-20T10:31:00Z" w16du:dateUtc="2024-06-20T14:31:00Z">
        <w:r w:rsidRPr="00AB4774">
          <w:rPr>
            <w:spacing w:val="-2"/>
            <w:szCs w:val="22"/>
          </w:rPr>
          <w:t xml:space="preserve">6 </w:t>
        </w:r>
      </w:ins>
      <w:r w:rsidRPr="00AB4774">
        <w:rPr>
          <w:spacing w:val="-2"/>
          <w:rPrChange w:id="5982" w:author="FDEP" w:date="2024-06-20T10:31:00Z" w16du:dateUtc="2024-06-20T14:31:00Z">
            <w:rPr/>
          </w:rPrChange>
        </w:rPr>
        <w:tab/>
        <w:t>Reporting</w:t>
      </w:r>
      <w:bookmarkEnd w:id="5977"/>
      <w:bookmarkEnd w:id="5978"/>
    </w:p>
    <w:p w14:paraId="68B8249E" w14:textId="626CE791" w:rsidR="001E76E5" w:rsidRPr="00B15544" w:rsidRDefault="00377B85">
      <w:pPr>
        <w:pStyle w:val="ListParagraph"/>
        <w:widowControl w:val="0"/>
        <w:numPr>
          <w:ilvl w:val="0"/>
          <w:numId w:val="36"/>
        </w:numPr>
        <w:tabs>
          <w:tab w:val="left" w:pos="2722"/>
        </w:tabs>
        <w:autoSpaceDE w:val="0"/>
        <w:autoSpaceDN w:val="0"/>
        <w:spacing w:before="1"/>
        <w:ind w:left="1440" w:hanging="720"/>
        <w:jc w:val="both"/>
        <w:pPrChange w:id="5983" w:author="FDEP" w:date="2024-06-20T10:31:00Z" w16du:dateUtc="2024-06-20T14:31:00Z">
          <w:pPr>
            <w:ind w:left="1440" w:hanging="720"/>
            <w:jc w:val="both"/>
          </w:pPr>
        </w:pPrChange>
      </w:pPr>
      <w:del w:id="5984" w:author="FDEP" w:date="2024-06-20T10:31:00Z" w16du:dateUtc="2024-06-20T14:31:00Z">
        <w:r w:rsidRPr="000B34F6">
          <w:rPr>
            <w:szCs w:val="22"/>
          </w:rPr>
          <w:delText>(a)</w:delText>
        </w:r>
        <w:r w:rsidRPr="000B34F6">
          <w:rPr>
            <w:szCs w:val="22"/>
          </w:rPr>
          <w:tab/>
        </w:r>
      </w:del>
      <w:r w:rsidR="001E76E5" w:rsidRPr="00AB4774">
        <w:rPr>
          <w:sz w:val="22"/>
          <w:rPrChange w:id="5985" w:author="FDEP" w:date="2024-06-20T10:31:00Z" w16du:dateUtc="2024-06-20T14:31:00Z">
            <w:rPr/>
          </w:rPrChange>
        </w:rPr>
        <w:t>All</w:t>
      </w:r>
      <w:r w:rsidR="001E76E5" w:rsidRPr="00AB4774">
        <w:rPr>
          <w:spacing w:val="-4"/>
          <w:sz w:val="22"/>
          <w:rPrChange w:id="5986" w:author="FDEP" w:date="2024-06-20T10:31:00Z" w16du:dateUtc="2024-06-20T14:31:00Z">
            <w:rPr/>
          </w:rPrChange>
        </w:rPr>
        <w:t xml:space="preserve"> </w:t>
      </w:r>
      <w:r w:rsidR="001E76E5" w:rsidRPr="00AB4774">
        <w:rPr>
          <w:sz w:val="22"/>
          <w:rPrChange w:id="5987" w:author="FDEP" w:date="2024-06-20T10:31:00Z" w16du:dateUtc="2024-06-20T14:31:00Z">
            <w:rPr/>
          </w:rPrChange>
        </w:rPr>
        <w:t>forms</w:t>
      </w:r>
      <w:r w:rsidR="001E76E5" w:rsidRPr="00AB4774">
        <w:rPr>
          <w:spacing w:val="-4"/>
          <w:sz w:val="22"/>
          <w:rPrChange w:id="5988" w:author="FDEP" w:date="2024-06-20T10:31:00Z" w16du:dateUtc="2024-06-20T14:31:00Z">
            <w:rPr/>
          </w:rPrChange>
        </w:rPr>
        <w:t xml:space="preserve"> </w:t>
      </w:r>
      <w:r w:rsidR="001E76E5" w:rsidRPr="00AB4774">
        <w:rPr>
          <w:sz w:val="22"/>
          <w:rPrChange w:id="5989" w:author="FDEP" w:date="2024-06-20T10:31:00Z" w16du:dateUtc="2024-06-20T14:31:00Z">
            <w:rPr/>
          </w:rPrChange>
        </w:rPr>
        <w:t>required</w:t>
      </w:r>
      <w:r w:rsidR="001E76E5" w:rsidRPr="00AB4774">
        <w:rPr>
          <w:spacing w:val="-7"/>
          <w:sz w:val="22"/>
          <w:rPrChange w:id="5990" w:author="FDEP" w:date="2024-06-20T10:31:00Z" w16du:dateUtc="2024-06-20T14:31:00Z">
            <w:rPr/>
          </w:rPrChange>
        </w:rPr>
        <w:t xml:space="preserve"> </w:t>
      </w:r>
      <w:r w:rsidR="001E76E5" w:rsidRPr="00AB4774">
        <w:rPr>
          <w:sz w:val="22"/>
          <w:rPrChange w:id="5991" w:author="FDEP" w:date="2024-06-20T10:31:00Z" w16du:dateUtc="2024-06-20T14:31:00Z">
            <w:rPr/>
          </w:rPrChange>
        </w:rPr>
        <w:t>for</w:t>
      </w:r>
      <w:r w:rsidR="001E76E5" w:rsidRPr="00AB4774">
        <w:rPr>
          <w:spacing w:val="-6"/>
          <w:sz w:val="22"/>
          <w:rPrChange w:id="5992" w:author="FDEP" w:date="2024-06-20T10:31:00Z" w16du:dateUtc="2024-06-20T14:31:00Z">
            <w:rPr/>
          </w:rPrChange>
        </w:rPr>
        <w:t xml:space="preserve"> </w:t>
      </w:r>
      <w:r w:rsidR="001E76E5" w:rsidRPr="00AB4774">
        <w:rPr>
          <w:sz w:val="22"/>
          <w:rPrChange w:id="5993" w:author="FDEP" w:date="2024-06-20T10:31:00Z" w16du:dateUtc="2024-06-20T14:31:00Z">
            <w:rPr/>
          </w:rPrChange>
        </w:rPr>
        <w:t>reporting</w:t>
      </w:r>
      <w:r w:rsidR="001E76E5" w:rsidRPr="00AB4774">
        <w:rPr>
          <w:spacing w:val="-5"/>
          <w:sz w:val="22"/>
          <w:rPrChange w:id="5994" w:author="FDEP" w:date="2024-06-20T10:31:00Z" w16du:dateUtc="2024-06-20T14:31:00Z">
            <w:rPr/>
          </w:rPrChange>
        </w:rPr>
        <w:t xml:space="preserve"> </w:t>
      </w:r>
      <w:r w:rsidR="001E76E5" w:rsidRPr="00AB4774">
        <w:rPr>
          <w:sz w:val="22"/>
          <w:rPrChange w:id="5995" w:author="FDEP" w:date="2024-06-20T10:31:00Z" w16du:dateUtc="2024-06-20T14:31:00Z">
            <w:rPr/>
          </w:rPrChange>
        </w:rPr>
        <w:t>can</w:t>
      </w:r>
      <w:r w:rsidR="001E76E5" w:rsidRPr="00AB4774">
        <w:rPr>
          <w:spacing w:val="-5"/>
          <w:sz w:val="22"/>
          <w:rPrChange w:id="5996" w:author="FDEP" w:date="2024-06-20T10:31:00Z" w16du:dateUtc="2024-06-20T14:31:00Z">
            <w:rPr/>
          </w:rPrChange>
        </w:rPr>
        <w:t xml:space="preserve"> </w:t>
      </w:r>
      <w:r w:rsidR="001E76E5" w:rsidRPr="00AB4774">
        <w:rPr>
          <w:sz w:val="22"/>
          <w:rPrChange w:id="5997" w:author="FDEP" w:date="2024-06-20T10:31:00Z" w16du:dateUtc="2024-06-20T14:31:00Z">
            <w:rPr/>
          </w:rPrChange>
        </w:rPr>
        <w:t>be</w:t>
      </w:r>
      <w:r w:rsidR="001E76E5" w:rsidRPr="00AB4774">
        <w:rPr>
          <w:spacing w:val="-4"/>
          <w:sz w:val="22"/>
          <w:rPrChange w:id="5998" w:author="FDEP" w:date="2024-06-20T10:31:00Z" w16du:dateUtc="2024-06-20T14:31:00Z">
            <w:rPr/>
          </w:rPrChange>
        </w:rPr>
        <w:t xml:space="preserve"> </w:t>
      </w:r>
      <w:r w:rsidR="001E76E5" w:rsidRPr="00AB4774">
        <w:rPr>
          <w:sz w:val="22"/>
          <w:rPrChange w:id="5999" w:author="FDEP" w:date="2024-06-20T10:31:00Z" w16du:dateUtc="2024-06-20T14:31:00Z">
            <w:rPr/>
          </w:rPrChange>
        </w:rPr>
        <w:t>submitted</w:t>
      </w:r>
      <w:r w:rsidR="001E76E5" w:rsidRPr="00AB4774">
        <w:rPr>
          <w:spacing w:val="-7"/>
          <w:sz w:val="22"/>
          <w:rPrChange w:id="6000" w:author="FDEP" w:date="2024-06-20T10:31:00Z" w16du:dateUtc="2024-06-20T14:31:00Z">
            <w:rPr/>
          </w:rPrChange>
        </w:rPr>
        <w:t xml:space="preserve"> </w:t>
      </w:r>
      <w:r w:rsidR="001E76E5" w:rsidRPr="00AB4774">
        <w:rPr>
          <w:sz w:val="22"/>
          <w:rPrChange w:id="6001" w:author="FDEP" w:date="2024-06-20T10:31:00Z" w16du:dateUtc="2024-06-20T14:31:00Z">
            <w:rPr/>
          </w:rPrChange>
        </w:rPr>
        <w:t>to</w:t>
      </w:r>
      <w:r w:rsidR="001E76E5" w:rsidRPr="00AB4774">
        <w:rPr>
          <w:spacing w:val="-5"/>
          <w:sz w:val="22"/>
          <w:rPrChange w:id="6002" w:author="FDEP" w:date="2024-06-20T10:31:00Z" w16du:dateUtc="2024-06-20T14:31:00Z">
            <w:rPr/>
          </w:rPrChange>
        </w:rPr>
        <w:t xml:space="preserve"> </w:t>
      </w:r>
      <w:r w:rsidR="001E76E5" w:rsidRPr="00AB4774">
        <w:rPr>
          <w:sz w:val="22"/>
          <w:rPrChange w:id="6003" w:author="FDEP" w:date="2024-06-20T10:31:00Z" w16du:dateUtc="2024-06-20T14:31:00Z">
            <w:rPr/>
          </w:rPrChange>
        </w:rPr>
        <w:t>the</w:t>
      </w:r>
      <w:r w:rsidR="001E76E5" w:rsidRPr="00AB4774">
        <w:rPr>
          <w:spacing w:val="-4"/>
          <w:sz w:val="22"/>
          <w:rPrChange w:id="6004" w:author="FDEP" w:date="2024-06-20T10:31:00Z" w16du:dateUtc="2024-06-20T14:31:00Z">
            <w:rPr/>
          </w:rPrChange>
        </w:rPr>
        <w:t xml:space="preserve"> </w:t>
      </w:r>
      <w:r w:rsidR="001E76E5" w:rsidRPr="00AB4774">
        <w:rPr>
          <w:sz w:val="22"/>
          <w:rPrChange w:id="6005" w:author="FDEP" w:date="2024-06-20T10:31:00Z" w16du:dateUtc="2024-06-20T14:31:00Z">
            <w:rPr/>
          </w:rPrChange>
        </w:rPr>
        <w:t>respective</w:t>
      </w:r>
      <w:r w:rsidR="001E76E5" w:rsidRPr="00AB4774">
        <w:rPr>
          <w:spacing w:val="-4"/>
          <w:sz w:val="22"/>
          <w:rPrChange w:id="6006" w:author="FDEP" w:date="2024-06-20T10:31:00Z" w16du:dateUtc="2024-06-20T14:31:00Z">
            <w:rPr/>
          </w:rPrChange>
        </w:rPr>
        <w:t xml:space="preserve"> </w:t>
      </w:r>
      <w:r w:rsidR="001E76E5" w:rsidRPr="00AB4774">
        <w:rPr>
          <w:sz w:val="22"/>
          <w:rPrChange w:id="6007" w:author="FDEP" w:date="2024-06-20T10:31:00Z" w16du:dateUtc="2024-06-20T14:31:00Z">
            <w:rPr/>
          </w:rPrChange>
        </w:rPr>
        <w:t>Agency</w:t>
      </w:r>
      <w:r w:rsidR="001E76E5" w:rsidRPr="00AB4774">
        <w:rPr>
          <w:spacing w:val="-5"/>
          <w:sz w:val="22"/>
          <w:rPrChange w:id="6008" w:author="FDEP" w:date="2024-06-20T10:31:00Z" w16du:dateUtc="2024-06-20T14:31:00Z">
            <w:rPr/>
          </w:rPrChange>
        </w:rPr>
        <w:t xml:space="preserve"> </w:t>
      </w:r>
      <w:r w:rsidR="001E76E5" w:rsidRPr="00AB4774">
        <w:rPr>
          <w:sz w:val="22"/>
          <w:rPrChange w:id="6009" w:author="FDEP" w:date="2024-06-20T10:31:00Z" w16du:dateUtc="2024-06-20T14:31:00Z">
            <w:rPr/>
          </w:rPrChange>
        </w:rPr>
        <w:t>Internet</w:t>
      </w:r>
      <w:r w:rsidR="001E76E5" w:rsidRPr="00AB4774">
        <w:rPr>
          <w:spacing w:val="-4"/>
          <w:sz w:val="22"/>
          <w:rPrChange w:id="6010" w:author="FDEP" w:date="2024-06-20T10:31:00Z" w16du:dateUtc="2024-06-20T14:31:00Z">
            <w:rPr/>
          </w:rPrChange>
        </w:rPr>
        <w:t xml:space="preserve"> </w:t>
      </w:r>
      <w:r w:rsidR="001E76E5" w:rsidRPr="00AB4774">
        <w:rPr>
          <w:sz w:val="22"/>
          <w:rPrChange w:id="6011" w:author="FDEP" w:date="2024-06-20T10:31:00Z" w16du:dateUtc="2024-06-20T14:31:00Z">
            <w:rPr/>
          </w:rPrChange>
        </w:rPr>
        <w:t>site.</w:t>
      </w:r>
      <w:r w:rsidR="001E76E5" w:rsidRPr="00AB4774">
        <w:rPr>
          <w:spacing w:val="-5"/>
          <w:sz w:val="22"/>
          <w:rPrChange w:id="6012" w:author="FDEP" w:date="2024-06-20T10:31:00Z" w16du:dateUtc="2024-06-20T14:31:00Z">
            <w:rPr/>
          </w:rPrChange>
        </w:rPr>
        <w:t xml:space="preserve"> </w:t>
      </w:r>
      <w:r w:rsidR="001E76E5" w:rsidRPr="00AB4774">
        <w:rPr>
          <w:sz w:val="22"/>
          <w:rPrChange w:id="6013" w:author="FDEP" w:date="2024-06-20T10:31:00Z" w16du:dateUtc="2024-06-20T14:31:00Z">
            <w:rPr/>
          </w:rPrChange>
        </w:rPr>
        <w:t>If the permittee does not use the electronic forms provided on that site, they shall be responsible for retaining records of the inspections and for delivering such records within 30 days of request</w:t>
      </w:r>
      <w:r w:rsidR="001E76E5" w:rsidRPr="00AB4774">
        <w:rPr>
          <w:spacing w:val="-1"/>
          <w:sz w:val="22"/>
          <w:rPrChange w:id="6014" w:author="FDEP" w:date="2024-06-20T10:31:00Z" w16du:dateUtc="2024-06-20T14:31:00Z">
            <w:rPr/>
          </w:rPrChange>
        </w:rPr>
        <w:t xml:space="preserve"> </w:t>
      </w:r>
      <w:r w:rsidR="001E76E5" w:rsidRPr="00AB4774">
        <w:rPr>
          <w:sz w:val="22"/>
          <w:rPrChange w:id="6015" w:author="FDEP" w:date="2024-06-20T10:31:00Z" w16du:dateUtc="2024-06-20T14:31:00Z">
            <w:rPr/>
          </w:rPrChange>
        </w:rPr>
        <w:t>to the requesting Agency, unless a</w:t>
      </w:r>
      <w:r w:rsidR="001E76E5" w:rsidRPr="00AB4774">
        <w:rPr>
          <w:spacing w:val="-2"/>
          <w:sz w:val="22"/>
          <w:rPrChange w:id="6016" w:author="FDEP" w:date="2024-06-20T10:31:00Z" w16du:dateUtc="2024-06-20T14:31:00Z">
            <w:rPr/>
          </w:rPrChange>
        </w:rPr>
        <w:t xml:space="preserve"> </w:t>
      </w:r>
      <w:r w:rsidR="001E76E5" w:rsidRPr="00AB4774">
        <w:rPr>
          <w:sz w:val="22"/>
          <w:rPrChange w:id="6017" w:author="FDEP" w:date="2024-06-20T10:31:00Z" w16du:dateUtc="2024-06-20T14:31:00Z">
            <w:rPr/>
          </w:rPrChange>
        </w:rPr>
        <w:t>more rapid delivery is requested for such</w:t>
      </w:r>
      <w:r w:rsidR="001E76E5" w:rsidRPr="00AB4774">
        <w:rPr>
          <w:spacing w:val="-5"/>
          <w:sz w:val="22"/>
          <w:rPrChange w:id="6018" w:author="FDEP" w:date="2024-06-20T10:31:00Z" w16du:dateUtc="2024-06-20T14:31:00Z">
            <w:rPr/>
          </w:rPrChange>
        </w:rPr>
        <w:t xml:space="preserve"> </w:t>
      </w:r>
      <w:r w:rsidR="001E76E5" w:rsidRPr="00AB4774">
        <w:rPr>
          <w:sz w:val="22"/>
          <w:rPrChange w:id="6019" w:author="FDEP" w:date="2024-06-20T10:31:00Z" w16du:dateUtc="2024-06-20T14:31:00Z">
            <w:rPr/>
          </w:rPrChange>
        </w:rPr>
        <w:t>reasons</w:t>
      </w:r>
      <w:r w:rsidR="001E76E5" w:rsidRPr="00AB4774">
        <w:rPr>
          <w:spacing w:val="-4"/>
          <w:sz w:val="22"/>
          <w:rPrChange w:id="6020" w:author="FDEP" w:date="2024-06-20T10:31:00Z" w16du:dateUtc="2024-06-20T14:31:00Z">
            <w:rPr/>
          </w:rPrChange>
        </w:rPr>
        <w:t xml:space="preserve"> </w:t>
      </w:r>
      <w:r w:rsidR="001E76E5" w:rsidRPr="00AB4774">
        <w:rPr>
          <w:sz w:val="22"/>
          <w:rPrChange w:id="6021" w:author="FDEP" w:date="2024-06-20T10:31:00Z" w16du:dateUtc="2024-06-20T14:31:00Z">
            <w:rPr/>
          </w:rPrChange>
        </w:rPr>
        <w:t>as</w:t>
      </w:r>
      <w:r w:rsidR="001E76E5" w:rsidRPr="00AB4774">
        <w:rPr>
          <w:spacing w:val="-4"/>
          <w:sz w:val="22"/>
          <w:rPrChange w:id="6022" w:author="FDEP" w:date="2024-06-20T10:31:00Z" w16du:dateUtc="2024-06-20T14:31:00Z">
            <w:rPr/>
          </w:rPrChange>
        </w:rPr>
        <w:t xml:space="preserve"> </w:t>
      </w:r>
      <w:r w:rsidR="001E76E5" w:rsidRPr="00AB4774">
        <w:rPr>
          <w:sz w:val="22"/>
          <w:rPrChange w:id="6023" w:author="FDEP" w:date="2024-06-20T10:31:00Z" w16du:dateUtc="2024-06-20T14:31:00Z">
            <w:rPr/>
          </w:rPrChange>
        </w:rPr>
        <w:t>the</w:t>
      </w:r>
      <w:r w:rsidR="001E76E5" w:rsidRPr="00AB4774">
        <w:rPr>
          <w:spacing w:val="-4"/>
          <w:sz w:val="22"/>
          <w:rPrChange w:id="6024" w:author="FDEP" w:date="2024-06-20T10:31:00Z" w16du:dateUtc="2024-06-20T14:31:00Z">
            <w:rPr/>
          </w:rPrChange>
        </w:rPr>
        <w:t xml:space="preserve"> </w:t>
      </w:r>
      <w:r w:rsidR="001E76E5" w:rsidRPr="00AB4774">
        <w:rPr>
          <w:sz w:val="22"/>
          <w:rPrChange w:id="6025" w:author="FDEP" w:date="2024-06-20T10:31:00Z" w16du:dateUtc="2024-06-20T14:31:00Z">
            <w:rPr/>
          </w:rPrChange>
        </w:rPr>
        <w:t>potential</w:t>
      </w:r>
      <w:r w:rsidR="001E76E5" w:rsidRPr="00AB4774">
        <w:rPr>
          <w:spacing w:val="-4"/>
          <w:sz w:val="22"/>
          <w:rPrChange w:id="6026" w:author="FDEP" w:date="2024-06-20T10:31:00Z" w16du:dateUtc="2024-06-20T14:31:00Z">
            <w:rPr/>
          </w:rPrChange>
        </w:rPr>
        <w:t xml:space="preserve"> </w:t>
      </w:r>
      <w:r w:rsidR="001E76E5" w:rsidRPr="00AB4774">
        <w:rPr>
          <w:sz w:val="22"/>
          <w:rPrChange w:id="6027" w:author="FDEP" w:date="2024-06-20T10:31:00Z" w16du:dateUtc="2024-06-20T14:31:00Z">
            <w:rPr/>
          </w:rPrChange>
        </w:rPr>
        <w:t>for</w:t>
      </w:r>
      <w:r w:rsidR="001E76E5" w:rsidRPr="00AB4774">
        <w:rPr>
          <w:spacing w:val="-6"/>
          <w:sz w:val="22"/>
          <w:rPrChange w:id="6028" w:author="FDEP" w:date="2024-06-20T10:31:00Z" w16du:dateUtc="2024-06-20T14:31:00Z">
            <w:rPr/>
          </w:rPrChange>
        </w:rPr>
        <w:t xml:space="preserve"> </w:t>
      </w:r>
      <w:r w:rsidR="001E76E5" w:rsidRPr="00AB4774">
        <w:rPr>
          <w:sz w:val="22"/>
          <w:rPrChange w:id="6029" w:author="FDEP" w:date="2024-06-20T10:31:00Z" w16du:dateUtc="2024-06-20T14:31:00Z">
            <w:rPr/>
          </w:rPrChange>
        </w:rPr>
        <w:t>the</w:t>
      </w:r>
      <w:r w:rsidR="001E76E5" w:rsidRPr="00AB4774">
        <w:rPr>
          <w:spacing w:val="-4"/>
          <w:sz w:val="22"/>
          <w:rPrChange w:id="6030" w:author="FDEP" w:date="2024-06-20T10:31:00Z" w16du:dateUtc="2024-06-20T14:31:00Z">
            <w:rPr/>
          </w:rPrChange>
        </w:rPr>
        <w:t xml:space="preserve"> </w:t>
      </w:r>
      <w:r w:rsidR="001E76E5" w:rsidRPr="00AB4774">
        <w:rPr>
          <w:sz w:val="22"/>
          <w:rPrChange w:id="6031" w:author="FDEP" w:date="2024-06-20T10:31:00Z" w16du:dateUtc="2024-06-20T14:31:00Z">
            <w:rPr/>
          </w:rPrChange>
        </w:rPr>
        <w:t>activity</w:t>
      </w:r>
      <w:r w:rsidR="001E76E5" w:rsidRPr="00AB4774">
        <w:rPr>
          <w:spacing w:val="-5"/>
          <w:sz w:val="22"/>
          <w:rPrChange w:id="6032" w:author="FDEP" w:date="2024-06-20T10:31:00Z" w16du:dateUtc="2024-06-20T14:31:00Z">
            <w:rPr/>
          </w:rPrChange>
        </w:rPr>
        <w:t xml:space="preserve"> </w:t>
      </w:r>
      <w:r w:rsidR="001E76E5" w:rsidRPr="00AB4774">
        <w:rPr>
          <w:sz w:val="22"/>
          <w:rPrChange w:id="6033" w:author="FDEP" w:date="2024-06-20T10:31:00Z" w16du:dateUtc="2024-06-20T14:31:00Z">
            <w:rPr/>
          </w:rPrChange>
        </w:rPr>
        <w:t>harm</w:t>
      </w:r>
      <w:r w:rsidR="001E76E5" w:rsidRPr="00AB4774">
        <w:rPr>
          <w:spacing w:val="-6"/>
          <w:sz w:val="22"/>
          <w:rPrChange w:id="6034" w:author="FDEP" w:date="2024-06-20T10:31:00Z" w16du:dateUtc="2024-06-20T14:31:00Z">
            <w:rPr/>
          </w:rPrChange>
        </w:rPr>
        <w:t xml:space="preserve"> </w:t>
      </w:r>
      <w:r w:rsidR="001E76E5" w:rsidRPr="00AB4774">
        <w:rPr>
          <w:sz w:val="22"/>
          <w:rPrChange w:id="6035" w:author="FDEP" w:date="2024-06-20T10:31:00Z" w16du:dateUtc="2024-06-20T14:31:00Z">
            <w:rPr/>
          </w:rPrChange>
        </w:rPr>
        <w:t>to</w:t>
      </w:r>
      <w:r w:rsidR="001E76E5" w:rsidRPr="00AB4774">
        <w:rPr>
          <w:spacing w:val="-5"/>
          <w:sz w:val="22"/>
          <w:rPrChange w:id="6036" w:author="FDEP" w:date="2024-06-20T10:31:00Z" w16du:dateUtc="2024-06-20T14:31:00Z">
            <w:rPr/>
          </w:rPrChange>
        </w:rPr>
        <w:t xml:space="preserve"> </w:t>
      </w:r>
      <w:r w:rsidR="001E76E5" w:rsidRPr="00AB4774">
        <w:rPr>
          <w:sz w:val="22"/>
          <w:rPrChange w:id="6037" w:author="FDEP" w:date="2024-06-20T10:31:00Z" w16du:dateUtc="2024-06-20T14:31:00Z">
            <w:rPr/>
          </w:rPrChange>
        </w:rPr>
        <w:t>water</w:t>
      </w:r>
      <w:r w:rsidR="001E76E5" w:rsidRPr="00AB4774">
        <w:rPr>
          <w:spacing w:val="-4"/>
          <w:sz w:val="22"/>
          <w:rPrChange w:id="6038" w:author="FDEP" w:date="2024-06-20T10:31:00Z" w16du:dateUtc="2024-06-20T14:31:00Z">
            <w:rPr/>
          </w:rPrChange>
        </w:rPr>
        <w:t xml:space="preserve"> </w:t>
      </w:r>
      <w:r w:rsidR="001E76E5" w:rsidRPr="00AB4774">
        <w:rPr>
          <w:sz w:val="22"/>
          <w:rPrChange w:id="6039" w:author="FDEP" w:date="2024-06-20T10:31:00Z" w16du:dateUtc="2024-06-20T14:31:00Z">
            <w:rPr/>
          </w:rPrChange>
        </w:rPr>
        <w:t>quality,</w:t>
      </w:r>
      <w:r w:rsidR="001E76E5" w:rsidRPr="00AB4774">
        <w:rPr>
          <w:spacing w:val="-5"/>
          <w:sz w:val="22"/>
          <w:rPrChange w:id="6040" w:author="FDEP" w:date="2024-06-20T10:31:00Z" w16du:dateUtc="2024-06-20T14:31:00Z">
            <w:rPr/>
          </w:rPrChange>
        </w:rPr>
        <w:t xml:space="preserve"> </w:t>
      </w:r>
      <w:r w:rsidR="001E76E5" w:rsidRPr="00AB4774">
        <w:rPr>
          <w:sz w:val="22"/>
          <w:rPrChange w:id="6041" w:author="FDEP" w:date="2024-06-20T10:31:00Z" w16du:dateUtc="2024-06-20T14:31:00Z">
            <w:rPr/>
          </w:rPrChange>
        </w:rPr>
        <w:t>water</w:t>
      </w:r>
      <w:r w:rsidR="001E76E5" w:rsidRPr="00AB4774">
        <w:rPr>
          <w:spacing w:val="-4"/>
          <w:sz w:val="22"/>
          <w:rPrChange w:id="6042" w:author="FDEP" w:date="2024-06-20T10:31:00Z" w16du:dateUtc="2024-06-20T14:31:00Z">
            <w:rPr/>
          </w:rPrChange>
        </w:rPr>
        <w:t xml:space="preserve"> </w:t>
      </w:r>
      <w:r w:rsidR="001E76E5" w:rsidRPr="00AB4774">
        <w:rPr>
          <w:sz w:val="22"/>
          <w:rPrChange w:id="6043" w:author="FDEP" w:date="2024-06-20T10:31:00Z" w16du:dateUtc="2024-06-20T14:31:00Z">
            <w:rPr/>
          </w:rPrChange>
        </w:rPr>
        <w:t>resources,</w:t>
      </w:r>
      <w:r w:rsidR="001E76E5" w:rsidRPr="00AB4774">
        <w:rPr>
          <w:spacing w:val="-7"/>
          <w:sz w:val="22"/>
          <w:rPrChange w:id="6044" w:author="FDEP" w:date="2024-06-20T10:31:00Z" w16du:dateUtc="2024-06-20T14:31:00Z">
            <w:rPr/>
          </w:rPrChange>
        </w:rPr>
        <w:t xml:space="preserve"> </w:t>
      </w:r>
      <w:r w:rsidR="001E76E5" w:rsidRPr="00AB4774">
        <w:rPr>
          <w:sz w:val="22"/>
          <w:rPrChange w:id="6045" w:author="FDEP" w:date="2024-06-20T10:31:00Z" w16du:dateUtc="2024-06-20T14:31:00Z">
            <w:rPr/>
          </w:rPrChange>
        </w:rPr>
        <w:t>public health, or public safety.</w:t>
      </w:r>
    </w:p>
    <w:p w14:paraId="7B61BDED" w14:textId="77777777" w:rsidR="001E76E5" w:rsidRPr="00B15544" w:rsidRDefault="001E76E5">
      <w:pPr>
        <w:pStyle w:val="ListParagraph"/>
        <w:tabs>
          <w:tab w:val="left" w:pos="2722"/>
        </w:tabs>
        <w:spacing w:before="1"/>
        <w:ind w:left="1440"/>
        <w:pPrChange w:id="6046" w:author="FDEP" w:date="2024-06-20T10:31:00Z" w16du:dateUtc="2024-06-20T14:31:00Z">
          <w:pPr>
            <w:ind w:left="1440" w:hanging="720"/>
            <w:jc w:val="both"/>
          </w:pPr>
        </w:pPrChange>
      </w:pPr>
    </w:p>
    <w:p w14:paraId="6FC028F4" w14:textId="06FC9925" w:rsidR="001E76E5" w:rsidRPr="00AB4774" w:rsidRDefault="00377B85" w:rsidP="00C87F70">
      <w:pPr>
        <w:tabs>
          <w:tab w:val="left" w:pos="2000"/>
        </w:tabs>
        <w:spacing w:before="1"/>
        <w:ind w:left="1440" w:hanging="700"/>
        <w:jc w:val="both"/>
        <w:rPr>
          <w:ins w:id="6047" w:author="FDEP" w:date="2024-06-20T10:31:00Z" w16du:dateUtc="2024-06-20T14:31:00Z"/>
          <w:szCs w:val="22"/>
        </w:rPr>
      </w:pPr>
      <w:bookmarkStart w:id="6048" w:name="_Hlk127475063"/>
      <w:del w:id="6049" w:author="FDEP" w:date="2024-06-20T10:31:00Z" w16du:dateUtc="2024-06-20T14:31:00Z">
        <w:r w:rsidRPr="000B34F6">
          <w:rPr>
            <w:szCs w:val="22"/>
          </w:rPr>
          <w:delText>(b</w:delText>
        </w:r>
      </w:del>
      <w:ins w:id="6050" w:author="FDEP" w:date="2024-06-20T10:31:00Z" w16du:dateUtc="2024-06-20T14:31:00Z">
        <w:r w:rsidR="001E76E5" w:rsidRPr="00AB4774">
          <w:rPr>
            <w:szCs w:val="22"/>
          </w:rPr>
          <w:t>(b)</w:t>
        </w:r>
        <w:r w:rsidR="001E76E5" w:rsidRPr="00AB4774">
          <w:rPr>
            <w:szCs w:val="22"/>
          </w:rPr>
          <w:tab/>
          <w:t>Operation and maintenance entities, other than an MS4 Entity, responsible for a stormwater management system shall submit an inspection report to the agency describing and certifying the results of the inspection within 30 days of the date of the inspection. A qualified inspector shall certify the results of all such inspections. The permittee shall submit inspection reports with the Agency using Form 62-330.311(1), “Operation and Maintenance Inspection Certification.” Reports shall also include, as applicable:</w:t>
        </w:r>
      </w:ins>
    </w:p>
    <w:p w14:paraId="39EFFC39" w14:textId="77777777" w:rsidR="001E76E5" w:rsidRPr="00AB4774" w:rsidRDefault="001E76E5" w:rsidP="00C87F70">
      <w:pPr>
        <w:spacing w:before="120"/>
        <w:ind w:left="2160" w:hanging="720"/>
        <w:jc w:val="both"/>
        <w:rPr>
          <w:ins w:id="6051" w:author="FDEP" w:date="2024-06-20T10:31:00Z" w16du:dateUtc="2024-06-20T14:31:00Z"/>
          <w:szCs w:val="22"/>
        </w:rPr>
      </w:pPr>
      <w:ins w:id="6052" w:author="FDEP" w:date="2024-06-20T10:31:00Z" w16du:dateUtc="2024-06-20T14:31:00Z">
        <w:r w:rsidRPr="00AB4774">
          <w:rPr>
            <w:szCs w:val="22"/>
          </w:rPr>
          <w:t xml:space="preserve">1. </w:t>
        </w:r>
        <w:r w:rsidRPr="00AB4774">
          <w:rPr>
            <w:szCs w:val="22"/>
          </w:rPr>
          <w:tab/>
          <w:t>Form 62-330.311(3) “Inspection Checklists;”</w:t>
        </w:r>
      </w:ins>
    </w:p>
    <w:p w14:paraId="46ABD99E" w14:textId="77777777" w:rsidR="001E76E5" w:rsidRPr="00AB4774" w:rsidRDefault="001E76E5" w:rsidP="00C87F70">
      <w:pPr>
        <w:spacing w:before="1"/>
        <w:ind w:left="2160" w:hanging="720"/>
        <w:jc w:val="both"/>
        <w:rPr>
          <w:ins w:id="6053" w:author="FDEP" w:date="2024-06-20T10:31:00Z" w16du:dateUtc="2024-06-20T14:31:00Z"/>
          <w:szCs w:val="22"/>
        </w:rPr>
      </w:pPr>
      <w:ins w:id="6054" w:author="FDEP" w:date="2024-06-20T10:31:00Z" w16du:dateUtc="2024-06-20T14:31:00Z">
        <w:r w:rsidRPr="00AB4774">
          <w:rPr>
            <w:szCs w:val="22"/>
          </w:rPr>
          <w:t>2.</w:t>
        </w:r>
        <w:r w:rsidRPr="00AB4774">
          <w:rPr>
            <w:szCs w:val="22"/>
          </w:rPr>
          <w:tab/>
          <w:t xml:space="preserve">Any updated operation and maintenance cost estimates as described in section </w:t>
        </w:r>
        <w:r w:rsidRPr="00AB4774">
          <w:rPr>
            <w:b/>
            <w:bCs/>
            <w:szCs w:val="22"/>
          </w:rPr>
          <w:t>12.3.5</w:t>
        </w:r>
        <w:r w:rsidRPr="00AB4774">
          <w:rPr>
            <w:szCs w:val="22"/>
          </w:rPr>
          <w:t xml:space="preserve"> of this </w:t>
        </w:r>
        <w:proofErr w:type="gramStart"/>
        <w:r w:rsidRPr="00AB4774">
          <w:rPr>
            <w:szCs w:val="22"/>
          </w:rPr>
          <w:t>Volume;</w:t>
        </w:r>
        <w:proofErr w:type="gramEnd"/>
      </w:ins>
    </w:p>
    <w:p w14:paraId="49C8641B" w14:textId="77777777" w:rsidR="001E76E5" w:rsidRPr="00AB4774" w:rsidRDefault="001E76E5" w:rsidP="00C87F70">
      <w:pPr>
        <w:spacing w:before="1"/>
        <w:ind w:left="2160" w:hanging="720"/>
        <w:jc w:val="both"/>
        <w:rPr>
          <w:ins w:id="6055" w:author="FDEP" w:date="2024-06-20T10:31:00Z" w16du:dateUtc="2024-06-20T14:31:00Z"/>
          <w:szCs w:val="22"/>
        </w:rPr>
      </w:pPr>
      <w:ins w:id="6056" w:author="FDEP" w:date="2024-06-20T10:31:00Z" w16du:dateUtc="2024-06-20T14:31:00Z">
        <w:r w:rsidRPr="00AB4774" w:rsidDel="006C6364">
          <w:rPr>
            <w:szCs w:val="22"/>
          </w:rPr>
          <w:t>3.</w:t>
        </w:r>
        <w:r w:rsidRPr="00AB4774">
          <w:rPr>
            <w:szCs w:val="22"/>
          </w:rPr>
          <w:tab/>
          <w:t xml:space="preserve">A summary of updates to the operation and maintenance plan described in section </w:t>
        </w:r>
        <w:r w:rsidRPr="00AB4774">
          <w:rPr>
            <w:b/>
            <w:bCs/>
            <w:szCs w:val="22"/>
          </w:rPr>
          <w:t>12.4.1</w:t>
        </w:r>
        <w:r w:rsidRPr="00AB4774">
          <w:rPr>
            <w:szCs w:val="22"/>
          </w:rPr>
          <w:t xml:space="preserve"> of this Volume; and</w:t>
        </w:r>
      </w:ins>
    </w:p>
    <w:p w14:paraId="27B53441" w14:textId="77777777" w:rsidR="001E76E5" w:rsidRPr="00AB4774" w:rsidRDefault="001E76E5" w:rsidP="00C87F70">
      <w:pPr>
        <w:spacing w:before="1"/>
        <w:ind w:left="2160" w:hanging="720"/>
        <w:jc w:val="both"/>
        <w:rPr>
          <w:ins w:id="6057" w:author="FDEP" w:date="2024-06-20T10:31:00Z" w16du:dateUtc="2024-06-20T14:31:00Z"/>
          <w:szCs w:val="22"/>
        </w:rPr>
      </w:pPr>
      <w:ins w:id="6058" w:author="FDEP" w:date="2024-06-20T10:31:00Z" w16du:dateUtc="2024-06-20T14:31:00Z">
        <w:r w:rsidRPr="00AB4774">
          <w:rPr>
            <w:szCs w:val="22"/>
          </w:rPr>
          <w:t xml:space="preserve">4. </w:t>
        </w:r>
        <w:r w:rsidRPr="00AB4774">
          <w:rPr>
            <w:szCs w:val="22"/>
          </w:rPr>
          <w:tab/>
          <w:t>Any monitoring reports as may be required by a specific permit condition.</w:t>
        </w:r>
      </w:ins>
    </w:p>
    <w:bookmarkEnd w:id="6048"/>
    <w:p w14:paraId="6DA27049" w14:textId="77777777" w:rsidR="001E76E5" w:rsidRPr="00AB4774" w:rsidRDefault="001E76E5" w:rsidP="00C87F70">
      <w:pPr>
        <w:tabs>
          <w:tab w:val="left" w:pos="2722"/>
        </w:tabs>
        <w:spacing w:before="1"/>
        <w:ind w:left="1440" w:hanging="720"/>
        <w:jc w:val="both"/>
        <w:rPr>
          <w:ins w:id="6059" w:author="FDEP" w:date="2024-06-20T10:31:00Z" w16du:dateUtc="2024-06-20T14:31:00Z"/>
          <w:szCs w:val="22"/>
        </w:rPr>
      </w:pPr>
    </w:p>
    <w:p w14:paraId="0BBA9616" w14:textId="77777777" w:rsidR="001E76E5" w:rsidRPr="00AB4774" w:rsidRDefault="001E76E5">
      <w:pPr>
        <w:tabs>
          <w:tab w:val="left" w:pos="2722"/>
        </w:tabs>
        <w:spacing w:before="1"/>
        <w:ind w:left="1440" w:hanging="720"/>
        <w:jc w:val="both"/>
        <w:rPr>
          <w:szCs w:val="22"/>
        </w:rPr>
        <w:pPrChange w:id="6060" w:author="FDEP" w:date="2024-06-20T10:31:00Z" w16du:dateUtc="2024-06-20T14:31:00Z">
          <w:pPr>
            <w:ind w:left="1440" w:hanging="720"/>
            <w:jc w:val="both"/>
          </w:pPr>
        </w:pPrChange>
      </w:pPr>
      <w:ins w:id="6061" w:author="FDEP" w:date="2024-06-20T10:31:00Z" w16du:dateUtc="2024-06-20T14:31:00Z">
        <w:r w:rsidRPr="00AB4774">
          <w:rPr>
            <w:szCs w:val="22"/>
          </w:rPr>
          <w:t>(c</w:t>
        </w:r>
      </w:ins>
      <w:r w:rsidRPr="00AB4774">
        <w:rPr>
          <w:szCs w:val="22"/>
        </w:rPr>
        <w:t>)</w:t>
      </w:r>
      <w:r w:rsidRPr="00AB4774">
        <w:rPr>
          <w:szCs w:val="22"/>
        </w:rPr>
        <w:tab/>
        <w:t xml:space="preserve">Within 30 days of any failure of a stormwater management system or deviation from the permit, a report shall be submitted electronically or in writing to the Agency using Form </w:t>
      </w:r>
      <w:r w:rsidRPr="00AB4774">
        <w:rPr>
          <w:rPrChange w:id="6062" w:author="FDEP" w:date="2024-06-20T10:31:00Z" w16du:dateUtc="2024-06-20T14:31:00Z">
            <w:rPr>
              <w:color w:val="000000"/>
            </w:rPr>
          </w:rPrChange>
        </w:rPr>
        <w:t>62-330.311(1)</w:t>
      </w:r>
      <w:r w:rsidRPr="00AB4774">
        <w:rPr>
          <w:szCs w:val="22"/>
        </w:rPr>
        <w:t>, “Operation and Maintenance Inspection Certification,” describing the remedial actions taken to resolve the failure or deviation.</w:t>
      </w:r>
    </w:p>
    <w:p w14:paraId="101C7D52" w14:textId="77777777" w:rsidR="001E76E5" w:rsidRPr="00AB4774" w:rsidRDefault="001E76E5">
      <w:pPr>
        <w:pStyle w:val="BodyText"/>
        <w:tabs>
          <w:tab w:val="left" w:pos="2790"/>
        </w:tabs>
        <w:ind w:left="1440" w:hanging="810"/>
        <w:jc w:val="both"/>
        <w:rPr>
          <w:szCs w:val="22"/>
        </w:rPr>
        <w:pPrChange w:id="6063" w:author="FDEP" w:date="2024-06-20T10:31:00Z" w16du:dateUtc="2024-06-20T14:31:00Z">
          <w:pPr>
            <w:ind w:left="1440" w:hanging="720"/>
            <w:jc w:val="both"/>
          </w:pPr>
        </w:pPrChange>
      </w:pPr>
    </w:p>
    <w:p w14:paraId="30007687" w14:textId="59263DA9" w:rsidR="001E76E5" w:rsidRPr="00AB4774" w:rsidRDefault="001E76E5">
      <w:pPr>
        <w:tabs>
          <w:tab w:val="left" w:pos="2790"/>
        </w:tabs>
        <w:ind w:left="1440" w:hanging="810"/>
        <w:jc w:val="both"/>
        <w:rPr>
          <w:szCs w:val="22"/>
        </w:rPr>
        <w:pPrChange w:id="6064" w:author="FDEP" w:date="2024-06-20T10:31:00Z" w16du:dateUtc="2024-06-20T14:31:00Z">
          <w:pPr>
            <w:ind w:left="1440" w:hanging="720"/>
            <w:jc w:val="both"/>
          </w:pPr>
        </w:pPrChange>
      </w:pPr>
      <w:r w:rsidRPr="00AB4774">
        <w:rPr>
          <w:szCs w:val="22"/>
        </w:rPr>
        <w:t>(</w:t>
      </w:r>
      <w:del w:id="6065" w:author="FDEP" w:date="2024-06-20T10:31:00Z" w16du:dateUtc="2024-06-20T14:31:00Z">
        <w:r w:rsidR="008F30EE" w:rsidRPr="000B34F6">
          <w:rPr>
            <w:szCs w:val="22"/>
          </w:rPr>
          <w:delText>c</w:delText>
        </w:r>
      </w:del>
      <w:ins w:id="6066" w:author="FDEP" w:date="2024-06-20T10:31:00Z" w16du:dateUtc="2024-06-20T14:31:00Z">
        <w:r w:rsidRPr="00AB4774">
          <w:rPr>
            <w:szCs w:val="22"/>
          </w:rPr>
          <w:t>d</w:t>
        </w:r>
      </w:ins>
      <w:r w:rsidRPr="00AB4774">
        <w:rPr>
          <w:szCs w:val="22"/>
        </w:rPr>
        <w:t>)</w:t>
      </w:r>
      <w:r w:rsidRPr="00AB4774">
        <w:rPr>
          <w:szCs w:val="22"/>
        </w:rPr>
        <w:tab/>
        <w:t>The operation and</w:t>
      </w:r>
      <w:r w:rsidRPr="00AB4774">
        <w:rPr>
          <w:spacing w:val="-1"/>
          <w:rPrChange w:id="6067" w:author="FDEP" w:date="2024-06-20T10:31:00Z" w16du:dateUtc="2024-06-20T14:31:00Z">
            <w:rPr/>
          </w:rPrChange>
        </w:rPr>
        <w:t xml:space="preserve"> </w:t>
      </w:r>
      <w:r w:rsidRPr="00AB4774">
        <w:rPr>
          <w:szCs w:val="22"/>
        </w:rPr>
        <w:t>maintenance</w:t>
      </w:r>
      <w:r w:rsidRPr="00AB4774">
        <w:rPr>
          <w:spacing w:val="-1"/>
          <w:rPrChange w:id="6068" w:author="FDEP" w:date="2024-06-20T10:31:00Z" w16du:dateUtc="2024-06-20T14:31:00Z">
            <w:rPr/>
          </w:rPrChange>
        </w:rPr>
        <w:t xml:space="preserve"> </w:t>
      </w:r>
      <w:r w:rsidRPr="00AB4774">
        <w:rPr>
          <w:szCs w:val="22"/>
        </w:rPr>
        <w:t xml:space="preserve">entity of a regional stormwater management </w:t>
      </w:r>
      <w:del w:id="6069" w:author="FDEP" w:date="2024-06-20T10:31:00Z" w16du:dateUtc="2024-06-20T14:31:00Z">
        <w:r w:rsidR="00377B85" w:rsidRPr="000B34F6">
          <w:rPr>
            <w:szCs w:val="22"/>
          </w:rPr>
          <w:delText>facility</w:delText>
        </w:r>
      </w:del>
      <w:ins w:id="6070" w:author="FDEP" w:date="2024-06-20T10:31:00Z" w16du:dateUtc="2024-06-20T14:31:00Z">
        <w:r w:rsidRPr="00AB4774">
          <w:rPr>
            <w:szCs w:val="22"/>
          </w:rPr>
          <w:t>system</w:t>
        </w:r>
      </w:ins>
      <w:r w:rsidRPr="00AB4774">
        <w:rPr>
          <w:spacing w:val="-1"/>
          <w:rPrChange w:id="6071" w:author="FDEP" w:date="2024-06-20T10:31:00Z" w16du:dateUtc="2024-06-20T14:31:00Z">
            <w:rPr/>
          </w:rPrChange>
        </w:rPr>
        <w:t xml:space="preserve"> </w:t>
      </w:r>
      <w:r w:rsidRPr="00AB4774">
        <w:rPr>
          <w:szCs w:val="22"/>
        </w:rPr>
        <w:t xml:space="preserve">must notify the Agency on an annual basis, using Form </w:t>
      </w:r>
      <w:r w:rsidRPr="00AB4774">
        <w:rPr>
          <w:rPrChange w:id="6072" w:author="FDEP" w:date="2024-06-20T10:31:00Z" w16du:dateUtc="2024-06-20T14:31:00Z">
            <w:rPr>
              <w:color w:val="000000"/>
            </w:rPr>
          </w:rPrChange>
        </w:rPr>
        <w:t>62-330.311(2)</w:t>
      </w:r>
      <w:r w:rsidRPr="00AB4774">
        <w:rPr>
          <w:szCs w:val="22"/>
        </w:rPr>
        <w:t>, “Regional Stormwater Management System Annual Report,” of all new</w:t>
      </w:r>
      <w:r w:rsidRPr="00AB4774">
        <w:rPr>
          <w:spacing w:val="-2"/>
          <w:rPrChange w:id="6073" w:author="FDEP" w:date="2024-06-20T10:31:00Z" w16du:dateUtc="2024-06-20T14:31:00Z">
            <w:rPr/>
          </w:rPrChange>
        </w:rPr>
        <w:t xml:space="preserve"> </w:t>
      </w:r>
      <w:r w:rsidRPr="00AB4774">
        <w:rPr>
          <w:szCs w:val="22"/>
        </w:rPr>
        <w:t>systems and</w:t>
      </w:r>
      <w:r w:rsidRPr="00AB4774">
        <w:rPr>
          <w:spacing w:val="-1"/>
          <w:rPrChange w:id="6074" w:author="FDEP" w:date="2024-06-20T10:31:00Z" w16du:dateUtc="2024-06-20T14:31:00Z">
            <w:rPr/>
          </w:rPrChange>
        </w:rPr>
        <w:t xml:space="preserve"> </w:t>
      </w:r>
      <w:r w:rsidRPr="00AB4774">
        <w:rPr>
          <w:szCs w:val="22"/>
        </w:rPr>
        <w:t>their associated</w:t>
      </w:r>
      <w:r w:rsidRPr="00AB4774">
        <w:rPr>
          <w:spacing w:val="-1"/>
          <w:rPrChange w:id="6075" w:author="FDEP" w:date="2024-06-20T10:31:00Z" w16du:dateUtc="2024-06-20T14:31:00Z">
            <w:rPr/>
          </w:rPrChange>
        </w:rPr>
        <w:t xml:space="preserve"> </w:t>
      </w:r>
      <w:r w:rsidRPr="00AB4774">
        <w:rPr>
          <w:szCs w:val="22"/>
        </w:rPr>
        <w:t xml:space="preserve">stormwater volumes that have been allowed to discharge stormwater into the regional </w:t>
      </w:r>
      <w:del w:id="6076" w:author="FDEP" w:date="2024-06-20T10:31:00Z" w16du:dateUtc="2024-06-20T14:31:00Z">
        <w:r w:rsidR="00377B85" w:rsidRPr="000B34F6">
          <w:rPr>
            <w:szCs w:val="22"/>
          </w:rPr>
          <w:delText>facility</w:delText>
        </w:r>
      </w:del>
      <w:ins w:id="6077" w:author="FDEP" w:date="2024-06-20T10:31:00Z" w16du:dateUtc="2024-06-20T14:31:00Z">
        <w:r w:rsidRPr="00AB4774">
          <w:rPr>
            <w:szCs w:val="22"/>
          </w:rPr>
          <w:t>system</w:t>
        </w:r>
      </w:ins>
      <w:r w:rsidRPr="00AB4774">
        <w:rPr>
          <w:szCs w:val="22"/>
        </w:rPr>
        <w:t>, and confirming</w:t>
      </w:r>
      <w:r w:rsidRPr="00AB4774">
        <w:rPr>
          <w:spacing w:val="-1"/>
          <w:rPrChange w:id="6078" w:author="FDEP" w:date="2024-06-20T10:31:00Z" w16du:dateUtc="2024-06-20T14:31:00Z">
            <w:rPr/>
          </w:rPrChange>
        </w:rPr>
        <w:t xml:space="preserve"> </w:t>
      </w:r>
      <w:r w:rsidRPr="00AB4774">
        <w:rPr>
          <w:szCs w:val="22"/>
        </w:rPr>
        <w:t>that</w:t>
      </w:r>
      <w:r w:rsidRPr="00AB4774">
        <w:rPr>
          <w:spacing w:val="-2"/>
          <w:rPrChange w:id="6079" w:author="FDEP" w:date="2024-06-20T10:31:00Z" w16du:dateUtc="2024-06-20T14:31:00Z">
            <w:rPr/>
          </w:rPrChange>
        </w:rPr>
        <w:t xml:space="preserve"> </w:t>
      </w:r>
      <w:r w:rsidRPr="00AB4774">
        <w:rPr>
          <w:szCs w:val="22"/>
        </w:rPr>
        <w:t>the</w:t>
      </w:r>
      <w:r w:rsidRPr="00AB4774">
        <w:rPr>
          <w:spacing w:val="-3"/>
          <w:rPrChange w:id="6080" w:author="FDEP" w:date="2024-06-20T10:31:00Z" w16du:dateUtc="2024-06-20T14:31:00Z">
            <w:rPr/>
          </w:rPrChange>
        </w:rPr>
        <w:t xml:space="preserve"> </w:t>
      </w:r>
      <w:r w:rsidRPr="00AB4774">
        <w:rPr>
          <w:szCs w:val="22"/>
        </w:rPr>
        <w:t>maximum allowable</w:t>
      </w:r>
      <w:r w:rsidRPr="00AB4774">
        <w:rPr>
          <w:spacing w:val="-3"/>
          <w:rPrChange w:id="6081" w:author="FDEP" w:date="2024-06-20T10:31:00Z" w16du:dateUtc="2024-06-20T14:31:00Z">
            <w:rPr/>
          </w:rPrChange>
        </w:rPr>
        <w:t xml:space="preserve"> </w:t>
      </w:r>
      <w:r w:rsidRPr="00AB4774">
        <w:rPr>
          <w:szCs w:val="22"/>
        </w:rPr>
        <w:t>treatment volume</w:t>
      </w:r>
      <w:r w:rsidRPr="00AB4774">
        <w:rPr>
          <w:spacing w:val="-3"/>
          <w:rPrChange w:id="6082" w:author="FDEP" w:date="2024-06-20T10:31:00Z" w16du:dateUtc="2024-06-20T14:31:00Z">
            <w:rPr/>
          </w:rPrChange>
        </w:rPr>
        <w:t xml:space="preserve"> </w:t>
      </w:r>
      <w:r w:rsidRPr="00AB4774">
        <w:rPr>
          <w:szCs w:val="22"/>
        </w:rPr>
        <w:t>of</w:t>
      </w:r>
      <w:r w:rsidRPr="00AB4774">
        <w:rPr>
          <w:spacing w:val="-2"/>
          <w:rPrChange w:id="6083" w:author="FDEP" w:date="2024-06-20T10:31:00Z" w16du:dateUtc="2024-06-20T14:31:00Z">
            <w:rPr/>
          </w:rPrChange>
        </w:rPr>
        <w:t xml:space="preserve"> </w:t>
      </w:r>
      <w:r w:rsidRPr="00AB4774">
        <w:rPr>
          <w:szCs w:val="22"/>
        </w:rPr>
        <w:t>stormwater</w:t>
      </w:r>
      <w:r w:rsidRPr="00AB4774">
        <w:rPr>
          <w:spacing w:val="-2"/>
          <w:rPrChange w:id="6084" w:author="FDEP" w:date="2024-06-20T10:31:00Z" w16du:dateUtc="2024-06-20T14:31:00Z">
            <w:rPr/>
          </w:rPrChange>
        </w:rPr>
        <w:t xml:space="preserve"> </w:t>
      </w:r>
      <w:r w:rsidRPr="00AB4774">
        <w:rPr>
          <w:szCs w:val="22"/>
        </w:rPr>
        <w:t>authorized</w:t>
      </w:r>
      <w:r w:rsidRPr="00AB4774">
        <w:rPr>
          <w:spacing w:val="-1"/>
          <w:rPrChange w:id="6085" w:author="FDEP" w:date="2024-06-20T10:31:00Z" w16du:dateUtc="2024-06-20T14:31:00Z">
            <w:rPr/>
          </w:rPrChange>
        </w:rPr>
        <w:t xml:space="preserve"> </w:t>
      </w:r>
      <w:r w:rsidRPr="00AB4774">
        <w:rPr>
          <w:szCs w:val="22"/>
        </w:rPr>
        <w:t>to</w:t>
      </w:r>
      <w:r w:rsidRPr="00AB4774">
        <w:rPr>
          <w:spacing w:val="-3"/>
          <w:rPrChange w:id="6086" w:author="FDEP" w:date="2024-06-20T10:31:00Z" w16du:dateUtc="2024-06-20T14:31:00Z">
            <w:rPr/>
          </w:rPrChange>
        </w:rPr>
        <w:t xml:space="preserve"> </w:t>
      </w:r>
      <w:r w:rsidRPr="00AB4774">
        <w:rPr>
          <w:szCs w:val="22"/>
        </w:rPr>
        <w:t xml:space="preserve">be accepted by the regional stormwater management </w:t>
      </w:r>
      <w:del w:id="6087" w:author="FDEP" w:date="2024-06-20T10:31:00Z" w16du:dateUtc="2024-06-20T14:31:00Z">
        <w:r w:rsidR="008F30EE" w:rsidRPr="000B34F6">
          <w:rPr>
            <w:szCs w:val="22"/>
          </w:rPr>
          <w:delText>facility</w:delText>
        </w:r>
      </w:del>
      <w:ins w:id="6088" w:author="FDEP" w:date="2024-06-20T10:31:00Z" w16du:dateUtc="2024-06-20T14:31:00Z">
        <w:r w:rsidRPr="00AB4774">
          <w:rPr>
            <w:szCs w:val="22"/>
          </w:rPr>
          <w:t>system</w:t>
        </w:r>
      </w:ins>
      <w:r w:rsidRPr="00AB4774">
        <w:rPr>
          <w:szCs w:val="22"/>
        </w:rPr>
        <w:t xml:space="preserve"> has not been exceeded.</w:t>
      </w:r>
    </w:p>
    <w:p w14:paraId="1CCFD450" w14:textId="77777777" w:rsidR="001E76E5" w:rsidRPr="00AB4774" w:rsidRDefault="001E76E5">
      <w:pPr>
        <w:tabs>
          <w:tab w:val="left" w:pos="2790"/>
        </w:tabs>
        <w:ind w:left="1440" w:hanging="720"/>
        <w:jc w:val="both"/>
        <w:rPr>
          <w:szCs w:val="22"/>
        </w:rPr>
        <w:pPrChange w:id="6089" w:author="FDEP" w:date="2024-06-20T10:31:00Z" w16du:dateUtc="2024-06-20T14:31:00Z">
          <w:pPr>
            <w:ind w:left="1440" w:hanging="720"/>
            <w:jc w:val="both"/>
          </w:pPr>
        </w:pPrChange>
      </w:pPr>
    </w:p>
    <w:p w14:paraId="6C10CE89" w14:textId="2B185449" w:rsidR="001E76E5" w:rsidRPr="00AB4774" w:rsidRDefault="008F30EE" w:rsidP="00C87F70">
      <w:pPr>
        <w:tabs>
          <w:tab w:val="left" w:pos="2722"/>
        </w:tabs>
        <w:spacing w:before="1"/>
        <w:ind w:left="1440" w:hanging="720"/>
        <w:jc w:val="both"/>
        <w:rPr>
          <w:ins w:id="6090" w:author="FDEP" w:date="2024-06-20T10:31:00Z" w16du:dateUtc="2024-06-20T14:31:00Z"/>
          <w:szCs w:val="22"/>
        </w:rPr>
      </w:pPr>
      <w:del w:id="6091" w:author="FDEP" w:date="2024-06-20T10:31:00Z" w16du:dateUtc="2024-06-20T14:31:00Z">
        <w:r w:rsidRPr="000B34F6">
          <w:rPr>
            <w:szCs w:val="22"/>
          </w:rPr>
          <w:delText>(d</w:delText>
        </w:r>
      </w:del>
      <w:ins w:id="6092" w:author="FDEP" w:date="2024-06-20T10:31:00Z" w16du:dateUtc="2024-06-20T14:31:00Z">
        <w:r w:rsidR="001E76E5" w:rsidRPr="00AB4774">
          <w:rPr>
            <w:szCs w:val="22"/>
          </w:rPr>
          <w:t xml:space="preserve">(e) </w:t>
        </w:r>
        <w:r w:rsidR="001E76E5" w:rsidRPr="00AB4774">
          <w:rPr>
            <w:szCs w:val="22"/>
          </w:rPr>
          <w:tab/>
          <w:t>The inspection and reporting requirements contained in a permit issued under Part IV of Chapter 373, F.S., prior to [effective date] shall</w:t>
        </w:r>
        <w:r w:rsidR="001E76E5" w:rsidRPr="00AB4774">
          <w:rPr>
            <w:spacing w:val="-14"/>
            <w:szCs w:val="22"/>
          </w:rPr>
          <w:t xml:space="preserve"> </w:t>
        </w:r>
        <w:r w:rsidR="001E76E5" w:rsidRPr="00AB4774">
          <w:rPr>
            <w:szCs w:val="22"/>
          </w:rPr>
          <w:t>continue</w:t>
        </w:r>
        <w:r w:rsidR="001E76E5" w:rsidRPr="00AB4774">
          <w:rPr>
            <w:spacing w:val="-14"/>
            <w:szCs w:val="22"/>
          </w:rPr>
          <w:t xml:space="preserve"> </w:t>
        </w:r>
        <w:r w:rsidR="001E76E5" w:rsidRPr="00AB4774">
          <w:rPr>
            <w:szCs w:val="22"/>
          </w:rPr>
          <w:t>to</w:t>
        </w:r>
        <w:r w:rsidR="001E76E5" w:rsidRPr="00AB4774">
          <w:rPr>
            <w:spacing w:val="-13"/>
            <w:szCs w:val="22"/>
          </w:rPr>
          <w:t xml:space="preserve"> </w:t>
        </w:r>
        <w:r w:rsidR="001E76E5" w:rsidRPr="00AB4774">
          <w:rPr>
            <w:szCs w:val="22"/>
          </w:rPr>
          <w:t>be</w:t>
        </w:r>
        <w:r w:rsidR="001E76E5" w:rsidRPr="00AB4774">
          <w:rPr>
            <w:spacing w:val="-14"/>
            <w:szCs w:val="22"/>
          </w:rPr>
          <w:t xml:space="preserve"> </w:t>
        </w:r>
        <w:r w:rsidR="001E76E5" w:rsidRPr="00AB4774">
          <w:rPr>
            <w:szCs w:val="22"/>
          </w:rPr>
          <w:t>followed</w:t>
        </w:r>
        <w:r w:rsidR="001E76E5" w:rsidRPr="00AB4774">
          <w:rPr>
            <w:spacing w:val="-14"/>
            <w:szCs w:val="22"/>
          </w:rPr>
          <w:t xml:space="preserve"> </w:t>
        </w:r>
        <w:r w:rsidR="001E76E5" w:rsidRPr="00AB4774">
          <w:rPr>
            <w:szCs w:val="22"/>
          </w:rPr>
          <w:t>in</w:t>
        </w:r>
        <w:r w:rsidR="001E76E5" w:rsidRPr="00AB4774">
          <w:rPr>
            <w:spacing w:val="-14"/>
            <w:szCs w:val="22"/>
          </w:rPr>
          <w:t xml:space="preserve"> </w:t>
        </w:r>
        <w:r w:rsidR="001E76E5" w:rsidRPr="00AB4774">
          <w:rPr>
            <w:szCs w:val="22"/>
          </w:rPr>
          <w:t>accordance</w:t>
        </w:r>
        <w:r w:rsidR="001E76E5" w:rsidRPr="00AB4774">
          <w:rPr>
            <w:spacing w:val="-13"/>
            <w:szCs w:val="22"/>
          </w:rPr>
          <w:t xml:space="preserve"> </w:t>
        </w:r>
        <w:r w:rsidR="001E76E5" w:rsidRPr="00AB4774">
          <w:rPr>
            <w:szCs w:val="22"/>
          </w:rPr>
          <w:t>with the</w:t>
        </w:r>
        <w:r w:rsidR="001E76E5" w:rsidRPr="00AB4774">
          <w:rPr>
            <w:spacing w:val="-14"/>
            <w:szCs w:val="22"/>
          </w:rPr>
          <w:t xml:space="preserve"> </w:t>
        </w:r>
        <w:r w:rsidR="001E76E5" w:rsidRPr="00AB4774">
          <w:rPr>
            <w:szCs w:val="22"/>
          </w:rPr>
          <w:t>existing</w:t>
        </w:r>
        <w:r w:rsidR="001E76E5" w:rsidRPr="00AB4774">
          <w:rPr>
            <w:spacing w:val="-14"/>
            <w:szCs w:val="22"/>
          </w:rPr>
          <w:t xml:space="preserve"> </w:t>
        </w:r>
        <w:r w:rsidR="001E76E5" w:rsidRPr="00AB4774">
          <w:rPr>
            <w:szCs w:val="22"/>
          </w:rPr>
          <w:t>permit</w:t>
        </w:r>
        <w:r w:rsidR="001E76E5" w:rsidRPr="00AB4774">
          <w:rPr>
            <w:spacing w:val="-14"/>
            <w:szCs w:val="22"/>
          </w:rPr>
          <w:t xml:space="preserve"> </w:t>
        </w:r>
        <w:r w:rsidR="001E76E5" w:rsidRPr="00AB4774">
          <w:rPr>
            <w:szCs w:val="22"/>
          </w:rPr>
          <w:t>unless</w:t>
        </w:r>
        <w:r w:rsidR="001E76E5" w:rsidRPr="00AB4774">
          <w:rPr>
            <w:spacing w:val="-13"/>
            <w:szCs w:val="22"/>
          </w:rPr>
          <w:t xml:space="preserve"> </w:t>
        </w:r>
        <w:r w:rsidR="001E76E5" w:rsidRPr="00AB4774">
          <w:rPr>
            <w:szCs w:val="22"/>
          </w:rPr>
          <w:t>the</w:t>
        </w:r>
        <w:r w:rsidR="001E76E5" w:rsidRPr="00AB4774">
          <w:rPr>
            <w:spacing w:val="-12"/>
            <w:szCs w:val="22"/>
          </w:rPr>
          <w:t xml:space="preserve"> </w:t>
        </w:r>
        <w:r w:rsidR="001E76E5" w:rsidRPr="00AB4774">
          <w:rPr>
            <w:szCs w:val="22"/>
          </w:rPr>
          <w:t>permittee</w:t>
        </w:r>
        <w:r w:rsidR="001E76E5" w:rsidRPr="00AB4774">
          <w:rPr>
            <w:spacing w:val="-12"/>
            <w:szCs w:val="22"/>
          </w:rPr>
          <w:t xml:space="preserve"> </w:t>
        </w:r>
        <w:r w:rsidR="001E76E5" w:rsidRPr="00AB4774">
          <w:rPr>
            <w:szCs w:val="22"/>
          </w:rPr>
          <w:t>obtains</w:t>
        </w:r>
        <w:r w:rsidR="001E76E5" w:rsidRPr="00AB4774">
          <w:rPr>
            <w:spacing w:val="-14"/>
            <w:szCs w:val="22"/>
          </w:rPr>
          <w:t xml:space="preserve"> </w:t>
        </w:r>
        <w:r w:rsidR="001E76E5" w:rsidRPr="00AB4774">
          <w:rPr>
            <w:szCs w:val="22"/>
          </w:rPr>
          <w:t>a</w:t>
        </w:r>
        <w:r w:rsidR="001E76E5" w:rsidRPr="00AB4774">
          <w:rPr>
            <w:spacing w:val="-14"/>
            <w:szCs w:val="22"/>
          </w:rPr>
          <w:t xml:space="preserve"> </w:t>
        </w:r>
        <w:r w:rsidR="001E76E5" w:rsidRPr="00AB4774">
          <w:rPr>
            <w:szCs w:val="22"/>
          </w:rPr>
          <w:t>modification</w:t>
        </w:r>
        <w:r w:rsidR="001E76E5" w:rsidRPr="00AB4774">
          <w:rPr>
            <w:spacing w:val="-14"/>
            <w:szCs w:val="22"/>
          </w:rPr>
          <w:t xml:space="preserve"> </w:t>
        </w:r>
        <w:r w:rsidR="001E76E5" w:rsidRPr="00AB4774">
          <w:rPr>
            <w:szCs w:val="22"/>
          </w:rPr>
          <w:t>using</w:t>
        </w:r>
        <w:r w:rsidR="001E76E5" w:rsidRPr="00AB4774">
          <w:rPr>
            <w:spacing w:val="-13"/>
            <w:szCs w:val="22"/>
          </w:rPr>
          <w:t xml:space="preserve"> </w:t>
        </w:r>
        <w:r w:rsidR="001E76E5" w:rsidRPr="00AB4774">
          <w:rPr>
            <w:szCs w:val="22"/>
          </w:rPr>
          <w:t>the</w:t>
        </w:r>
        <w:r w:rsidR="001E76E5" w:rsidRPr="00AB4774">
          <w:rPr>
            <w:spacing w:val="-14"/>
            <w:szCs w:val="22"/>
          </w:rPr>
          <w:t xml:space="preserve"> </w:t>
        </w:r>
        <w:r w:rsidR="001E76E5" w:rsidRPr="00AB4774">
          <w:rPr>
            <w:szCs w:val="22"/>
          </w:rPr>
          <w:t>procedures</w:t>
        </w:r>
        <w:r w:rsidR="001E76E5" w:rsidRPr="00AB4774">
          <w:rPr>
            <w:spacing w:val="-14"/>
            <w:szCs w:val="22"/>
          </w:rPr>
          <w:t xml:space="preserve"> </w:t>
        </w:r>
        <w:r w:rsidR="001E76E5" w:rsidRPr="00AB4774">
          <w:rPr>
            <w:szCs w:val="22"/>
          </w:rPr>
          <w:t>in</w:t>
        </w:r>
        <w:r w:rsidR="001E76E5" w:rsidRPr="00AB4774">
          <w:rPr>
            <w:spacing w:val="-12"/>
            <w:szCs w:val="22"/>
          </w:rPr>
          <w:t xml:space="preserve"> </w:t>
        </w:r>
        <w:r w:rsidR="001E76E5" w:rsidRPr="00AB4774">
          <w:rPr>
            <w:szCs w:val="22"/>
          </w:rPr>
          <w:t>Rule 62-330.315,</w:t>
        </w:r>
        <w:r w:rsidR="001E76E5" w:rsidRPr="00AB4774">
          <w:rPr>
            <w:spacing w:val="-3"/>
            <w:szCs w:val="22"/>
          </w:rPr>
          <w:t xml:space="preserve"> </w:t>
        </w:r>
        <w:r w:rsidR="001E76E5" w:rsidRPr="00AB4774">
          <w:rPr>
            <w:szCs w:val="22"/>
          </w:rPr>
          <w:t>F.A.C.,</w:t>
        </w:r>
        <w:r w:rsidR="001E76E5" w:rsidRPr="00AB4774">
          <w:rPr>
            <w:spacing w:val="-6"/>
            <w:szCs w:val="22"/>
          </w:rPr>
          <w:t xml:space="preserve"> </w:t>
        </w:r>
        <w:r w:rsidR="001E76E5" w:rsidRPr="00AB4774">
          <w:rPr>
            <w:szCs w:val="22"/>
          </w:rPr>
          <w:t>to</w:t>
        </w:r>
        <w:r w:rsidR="001E76E5" w:rsidRPr="00AB4774">
          <w:rPr>
            <w:spacing w:val="-3"/>
            <w:szCs w:val="22"/>
          </w:rPr>
          <w:t xml:space="preserve"> </w:t>
        </w:r>
        <w:r w:rsidR="001E76E5" w:rsidRPr="00AB4774">
          <w:rPr>
            <w:szCs w:val="22"/>
          </w:rPr>
          <w:t>comply</w:t>
        </w:r>
        <w:r w:rsidR="001E76E5" w:rsidRPr="00AB4774">
          <w:rPr>
            <w:spacing w:val="-3"/>
            <w:szCs w:val="22"/>
          </w:rPr>
          <w:t xml:space="preserve"> </w:t>
        </w:r>
        <w:r w:rsidR="001E76E5" w:rsidRPr="00AB4774">
          <w:rPr>
            <w:szCs w:val="22"/>
          </w:rPr>
          <w:t>with</w:t>
        </w:r>
        <w:r w:rsidR="001E76E5" w:rsidRPr="00AB4774">
          <w:rPr>
            <w:spacing w:val="-6"/>
            <w:szCs w:val="22"/>
          </w:rPr>
          <w:t xml:space="preserve"> </w:t>
        </w:r>
        <w:r w:rsidR="001E76E5" w:rsidRPr="00AB4774">
          <w:rPr>
            <w:szCs w:val="22"/>
          </w:rPr>
          <w:t>the</w:t>
        </w:r>
        <w:r w:rsidR="001E76E5" w:rsidRPr="00AB4774">
          <w:rPr>
            <w:spacing w:val="-6"/>
            <w:szCs w:val="22"/>
          </w:rPr>
          <w:t xml:space="preserve"> </w:t>
        </w:r>
        <w:r w:rsidR="001E76E5" w:rsidRPr="00AB4774">
          <w:rPr>
            <w:szCs w:val="22"/>
          </w:rPr>
          <w:t>inspection</w:t>
        </w:r>
        <w:r w:rsidR="001E76E5" w:rsidRPr="00AB4774">
          <w:rPr>
            <w:spacing w:val="-6"/>
            <w:szCs w:val="22"/>
          </w:rPr>
          <w:t xml:space="preserve"> </w:t>
        </w:r>
        <w:r w:rsidR="001E76E5" w:rsidRPr="00AB4774">
          <w:rPr>
            <w:szCs w:val="22"/>
          </w:rPr>
          <w:t>and</w:t>
        </w:r>
        <w:r w:rsidR="001E76E5" w:rsidRPr="00AB4774">
          <w:rPr>
            <w:spacing w:val="-6"/>
            <w:szCs w:val="22"/>
          </w:rPr>
          <w:t xml:space="preserve"> </w:t>
        </w:r>
        <w:r w:rsidR="001E76E5" w:rsidRPr="00AB4774">
          <w:rPr>
            <w:szCs w:val="22"/>
          </w:rPr>
          <w:t>reporting</w:t>
        </w:r>
        <w:r w:rsidR="001E76E5" w:rsidRPr="00AB4774">
          <w:rPr>
            <w:spacing w:val="-6"/>
            <w:szCs w:val="22"/>
          </w:rPr>
          <w:t xml:space="preserve"> </w:t>
        </w:r>
        <w:r w:rsidR="001E76E5" w:rsidRPr="00AB4774">
          <w:rPr>
            <w:szCs w:val="22"/>
          </w:rPr>
          <w:t>requirements</w:t>
        </w:r>
        <w:r w:rsidR="001E76E5" w:rsidRPr="00AB4774">
          <w:rPr>
            <w:spacing w:val="-3"/>
            <w:szCs w:val="22"/>
          </w:rPr>
          <w:t xml:space="preserve"> </w:t>
        </w:r>
        <w:r w:rsidR="001E76E5" w:rsidRPr="00AB4774">
          <w:rPr>
            <w:szCs w:val="22"/>
          </w:rPr>
          <w:t>of</w:t>
        </w:r>
        <w:r w:rsidR="001E76E5" w:rsidRPr="00AB4774">
          <w:rPr>
            <w:spacing w:val="-2"/>
            <w:szCs w:val="22"/>
          </w:rPr>
          <w:t xml:space="preserve"> </w:t>
        </w:r>
        <w:r w:rsidR="001E76E5" w:rsidRPr="00AB4774">
          <w:rPr>
            <w:szCs w:val="22"/>
          </w:rPr>
          <w:t>Rule</w:t>
        </w:r>
        <w:r w:rsidR="001E76E5" w:rsidRPr="00AB4774">
          <w:rPr>
            <w:spacing w:val="-5"/>
            <w:szCs w:val="22"/>
          </w:rPr>
          <w:t xml:space="preserve"> </w:t>
        </w:r>
        <w:r w:rsidR="001E76E5" w:rsidRPr="00AB4774">
          <w:rPr>
            <w:szCs w:val="22"/>
          </w:rPr>
          <w:t>62- 330.311, F.A.C., and this section.</w:t>
        </w:r>
      </w:ins>
    </w:p>
    <w:p w14:paraId="5BD056ED" w14:textId="77777777" w:rsidR="001E76E5" w:rsidRPr="00AB4774" w:rsidRDefault="001E76E5" w:rsidP="00C87F70">
      <w:pPr>
        <w:pStyle w:val="BodyText"/>
        <w:tabs>
          <w:tab w:val="left" w:pos="2790"/>
        </w:tabs>
        <w:ind w:left="1440" w:hanging="720"/>
        <w:jc w:val="both"/>
        <w:rPr>
          <w:ins w:id="6093" w:author="FDEP" w:date="2024-06-20T10:31:00Z" w16du:dateUtc="2024-06-20T14:31:00Z"/>
          <w:szCs w:val="22"/>
        </w:rPr>
      </w:pPr>
    </w:p>
    <w:p w14:paraId="62A3B75C" w14:textId="77777777" w:rsidR="001E76E5" w:rsidRPr="00AB4774" w:rsidRDefault="001E76E5">
      <w:pPr>
        <w:tabs>
          <w:tab w:val="left" w:pos="2790"/>
        </w:tabs>
        <w:ind w:left="1440" w:hanging="720"/>
        <w:jc w:val="both"/>
        <w:rPr>
          <w:szCs w:val="22"/>
        </w:rPr>
        <w:pPrChange w:id="6094" w:author="FDEP" w:date="2024-06-20T10:31:00Z" w16du:dateUtc="2024-06-20T14:31:00Z">
          <w:pPr>
            <w:ind w:left="1440" w:hanging="720"/>
            <w:jc w:val="both"/>
          </w:pPr>
        </w:pPrChange>
      </w:pPr>
      <w:ins w:id="6095" w:author="FDEP" w:date="2024-06-20T10:31:00Z" w16du:dateUtc="2024-06-20T14:31:00Z">
        <w:r w:rsidRPr="00AB4774">
          <w:rPr>
            <w:szCs w:val="22"/>
          </w:rPr>
          <w:t>(f</w:t>
        </w:r>
      </w:ins>
      <w:r w:rsidRPr="00AB4774">
        <w:rPr>
          <w:szCs w:val="22"/>
        </w:rPr>
        <w:t>)</w:t>
      </w:r>
      <w:r w:rsidRPr="00AB4774">
        <w:rPr>
          <w:szCs w:val="22"/>
        </w:rPr>
        <w:tab/>
        <w:t xml:space="preserve">A listing of all the forms that are incorporated by reference in Chapter 62-330, F.A.C., is contained in Appendix C of this Volume; copies of which may be obtained from the </w:t>
      </w:r>
      <w:bookmarkStart w:id="6096" w:name="12.6_Recording_of_Operation_and_Maintena"/>
      <w:bookmarkStart w:id="6097" w:name="_bookmark59"/>
      <w:bookmarkEnd w:id="6096"/>
      <w:bookmarkEnd w:id="6097"/>
      <w:r w:rsidRPr="00AB4774">
        <w:rPr>
          <w:szCs w:val="22"/>
        </w:rPr>
        <w:t>Agency,</w:t>
      </w:r>
      <w:r w:rsidRPr="00AB4774">
        <w:rPr>
          <w:spacing w:val="-10"/>
          <w:rPrChange w:id="6098" w:author="FDEP" w:date="2024-06-20T10:31:00Z" w16du:dateUtc="2024-06-20T14:31:00Z">
            <w:rPr/>
          </w:rPrChange>
        </w:rPr>
        <w:t xml:space="preserve"> </w:t>
      </w:r>
      <w:r w:rsidRPr="00AB4774">
        <w:rPr>
          <w:szCs w:val="22"/>
        </w:rPr>
        <w:t>as</w:t>
      </w:r>
      <w:r w:rsidRPr="00AB4774">
        <w:rPr>
          <w:spacing w:val="-9"/>
          <w:rPrChange w:id="6099" w:author="FDEP" w:date="2024-06-20T10:31:00Z" w16du:dateUtc="2024-06-20T14:31:00Z">
            <w:rPr/>
          </w:rPrChange>
        </w:rPr>
        <w:t xml:space="preserve"> </w:t>
      </w:r>
      <w:r w:rsidRPr="00AB4774">
        <w:rPr>
          <w:szCs w:val="22"/>
        </w:rPr>
        <w:t>described</w:t>
      </w:r>
      <w:r w:rsidRPr="00AB4774">
        <w:rPr>
          <w:spacing w:val="-10"/>
          <w:rPrChange w:id="6100" w:author="FDEP" w:date="2024-06-20T10:31:00Z" w16du:dateUtc="2024-06-20T14:31:00Z">
            <w:rPr/>
          </w:rPrChange>
        </w:rPr>
        <w:t xml:space="preserve"> </w:t>
      </w:r>
      <w:r w:rsidRPr="00AB4774">
        <w:rPr>
          <w:szCs w:val="22"/>
        </w:rPr>
        <w:t>in</w:t>
      </w:r>
      <w:r w:rsidRPr="00AB4774">
        <w:rPr>
          <w:spacing w:val="-9"/>
          <w:rPrChange w:id="6101" w:author="FDEP" w:date="2024-06-20T10:31:00Z" w16du:dateUtc="2024-06-20T14:31:00Z">
            <w:rPr/>
          </w:rPrChange>
        </w:rPr>
        <w:t xml:space="preserve"> </w:t>
      </w:r>
      <w:r w:rsidRPr="00AB4774">
        <w:rPr>
          <w:szCs w:val="22"/>
        </w:rPr>
        <w:t>Appendix</w:t>
      </w:r>
      <w:r w:rsidRPr="00AB4774">
        <w:rPr>
          <w:spacing w:val="-10"/>
          <w:rPrChange w:id="6102" w:author="FDEP" w:date="2024-06-20T10:31:00Z" w16du:dateUtc="2024-06-20T14:31:00Z">
            <w:rPr/>
          </w:rPrChange>
        </w:rPr>
        <w:t xml:space="preserve"> </w:t>
      </w:r>
      <w:r w:rsidRPr="00AB4774">
        <w:rPr>
          <w:szCs w:val="22"/>
        </w:rPr>
        <w:t>A</w:t>
      </w:r>
      <w:r w:rsidRPr="00AB4774">
        <w:rPr>
          <w:spacing w:val="-11"/>
          <w:rPrChange w:id="6103" w:author="FDEP" w:date="2024-06-20T10:31:00Z" w16du:dateUtc="2024-06-20T14:31:00Z">
            <w:rPr/>
          </w:rPrChange>
        </w:rPr>
        <w:t xml:space="preserve"> </w:t>
      </w:r>
      <w:r w:rsidRPr="00AB4774">
        <w:rPr>
          <w:szCs w:val="22"/>
        </w:rPr>
        <w:t>of</w:t>
      </w:r>
      <w:r w:rsidRPr="00AB4774">
        <w:rPr>
          <w:spacing w:val="-9"/>
          <w:rPrChange w:id="6104" w:author="FDEP" w:date="2024-06-20T10:31:00Z" w16du:dateUtc="2024-06-20T14:31:00Z">
            <w:rPr/>
          </w:rPrChange>
        </w:rPr>
        <w:t xml:space="preserve"> </w:t>
      </w:r>
      <w:r w:rsidRPr="00AB4774">
        <w:rPr>
          <w:szCs w:val="22"/>
        </w:rPr>
        <w:t>this</w:t>
      </w:r>
      <w:r w:rsidRPr="00AB4774">
        <w:rPr>
          <w:spacing w:val="-9"/>
          <w:rPrChange w:id="6105" w:author="FDEP" w:date="2024-06-20T10:31:00Z" w16du:dateUtc="2024-06-20T14:31:00Z">
            <w:rPr/>
          </w:rPrChange>
        </w:rPr>
        <w:t xml:space="preserve"> </w:t>
      </w:r>
      <w:r w:rsidRPr="00AB4774">
        <w:rPr>
          <w:szCs w:val="22"/>
        </w:rPr>
        <w:t>Volume</w:t>
      </w:r>
      <w:r w:rsidRPr="00AB4774">
        <w:rPr>
          <w:spacing w:val="-9"/>
          <w:rPrChange w:id="6106" w:author="FDEP" w:date="2024-06-20T10:31:00Z" w16du:dateUtc="2024-06-20T14:31:00Z">
            <w:rPr/>
          </w:rPrChange>
        </w:rPr>
        <w:t xml:space="preserve"> </w:t>
      </w:r>
      <w:r w:rsidRPr="00AB4774">
        <w:rPr>
          <w:szCs w:val="22"/>
        </w:rPr>
        <w:t>and</w:t>
      </w:r>
      <w:r w:rsidRPr="00AB4774">
        <w:rPr>
          <w:spacing w:val="-9"/>
          <w:rPrChange w:id="6107" w:author="FDEP" w:date="2024-06-20T10:31:00Z" w16du:dateUtc="2024-06-20T14:31:00Z">
            <w:rPr/>
          </w:rPrChange>
        </w:rPr>
        <w:t xml:space="preserve"> </w:t>
      </w:r>
      <w:r w:rsidRPr="00AB4774">
        <w:rPr>
          <w:szCs w:val="22"/>
        </w:rPr>
        <w:t>subsection</w:t>
      </w:r>
      <w:r w:rsidRPr="00AB4774">
        <w:rPr>
          <w:spacing w:val="-10"/>
          <w:rPrChange w:id="6108" w:author="FDEP" w:date="2024-06-20T10:31:00Z" w16du:dateUtc="2024-06-20T14:31:00Z">
            <w:rPr/>
          </w:rPrChange>
        </w:rPr>
        <w:t xml:space="preserve"> </w:t>
      </w:r>
      <w:r w:rsidRPr="00AB4774">
        <w:rPr>
          <w:szCs w:val="22"/>
        </w:rPr>
        <w:t>62-330.010(5),</w:t>
      </w:r>
      <w:r w:rsidRPr="00AB4774">
        <w:rPr>
          <w:spacing w:val="-10"/>
          <w:rPrChange w:id="6109" w:author="FDEP" w:date="2024-06-20T10:31:00Z" w16du:dateUtc="2024-06-20T14:31:00Z">
            <w:rPr/>
          </w:rPrChange>
        </w:rPr>
        <w:t xml:space="preserve"> </w:t>
      </w:r>
      <w:r w:rsidRPr="00AB4774">
        <w:rPr>
          <w:szCs w:val="22"/>
        </w:rPr>
        <w:t>F.A.C.</w:t>
      </w:r>
    </w:p>
    <w:p w14:paraId="3DBE2887" w14:textId="77777777" w:rsidR="001E76E5" w:rsidRPr="00AB4774" w:rsidRDefault="001E76E5" w:rsidP="001E76E5">
      <w:pPr>
        <w:pStyle w:val="BodyText"/>
        <w:spacing w:before="2"/>
        <w:jc w:val="both"/>
        <w:rPr>
          <w:ins w:id="6110" w:author="FDEP" w:date="2024-06-20T10:31:00Z" w16du:dateUtc="2024-06-20T14:31:00Z"/>
          <w:szCs w:val="22"/>
        </w:rPr>
      </w:pPr>
    </w:p>
    <w:p w14:paraId="131D7181" w14:textId="5F6650D4" w:rsidR="001E76E5" w:rsidRPr="00E50B80" w:rsidRDefault="001E76E5">
      <w:pPr>
        <w:pStyle w:val="Heading3"/>
        <w:tabs>
          <w:tab w:val="left" w:pos="2000"/>
          <w:tab w:val="left" w:pos="2001"/>
        </w:tabs>
        <w:spacing w:before="1"/>
        <w:jc w:val="both"/>
        <w:rPr>
          <w:szCs w:val="22"/>
        </w:rPr>
        <w:pPrChange w:id="6111" w:author="FDEP" w:date="2024-06-20T10:31:00Z" w16du:dateUtc="2024-06-20T14:31:00Z">
          <w:pPr>
            <w:pStyle w:val="Heading3"/>
            <w:ind w:left="720" w:hanging="720"/>
          </w:pPr>
        </w:pPrChange>
      </w:pPr>
      <w:bookmarkStart w:id="6112" w:name="_Toc165363487"/>
      <w:bookmarkStart w:id="6113" w:name="_Toc44438501"/>
      <w:r w:rsidRPr="00AB4774">
        <w:rPr>
          <w:szCs w:val="22"/>
        </w:rPr>
        <w:t>12.</w:t>
      </w:r>
      <w:del w:id="6114" w:author="FDEP" w:date="2024-06-20T10:31:00Z" w16du:dateUtc="2024-06-20T14:31:00Z">
        <w:r w:rsidR="00C20A35" w:rsidRPr="000B34F6">
          <w:rPr>
            <w:szCs w:val="22"/>
          </w:rPr>
          <w:delText>6</w:delText>
        </w:r>
      </w:del>
      <w:ins w:id="6115" w:author="FDEP" w:date="2024-06-20T10:31:00Z" w16du:dateUtc="2024-06-20T14:31:00Z">
        <w:r w:rsidRPr="00AB4774">
          <w:rPr>
            <w:szCs w:val="22"/>
          </w:rPr>
          <w:t>7</w:t>
        </w:r>
      </w:ins>
      <w:r w:rsidRPr="00AB4774">
        <w:rPr>
          <w:szCs w:val="22"/>
        </w:rPr>
        <w:tab/>
        <w:t>Recording</w:t>
      </w:r>
      <w:r w:rsidRPr="00AB4774">
        <w:rPr>
          <w:spacing w:val="-7"/>
          <w:rPrChange w:id="6116" w:author="FDEP" w:date="2024-06-20T10:31:00Z" w16du:dateUtc="2024-06-20T14:31:00Z">
            <w:rPr/>
          </w:rPrChange>
        </w:rPr>
        <w:t xml:space="preserve"> </w:t>
      </w:r>
      <w:r w:rsidRPr="00AB4774">
        <w:rPr>
          <w:szCs w:val="22"/>
        </w:rPr>
        <w:t>of</w:t>
      </w:r>
      <w:r w:rsidRPr="00AB4774">
        <w:rPr>
          <w:spacing w:val="-5"/>
          <w:rPrChange w:id="6117" w:author="FDEP" w:date="2024-06-20T10:31:00Z" w16du:dateUtc="2024-06-20T14:31:00Z">
            <w:rPr/>
          </w:rPrChange>
        </w:rPr>
        <w:t xml:space="preserve"> </w:t>
      </w:r>
      <w:r w:rsidRPr="00AB4774">
        <w:rPr>
          <w:szCs w:val="22"/>
        </w:rPr>
        <w:t>Operation</w:t>
      </w:r>
      <w:r w:rsidRPr="00AB4774">
        <w:rPr>
          <w:spacing w:val="-5"/>
          <w:rPrChange w:id="6118" w:author="FDEP" w:date="2024-06-20T10:31:00Z" w16du:dateUtc="2024-06-20T14:31:00Z">
            <w:rPr/>
          </w:rPrChange>
        </w:rPr>
        <w:t xml:space="preserve"> </w:t>
      </w:r>
      <w:r w:rsidRPr="00AB4774">
        <w:rPr>
          <w:szCs w:val="22"/>
        </w:rPr>
        <w:t>and</w:t>
      </w:r>
      <w:r w:rsidRPr="00AB4774">
        <w:rPr>
          <w:spacing w:val="-5"/>
          <w:rPrChange w:id="6119" w:author="FDEP" w:date="2024-06-20T10:31:00Z" w16du:dateUtc="2024-06-20T14:31:00Z">
            <w:rPr/>
          </w:rPrChange>
        </w:rPr>
        <w:t xml:space="preserve"> </w:t>
      </w:r>
      <w:r w:rsidRPr="00AB4774">
        <w:rPr>
          <w:szCs w:val="22"/>
        </w:rPr>
        <w:t>Maintenance</w:t>
      </w:r>
      <w:r w:rsidRPr="00AB4774">
        <w:rPr>
          <w:spacing w:val="-4"/>
          <w:rPrChange w:id="6120" w:author="FDEP" w:date="2024-06-20T10:31:00Z" w16du:dateUtc="2024-06-20T14:31:00Z">
            <w:rPr/>
          </w:rPrChange>
        </w:rPr>
        <w:t xml:space="preserve"> </w:t>
      </w:r>
      <w:r w:rsidRPr="00AB4774">
        <w:rPr>
          <w:szCs w:val="22"/>
        </w:rPr>
        <w:t>Documents</w:t>
      </w:r>
      <w:r w:rsidRPr="00AB4774">
        <w:rPr>
          <w:spacing w:val="-5"/>
          <w:rPrChange w:id="6121" w:author="FDEP" w:date="2024-06-20T10:31:00Z" w16du:dateUtc="2024-06-20T14:31:00Z">
            <w:rPr/>
          </w:rPrChange>
        </w:rPr>
        <w:t xml:space="preserve"> </w:t>
      </w:r>
      <w:r w:rsidRPr="00AB4774">
        <w:rPr>
          <w:szCs w:val="22"/>
        </w:rPr>
        <w:t>and</w:t>
      </w:r>
      <w:r w:rsidRPr="00AB4774">
        <w:rPr>
          <w:spacing w:val="-5"/>
          <w:rPrChange w:id="6122" w:author="FDEP" w:date="2024-06-20T10:31:00Z" w16du:dateUtc="2024-06-20T14:31:00Z">
            <w:rPr/>
          </w:rPrChange>
        </w:rPr>
        <w:t xml:space="preserve"> </w:t>
      </w:r>
      <w:r w:rsidRPr="00AB4774">
        <w:rPr>
          <w:szCs w:val="22"/>
        </w:rPr>
        <w:t>Notice</w:t>
      </w:r>
      <w:r w:rsidRPr="00AB4774">
        <w:rPr>
          <w:spacing w:val="-4"/>
          <w:rPrChange w:id="6123" w:author="FDEP" w:date="2024-06-20T10:31:00Z" w16du:dateUtc="2024-06-20T14:31:00Z">
            <w:rPr/>
          </w:rPrChange>
        </w:rPr>
        <w:t xml:space="preserve"> </w:t>
      </w:r>
      <w:r w:rsidRPr="00AB4774">
        <w:rPr>
          <w:szCs w:val="22"/>
        </w:rPr>
        <w:t>of</w:t>
      </w:r>
      <w:r w:rsidRPr="00AB4774">
        <w:rPr>
          <w:spacing w:val="-5"/>
          <w:rPrChange w:id="6124" w:author="FDEP" w:date="2024-06-20T10:31:00Z" w16du:dateUtc="2024-06-20T14:31:00Z">
            <w:rPr/>
          </w:rPrChange>
        </w:rPr>
        <w:t xml:space="preserve"> </w:t>
      </w:r>
      <w:r w:rsidRPr="00AB4774">
        <w:rPr>
          <w:spacing w:val="-2"/>
          <w:rPrChange w:id="6125" w:author="FDEP" w:date="2024-06-20T10:31:00Z" w16du:dateUtc="2024-06-20T14:31:00Z">
            <w:rPr/>
          </w:rPrChange>
        </w:rPr>
        <w:t>Permit</w:t>
      </w:r>
      <w:bookmarkEnd w:id="6112"/>
      <w:bookmarkEnd w:id="6113"/>
    </w:p>
    <w:p w14:paraId="6B9816AF" w14:textId="20A2CEBA" w:rsidR="001E76E5" w:rsidRPr="00B15544" w:rsidRDefault="003A71FC">
      <w:pPr>
        <w:pStyle w:val="ListParagraph"/>
        <w:widowControl w:val="0"/>
        <w:numPr>
          <w:ilvl w:val="0"/>
          <w:numId w:val="35"/>
        </w:numPr>
        <w:tabs>
          <w:tab w:val="left" w:pos="2721"/>
        </w:tabs>
        <w:autoSpaceDE w:val="0"/>
        <w:autoSpaceDN w:val="0"/>
        <w:ind w:left="1440" w:hanging="720"/>
        <w:jc w:val="both"/>
        <w:pPrChange w:id="6126" w:author="FDEP" w:date="2024-06-20T10:31:00Z" w16du:dateUtc="2024-06-20T14:31:00Z">
          <w:pPr>
            <w:pStyle w:val="BodyTextIndent"/>
            <w:ind w:left="1440"/>
            <w:jc w:val="both"/>
          </w:pPr>
        </w:pPrChange>
      </w:pPr>
      <w:del w:id="6127" w:author="FDEP" w:date="2024-06-20T10:31:00Z" w16du:dateUtc="2024-06-20T14:31:00Z">
        <w:r w:rsidRPr="000B34F6">
          <w:rPr>
            <w:szCs w:val="22"/>
          </w:rPr>
          <w:delText>(a)</w:delText>
        </w:r>
        <w:r w:rsidRPr="000B34F6">
          <w:rPr>
            <w:szCs w:val="22"/>
          </w:rPr>
          <w:tab/>
        </w:r>
      </w:del>
      <w:r w:rsidR="001E76E5" w:rsidRPr="00AB4774">
        <w:rPr>
          <w:sz w:val="22"/>
          <w:rPrChange w:id="6128" w:author="FDEP" w:date="2024-06-20T10:31:00Z" w16du:dateUtc="2024-06-20T14:31:00Z">
            <w:rPr/>
          </w:rPrChange>
        </w:rPr>
        <w:t xml:space="preserve">Operation and maintenance documents required by </w:t>
      </w:r>
      <w:del w:id="6129" w:author="FDEP" w:date="2024-06-20T10:31:00Z" w16du:dateUtc="2024-06-20T14:31:00Z">
        <w:r w:rsidR="003A2739" w:rsidRPr="000B34F6">
          <w:rPr>
            <w:b/>
            <w:szCs w:val="22"/>
          </w:rPr>
          <w:delText>section</w:delText>
        </w:r>
      </w:del>
      <w:ins w:id="6130" w:author="FDEP" w:date="2024-06-20T10:31:00Z" w16du:dateUtc="2024-06-20T14:31:00Z">
        <w:r w:rsidR="001E76E5" w:rsidRPr="00AB4774">
          <w:rPr>
            <w:b/>
            <w:bCs/>
            <w:sz w:val="22"/>
            <w:szCs w:val="22"/>
          </w:rPr>
          <w:t>sections</w:t>
        </w:r>
      </w:ins>
      <w:r w:rsidR="001E76E5" w:rsidRPr="00AB4774">
        <w:rPr>
          <w:b/>
          <w:sz w:val="22"/>
          <w:rPrChange w:id="6131" w:author="FDEP" w:date="2024-06-20T10:31:00Z" w16du:dateUtc="2024-06-20T14:31:00Z">
            <w:rPr>
              <w:b/>
            </w:rPr>
          </w:rPrChange>
        </w:rPr>
        <w:t xml:space="preserve"> </w:t>
      </w:r>
      <w:r w:rsidR="001E76E5" w:rsidRPr="00AB4774" w:rsidDel="005E0728">
        <w:rPr>
          <w:b/>
          <w:sz w:val="22"/>
          <w:rPrChange w:id="6132" w:author="FDEP" w:date="2024-06-20T10:31:00Z" w16du:dateUtc="2024-06-20T14:31:00Z">
            <w:rPr>
              <w:b/>
            </w:rPr>
          </w:rPrChange>
        </w:rPr>
        <w:t>12.3</w:t>
      </w:r>
      <w:ins w:id="6133" w:author="FDEP" w:date="2024-06-20T10:31:00Z" w16du:dateUtc="2024-06-20T14:31:00Z">
        <w:r w:rsidR="001E76E5" w:rsidRPr="00AB4774" w:rsidDel="005E0728">
          <w:rPr>
            <w:b/>
            <w:bCs/>
            <w:sz w:val="22"/>
            <w:szCs w:val="22"/>
          </w:rPr>
          <w:t>.5 and 12</w:t>
        </w:r>
      </w:ins>
      <w:r w:rsidR="001E76E5" w:rsidRPr="00AB4774">
        <w:rPr>
          <w:b/>
          <w:sz w:val="22"/>
          <w:rPrChange w:id="6134" w:author="FDEP" w:date="2024-06-20T10:31:00Z" w16du:dateUtc="2024-06-20T14:31:00Z">
            <w:rPr>
              <w:b/>
            </w:rPr>
          </w:rPrChange>
        </w:rPr>
        <w:t>.4 above</w:t>
      </w:r>
      <w:r w:rsidR="001E76E5" w:rsidRPr="00AB4774">
        <w:rPr>
          <w:sz w:val="22"/>
          <w:rPrChange w:id="6135" w:author="FDEP" w:date="2024-06-20T10:31:00Z" w16du:dateUtc="2024-06-20T14:31:00Z">
            <w:rPr/>
          </w:rPrChange>
        </w:rPr>
        <w:t>, must be submitted</w:t>
      </w:r>
      <w:r w:rsidR="001E76E5" w:rsidRPr="00AB4774">
        <w:rPr>
          <w:spacing w:val="-12"/>
          <w:sz w:val="22"/>
          <w:rPrChange w:id="6136" w:author="FDEP" w:date="2024-06-20T10:31:00Z" w16du:dateUtc="2024-06-20T14:31:00Z">
            <w:rPr/>
          </w:rPrChange>
        </w:rPr>
        <w:t xml:space="preserve"> </w:t>
      </w:r>
      <w:r w:rsidR="001E76E5" w:rsidRPr="00AB4774">
        <w:rPr>
          <w:sz w:val="22"/>
          <w:rPrChange w:id="6137" w:author="FDEP" w:date="2024-06-20T10:31:00Z" w16du:dateUtc="2024-06-20T14:31:00Z">
            <w:rPr/>
          </w:rPrChange>
        </w:rPr>
        <w:t>to</w:t>
      </w:r>
      <w:r w:rsidR="001E76E5" w:rsidRPr="00AB4774">
        <w:rPr>
          <w:spacing w:val="-12"/>
          <w:sz w:val="22"/>
          <w:rPrChange w:id="6138" w:author="FDEP" w:date="2024-06-20T10:31:00Z" w16du:dateUtc="2024-06-20T14:31:00Z">
            <w:rPr/>
          </w:rPrChange>
        </w:rPr>
        <w:t xml:space="preserve"> </w:t>
      </w:r>
      <w:r w:rsidR="001E76E5" w:rsidRPr="00AB4774">
        <w:rPr>
          <w:sz w:val="22"/>
          <w:rPrChange w:id="6139" w:author="FDEP" w:date="2024-06-20T10:31:00Z" w16du:dateUtc="2024-06-20T14:31:00Z">
            <w:rPr/>
          </w:rPrChange>
        </w:rPr>
        <w:t>the</w:t>
      </w:r>
      <w:r w:rsidR="001E76E5" w:rsidRPr="00AB4774">
        <w:rPr>
          <w:spacing w:val="-11"/>
          <w:sz w:val="22"/>
          <w:rPrChange w:id="6140" w:author="FDEP" w:date="2024-06-20T10:31:00Z" w16du:dateUtc="2024-06-20T14:31:00Z">
            <w:rPr/>
          </w:rPrChange>
        </w:rPr>
        <w:t xml:space="preserve"> </w:t>
      </w:r>
      <w:r w:rsidR="001E76E5" w:rsidRPr="00AB4774">
        <w:rPr>
          <w:sz w:val="22"/>
          <w:rPrChange w:id="6141" w:author="FDEP" w:date="2024-06-20T10:31:00Z" w16du:dateUtc="2024-06-20T14:31:00Z">
            <w:rPr/>
          </w:rPrChange>
        </w:rPr>
        <w:t>Agency</w:t>
      </w:r>
      <w:r w:rsidR="001E76E5" w:rsidRPr="00AB4774">
        <w:rPr>
          <w:spacing w:val="-12"/>
          <w:sz w:val="22"/>
          <w:rPrChange w:id="6142" w:author="FDEP" w:date="2024-06-20T10:31:00Z" w16du:dateUtc="2024-06-20T14:31:00Z">
            <w:rPr/>
          </w:rPrChange>
        </w:rPr>
        <w:t xml:space="preserve"> </w:t>
      </w:r>
      <w:r w:rsidR="001E76E5" w:rsidRPr="00AB4774">
        <w:rPr>
          <w:sz w:val="22"/>
          <w:rPrChange w:id="6143" w:author="FDEP" w:date="2024-06-20T10:31:00Z" w16du:dateUtc="2024-06-20T14:31:00Z">
            <w:rPr/>
          </w:rPrChange>
        </w:rPr>
        <w:t>for</w:t>
      </w:r>
      <w:r w:rsidR="001E76E5" w:rsidRPr="00AB4774">
        <w:rPr>
          <w:spacing w:val="-11"/>
          <w:sz w:val="22"/>
          <w:rPrChange w:id="6144" w:author="FDEP" w:date="2024-06-20T10:31:00Z" w16du:dateUtc="2024-06-20T14:31:00Z">
            <w:rPr/>
          </w:rPrChange>
        </w:rPr>
        <w:t xml:space="preserve"> </w:t>
      </w:r>
      <w:r w:rsidR="001E76E5" w:rsidRPr="00AB4774">
        <w:rPr>
          <w:sz w:val="22"/>
          <w:rPrChange w:id="6145" w:author="FDEP" w:date="2024-06-20T10:31:00Z" w16du:dateUtc="2024-06-20T14:31:00Z">
            <w:rPr/>
          </w:rPrChange>
        </w:rPr>
        <w:t>approval</w:t>
      </w:r>
      <w:r w:rsidR="001E76E5" w:rsidRPr="00AB4774">
        <w:rPr>
          <w:spacing w:val="-11"/>
          <w:sz w:val="22"/>
          <w:rPrChange w:id="6146" w:author="FDEP" w:date="2024-06-20T10:31:00Z" w16du:dateUtc="2024-06-20T14:31:00Z">
            <w:rPr/>
          </w:rPrChange>
        </w:rPr>
        <w:t xml:space="preserve"> </w:t>
      </w:r>
      <w:r w:rsidR="001E76E5" w:rsidRPr="00AB4774">
        <w:rPr>
          <w:sz w:val="22"/>
          <w:rPrChange w:id="6147" w:author="FDEP" w:date="2024-06-20T10:31:00Z" w16du:dateUtc="2024-06-20T14:31:00Z">
            <w:rPr/>
          </w:rPrChange>
        </w:rPr>
        <w:t>prior</w:t>
      </w:r>
      <w:r w:rsidR="001E76E5" w:rsidRPr="00AB4774">
        <w:rPr>
          <w:spacing w:val="-11"/>
          <w:sz w:val="22"/>
          <w:rPrChange w:id="6148" w:author="FDEP" w:date="2024-06-20T10:31:00Z" w16du:dateUtc="2024-06-20T14:31:00Z">
            <w:rPr/>
          </w:rPrChange>
        </w:rPr>
        <w:t xml:space="preserve"> </w:t>
      </w:r>
      <w:r w:rsidR="001E76E5" w:rsidRPr="00AB4774">
        <w:rPr>
          <w:sz w:val="22"/>
          <w:rPrChange w:id="6149" w:author="FDEP" w:date="2024-06-20T10:31:00Z" w16du:dateUtc="2024-06-20T14:31:00Z">
            <w:rPr/>
          </w:rPrChange>
        </w:rPr>
        <w:t>to</w:t>
      </w:r>
      <w:r w:rsidR="001E76E5" w:rsidRPr="00AB4774">
        <w:rPr>
          <w:spacing w:val="-12"/>
          <w:sz w:val="22"/>
          <w:rPrChange w:id="6150" w:author="FDEP" w:date="2024-06-20T10:31:00Z" w16du:dateUtc="2024-06-20T14:31:00Z">
            <w:rPr/>
          </w:rPrChange>
        </w:rPr>
        <w:t xml:space="preserve"> </w:t>
      </w:r>
      <w:r w:rsidR="001E76E5" w:rsidRPr="00AB4774">
        <w:rPr>
          <w:sz w:val="22"/>
          <w:rPrChange w:id="6151" w:author="FDEP" w:date="2024-06-20T10:31:00Z" w16du:dateUtc="2024-06-20T14:31:00Z">
            <w:rPr/>
          </w:rPrChange>
        </w:rPr>
        <w:t>recording.</w:t>
      </w:r>
      <w:r w:rsidR="001E76E5" w:rsidRPr="00AB4774">
        <w:rPr>
          <w:spacing w:val="-12"/>
          <w:sz w:val="22"/>
          <w:rPrChange w:id="6152" w:author="FDEP" w:date="2024-06-20T10:31:00Z" w16du:dateUtc="2024-06-20T14:31:00Z">
            <w:rPr/>
          </w:rPrChange>
        </w:rPr>
        <w:t xml:space="preserve"> </w:t>
      </w:r>
      <w:r w:rsidR="001E76E5" w:rsidRPr="00AB4774">
        <w:rPr>
          <w:sz w:val="22"/>
          <w:rPrChange w:id="6153" w:author="FDEP" w:date="2024-06-20T10:31:00Z" w16du:dateUtc="2024-06-20T14:31:00Z">
            <w:rPr/>
          </w:rPrChange>
        </w:rPr>
        <w:t>Such</w:t>
      </w:r>
      <w:r w:rsidR="001E76E5" w:rsidRPr="00AB4774">
        <w:rPr>
          <w:spacing w:val="-12"/>
          <w:sz w:val="22"/>
          <w:rPrChange w:id="6154" w:author="FDEP" w:date="2024-06-20T10:31:00Z" w16du:dateUtc="2024-06-20T14:31:00Z">
            <w:rPr/>
          </w:rPrChange>
        </w:rPr>
        <w:t xml:space="preserve"> </w:t>
      </w:r>
      <w:r w:rsidR="001E76E5" w:rsidRPr="00AB4774">
        <w:rPr>
          <w:sz w:val="22"/>
          <w:rPrChange w:id="6155" w:author="FDEP" w:date="2024-06-20T10:31:00Z" w16du:dateUtc="2024-06-20T14:31:00Z">
            <w:rPr/>
          </w:rPrChange>
        </w:rPr>
        <w:t>documents</w:t>
      </w:r>
      <w:r w:rsidR="001E76E5" w:rsidRPr="00AB4774">
        <w:rPr>
          <w:spacing w:val="-11"/>
          <w:sz w:val="22"/>
          <w:rPrChange w:id="6156" w:author="FDEP" w:date="2024-06-20T10:31:00Z" w16du:dateUtc="2024-06-20T14:31:00Z">
            <w:rPr/>
          </w:rPrChange>
        </w:rPr>
        <w:t xml:space="preserve"> </w:t>
      </w:r>
      <w:r w:rsidR="001E76E5" w:rsidRPr="00AB4774">
        <w:rPr>
          <w:sz w:val="22"/>
          <w:rPrChange w:id="6157" w:author="FDEP" w:date="2024-06-20T10:31:00Z" w16du:dateUtc="2024-06-20T14:31:00Z">
            <w:rPr/>
          </w:rPrChange>
        </w:rPr>
        <w:t>must</w:t>
      </w:r>
      <w:r w:rsidR="001E76E5" w:rsidRPr="00AB4774">
        <w:rPr>
          <w:spacing w:val="-11"/>
          <w:sz w:val="22"/>
          <w:rPrChange w:id="6158" w:author="FDEP" w:date="2024-06-20T10:31:00Z" w16du:dateUtc="2024-06-20T14:31:00Z">
            <w:rPr/>
          </w:rPrChange>
        </w:rPr>
        <w:t xml:space="preserve"> </w:t>
      </w:r>
      <w:r w:rsidR="001E76E5" w:rsidRPr="00AB4774">
        <w:rPr>
          <w:sz w:val="22"/>
          <w:rPrChange w:id="6159" w:author="FDEP" w:date="2024-06-20T10:31:00Z" w16du:dateUtc="2024-06-20T14:31:00Z">
            <w:rPr/>
          </w:rPrChange>
        </w:rPr>
        <w:t>be</w:t>
      </w:r>
      <w:r w:rsidR="001E76E5" w:rsidRPr="00AB4774">
        <w:rPr>
          <w:spacing w:val="-12"/>
          <w:sz w:val="22"/>
          <w:rPrChange w:id="6160" w:author="FDEP" w:date="2024-06-20T10:31:00Z" w16du:dateUtc="2024-06-20T14:31:00Z">
            <w:rPr/>
          </w:rPrChange>
        </w:rPr>
        <w:t xml:space="preserve"> </w:t>
      </w:r>
      <w:r w:rsidR="001E76E5" w:rsidRPr="00AB4774">
        <w:rPr>
          <w:sz w:val="22"/>
          <w:rPrChange w:id="6161" w:author="FDEP" w:date="2024-06-20T10:31:00Z" w16du:dateUtc="2024-06-20T14:31:00Z">
            <w:rPr/>
          </w:rPrChange>
        </w:rPr>
        <w:t>recorded in public records of the county where the project is located prior to any lot or unit sales within</w:t>
      </w:r>
      <w:r w:rsidR="001E76E5" w:rsidRPr="00AB4774">
        <w:rPr>
          <w:spacing w:val="-5"/>
          <w:sz w:val="22"/>
          <w:rPrChange w:id="6162" w:author="FDEP" w:date="2024-06-20T10:31:00Z" w16du:dateUtc="2024-06-20T14:31:00Z">
            <w:rPr/>
          </w:rPrChange>
        </w:rPr>
        <w:t xml:space="preserve"> </w:t>
      </w:r>
      <w:r w:rsidR="001E76E5" w:rsidRPr="00AB4774">
        <w:rPr>
          <w:sz w:val="22"/>
          <w:rPrChange w:id="6163" w:author="FDEP" w:date="2024-06-20T10:31:00Z" w16du:dateUtc="2024-06-20T14:31:00Z">
            <w:rPr/>
          </w:rPrChange>
        </w:rPr>
        <w:t>the</w:t>
      </w:r>
      <w:r w:rsidR="001E76E5" w:rsidRPr="00AB4774">
        <w:rPr>
          <w:spacing w:val="-4"/>
          <w:sz w:val="22"/>
          <w:rPrChange w:id="6164" w:author="FDEP" w:date="2024-06-20T10:31:00Z" w16du:dateUtc="2024-06-20T14:31:00Z">
            <w:rPr/>
          </w:rPrChange>
        </w:rPr>
        <w:t xml:space="preserve"> </w:t>
      </w:r>
      <w:r w:rsidR="001E76E5" w:rsidRPr="00AB4774">
        <w:rPr>
          <w:sz w:val="22"/>
          <w:rPrChange w:id="6165" w:author="FDEP" w:date="2024-06-20T10:31:00Z" w16du:dateUtc="2024-06-20T14:31:00Z">
            <w:rPr/>
          </w:rPrChange>
        </w:rPr>
        <w:t>project</w:t>
      </w:r>
      <w:r w:rsidR="001E76E5" w:rsidRPr="00AB4774">
        <w:rPr>
          <w:spacing w:val="-4"/>
          <w:sz w:val="22"/>
          <w:rPrChange w:id="6166" w:author="FDEP" w:date="2024-06-20T10:31:00Z" w16du:dateUtc="2024-06-20T14:31:00Z">
            <w:rPr/>
          </w:rPrChange>
        </w:rPr>
        <w:t xml:space="preserve"> </w:t>
      </w:r>
      <w:r w:rsidR="001E76E5" w:rsidRPr="00AB4774">
        <w:rPr>
          <w:sz w:val="22"/>
          <w:rPrChange w:id="6167" w:author="FDEP" w:date="2024-06-20T10:31:00Z" w16du:dateUtc="2024-06-20T14:31:00Z">
            <w:rPr/>
          </w:rPrChange>
        </w:rPr>
        <w:t>served</w:t>
      </w:r>
      <w:r w:rsidR="001E76E5" w:rsidRPr="00AB4774">
        <w:rPr>
          <w:spacing w:val="-5"/>
          <w:sz w:val="22"/>
          <w:rPrChange w:id="6168" w:author="FDEP" w:date="2024-06-20T10:31:00Z" w16du:dateUtc="2024-06-20T14:31:00Z">
            <w:rPr/>
          </w:rPrChange>
        </w:rPr>
        <w:t xml:space="preserve"> </w:t>
      </w:r>
      <w:r w:rsidR="001E76E5" w:rsidRPr="00AB4774">
        <w:rPr>
          <w:sz w:val="22"/>
          <w:rPrChange w:id="6169" w:author="FDEP" w:date="2024-06-20T10:31:00Z" w16du:dateUtc="2024-06-20T14:31:00Z">
            <w:rPr/>
          </w:rPrChange>
        </w:rPr>
        <w:t>by</w:t>
      </w:r>
      <w:r w:rsidR="001E76E5" w:rsidRPr="00AB4774">
        <w:rPr>
          <w:spacing w:val="-7"/>
          <w:sz w:val="22"/>
          <w:rPrChange w:id="6170" w:author="FDEP" w:date="2024-06-20T10:31:00Z" w16du:dateUtc="2024-06-20T14:31:00Z">
            <w:rPr/>
          </w:rPrChange>
        </w:rPr>
        <w:t xml:space="preserve"> </w:t>
      </w:r>
      <w:r w:rsidR="001E76E5" w:rsidRPr="00AB4774">
        <w:rPr>
          <w:sz w:val="22"/>
          <w:rPrChange w:id="6171" w:author="FDEP" w:date="2024-06-20T10:31:00Z" w16du:dateUtc="2024-06-20T14:31:00Z">
            <w:rPr/>
          </w:rPrChange>
        </w:rPr>
        <w:t>the</w:t>
      </w:r>
      <w:r w:rsidR="001E76E5" w:rsidRPr="00AB4774">
        <w:rPr>
          <w:spacing w:val="-4"/>
          <w:sz w:val="22"/>
          <w:rPrChange w:id="6172" w:author="FDEP" w:date="2024-06-20T10:31:00Z" w16du:dateUtc="2024-06-20T14:31:00Z">
            <w:rPr/>
          </w:rPrChange>
        </w:rPr>
        <w:t xml:space="preserve"> </w:t>
      </w:r>
      <w:r w:rsidR="001E76E5" w:rsidRPr="00AB4774">
        <w:rPr>
          <w:sz w:val="22"/>
          <w:rPrChange w:id="6173" w:author="FDEP" w:date="2024-06-20T10:31:00Z" w16du:dateUtc="2024-06-20T14:31:00Z">
            <w:rPr/>
          </w:rPrChange>
        </w:rPr>
        <w:t>system,</w:t>
      </w:r>
      <w:r w:rsidR="001E76E5" w:rsidRPr="00AB4774">
        <w:rPr>
          <w:spacing w:val="-5"/>
          <w:sz w:val="22"/>
          <w:rPrChange w:id="6174" w:author="FDEP" w:date="2024-06-20T10:31:00Z" w16du:dateUtc="2024-06-20T14:31:00Z">
            <w:rPr/>
          </w:rPrChange>
        </w:rPr>
        <w:t xml:space="preserve"> </w:t>
      </w:r>
      <w:r w:rsidR="001E76E5" w:rsidRPr="00AB4774">
        <w:rPr>
          <w:sz w:val="22"/>
          <w:rPrChange w:id="6175" w:author="FDEP" w:date="2024-06-20T10:31:00Z" w16du:dateUtc="2024-06-20T14:31:00Z">
            <w:rPr/>
          </w:rPrChange>
        </w:rPr>
        <w:t>or</w:t>
      </w:r>
      <w:r w:rsidR="001E76E5" w:rsidRPr="00AB4774">
        <w:rPr>
          <w:spacing w:val="-4"/>
          <w:sz w:val="22"/>
          <w:rPrChange w:id="6176" w:author="FDEP" w:date="2024-06-20T10:31:00Z" w16du:dateUtc="2024-06-20T14:31:00Z">
            <w:rPr/>
          </w:rPrChange>
        </w:rPr>
        <w:t xml:space="preserve"> </w:t>
      </w:r>
      <w:r w:rsidR="001E76E5" w:rsidRPr="00AB4774">
        <w:rPr>
          <w:sz w:val="22"/>
          <w:rPrChange w:id="6177" w:author="FDEP" w:date="2024-06-20T10:31:00Z" w16du:dateUtc="2024-06-20T14:31:00Z">
            <w:rPr/>
          </w:rPrChange>
        </w:rPr>
        <w:t>upon</w:t>
      </w:r>
      <w:r w:rsidR="001E76E5" w:rsidRPr="00AB4774">
        <w:rPr>
          <w:spacing w:val="-5"/>
          <w:sz w:val="22"/>
          <w:rPrChange w:id="6178" w:author="FDEP" w:date="2024-06-20T10:31:00Z" w16du:dateUtc="2024-06-20T14:31:00Z">
            <w:rPr/>
          </w:rPrChange>
        </w:rPr>
        <w:t xml:space="preserve"> </w:t>
      </w:r>
      <w:r w:rsidR="001E76E5" w:rsidRPr="00AB4774">
        <w:rPr>
          <w:sz w:val="22"/>
          <w:rPrChange w:id="6179" w:author="FDEP" w:date="2024-06-20T10:31:00Z" w16du:dateUtc="2024-06-20T14:31:00Z">
            <w:rPr/>
          </w:rPrChange>
        </w:rPr>
        <w:t>completion</w:t>
      </w:r>
      <w:r w:rsidR="001E76E5" w:rsidRPr="00AB4774">
        <w:rPr>
          <w:spacing w:val="-5"/>
          <w:sz w:val="22"/>
          <w:rPrChange w:id="6180" w:author="FDEP" w:date="2024-06-20T10:31:00Z" w16du:dateUtc="2024-06-20T14:31:00Z">
            <w:rPr/>
          </w:rPrChange>
        </w:rPr>
        <w:t xml:space="preserve"> </w:t>
      </w:r>
      <w:r w:rsidR="001E76E5" w:rsidRPr="00AB4774">
        <w:rPr>
          <w:sz w:val="22"/>
          <w:rPrChange w:id="6181" w:author="FDEP" w:date="2024-06-20T10:31:00Z" w16du:dateUtc="2024-06-20T14:31:00Z">
            <w:rPr/>
          </w:rPrChange>
        </w:rPr>
        <w:t>of</w:t>
      </w:r>
      <w:r w:rsidR="001E76E5" w:rsidRPr="00AB4774">
        <w:rPr>
          <w:spacing w:val="-4"/>
          <w:sz w:val="22"/>
          <w:rPrChange w:id="6182" w:author="FDEP" w:date="2024-06-20T10:31:00Z" w16du:dateUtc="2024-06-20T14:31:00Z">
            <w:rPr/>
          </w:rPrChange>
        </w:rPr>
        <w:t xml:space="preserve"> </w:t>
      </w:r>
      <w:r w:rsidR="001E76E5" w:rsidRPr="00AB4774">
        <w:rPr>
          <w:sz w:val="22"/>
          <w:rPrChange w:id="6183" w:author="FDEP" w:date="2024-06-20T10:31:00Z" w16du:dateUtc="2024-06-20T14:31:00Z">
            <w:rPr/>
          </w:rPrChange>
        </w:rPr>
        <w:t>construction</w:t>
      </w:r>
      <w:r w:rsidR="001E76E5" w:rsidRPr="00AB4774">
        <w:rPr>
          <w:spacing w:val="-5"/>
          <w:sz w:val="22"/>
          <w:rPrChange w:id="6184" w:author="FDEP" w:date="2024-06-20T10:31:00Z" w16du:dateUtc="2024-06-20T14:31:00Z">
            <w:rPr/>
          </w:rPrChange>
        </w:rPr>
        <w:t xml:space="preserve"> </w:t>
      </w:r>
      <w:r w:rsidR="001E76E5" w:rsidRPr="00AB4774">
        <w:rPr>
          <w:sz w:val="22"/>
          <w:rPrChange w:id="6185" w:author="FDEP" w:date="2024-06-20T10:31:00Z" w16du:dateUtc="2024-06-20T14:31:00Z">
            <w:rPr/>
          </w:rPrChange>
        </w:rPr>
        <w:t>of</w:t>
      </w:r>
      <w:r w:rsidR="001E76E5" w:rsidRPr="00AB4774">
        <w:rPr>
          <w:spacing w:val="-4"/>
          <w:sz w:val="22"/>
          <w:rPrChange w:id="6186" w:author="FDEP" w:date="2024-06-20T10:31:00Z" w16du:dateUtc="2024-06-20T14:31:00Z">
            <w:rPr/>
          </w:rPrChange>
        </w:rPr>
        <w:t xml:space="preserve"> </w:t>
      </w:r>
      <w:r w:rsidR="001E76E5" w:rsidRPr="00AB4774">
        <w:rPr>
          <w:sz w:val="22"/>
          <w:rPrChange w:id="6187" w:author="FDEP" w:date="2024-06-20T10:31:00Z" w16du:dateUtc="2024-06-20T14:31:00Z">
            <w:rPr/>
          </w:rPrChange>
        </w:rPr>
        <w:t>the</w:t>
      </w:r>
      <w:r w:rsidR="001E76E5" w:rsidRPr="00AB4774">
        <w:rPr>
          <w:spacing w:val="-7"/>
          <w:sz w:val="22"/>
          <w:rPrChange w:id="6188" w:author="FDEP" w:date="2024-06-20T10:31:00Z" w16du:dateUtc="2024-06-20T14:31:00Z">
            <w:rPr/>
          </w:rPrChange>
        </w:rPr>
        <w:t xml:space="preserve"> </w:t>
      </w:r>
      <w:r w:rsidR="001E76E5" w:rsidRPr="00AB4774">
        <w:rPr>
          <w:sz w:val="22"/>
          <w:rPrChange w:id="6189" w:author="FDEP" w:date="2024-06-20T10:31:00Z" w16du:dateUtc="2024-06-20T14:31:00Z">
            <w:rPr/>
          </w:rPrChange>
        </w:rPr>
        <w:t>system, whichever</w:t>
      </w:r>
      <w:r w:rsidR="001E76E5" w:rsidRPr="00AB4774">
        <w:rPr>
          <w:spacing w:val="-6"/>
          <w:sz w:val="22"/>
          <w:rPrChange w:id="6190" w:author="FDEP" w:date="2024-06-20T10:31:00Z" w16du:dateUtc="2024-06-20T14:31:00Z">
            <w:rPr/>
          </w:rPrChange>
        </w:rPr>
        <w:t xml:space="preserve"> </w:t>
      </w:r>
      <w:r w:rsidR="001E76E5" w:rsidRPr="00AB4774">
        <w:rPr>
          <w:sz w:val="22"/>
          <w:rPrChange w:id="6191" w:author="FDEP" w:date="2024-06-20T10:31:00Z" w16du:dateUtc="2024-06-20T14:31:00Z">
            <w:rPr/>
          </w:rPrChange>
        </w:rPr>
        <w:t>occurs</w:t>
      </w:r>
      <w:r w:rsidR="001E76E5" w:rsidRPr="00AB4774">
        <w:rPr>
          <w:spacing w:val="-7"/>
          <w:sz w:val="22"/>
          <w:rPrChange w:id="6192" w:author="FDEP" w:date="2024-06-20T10:31:00Z" w16du:dateUtc="2024-06-20T14:31:00Z">
            <w:rPr/>
          </w:rPrChange>
        </w:rPr>
        <w:t xml:space="preserve"> </w:t>
      </w:r>
      <w:r w:rsidR="001E76E5" w:rsidRPr="00AB4774">
        <w:rPr>
          <w:sz w:val="22"/>
          <w:rPrChange w:id="6193" w:author="FDEP" w:date="2024-06-20T10:31:00Z" w16du:dateUtc="2024-06-20T14:31:00Z">
            <w:rPr/>
          </w:rPrChange>
        </w:rPr>
        <w:t>first.</w:t>
      </w:r>
      <w:r w:rsidR="001E76E5" w:rsidRPr="00AB4774">
        <w:rPr>
          <w:spacing w:val="-7"/>
          <w:sz w:val="22"/>
          <w:rPrChange w:id="6194" w:author="FDEP" w:date="2024-06-20T10:31:00Z" w16du:dateUtc="2024-06-20T14:31:00Z">
            <w:rPr/>
          </w:rPrChange>
        </w:rPr>
        <w:t xml:space="preserve"> </w:t>
      </w:r>
      <w:del w:id="6195" w:author="FDEP" w:date="2024-06-20T10:31:00Z" w16du:dateUtc="2024-06-20T14:31:00Z">
        <w:r w:rsidR="00C20A35" w:rsidRPr="000B34F6">
          <w:rPr>
            <w:szCs w:val="22"/>
          </w:rPr>
          <w:delText xml:space="preserve">For those </w:delText>
        </w:r>
        <w:r w:rsidR="004B54EF" w:rsidRPr="000B34F6">
          <w:rPr>
            <w:szCs w:val="22"/>
          </w:rPr>
          <w:delText>systems</w:delText>
        </w:r>
        <w:r w:rsidR="00C20A35" w:rsidRPr="000B34F6">
          <w:rPr>
            <w:szCs w:val="22"/>
          </w:rPr>
          <w:delText xml:space="preserve"> that are to be operated and maintained by county or municipal entities, final</w:delText>
        </w:r>
      </w:del>
      <w:ins w:id="6196" w:author="FDEP" w:date="2024-06-20T10:31:00Z" w16du:dateUtc="2024-06-20T14:31:00Z">
        <w:r w:rsidR="001E76E5" w:rsidRPr="00AB4774">
          <w:rPr>
            <w:spacing w:val="-4"/>
            <w:sz w:val="22"/>
            <w:szCs w:val="22"/>
          </w:rPr>
          <w:t>Final</w:t>
        </w:r>
      </w:ins>
      <w:r w:rsidR="001E76E5" w:rsidRPr="00AB4774">
        <w:rPr>
          <w:spacing w:val="-4"/>
          <w:sz w:val="22"/>
          <w:rPrChange w:id="6197" w:author="FDEP" w:date="2024-06-20T10:31:00Z" w16du:dateUtc="2024-06-20T14:31:00Z">
            <w:rPr/>
          </w:rPrChange>
        </w:rPr>
        <w:t xml:space="preserve"> </w:t>
      </w:r>
      <w:r w:rsidR="001E76E5" w:rsidRPr="00AB4774">
        <w:rPr>
          <w:sz w:val="22"/>
          <w:rPrChange w:id="6198" w:author="FDEP" w:date="2024-06-20T10:31:00Z" w16du:dateUtc="2024-06-20T14:31:00Z">
            <w:rPr/>
          </w:rPrChange>
        </w:rPr>
        <w:t>operation and</w:t>
      </w:r>
      <w:r w:rsidR="001E76E5" w:rsidRPr="00AB4774">
        <w:rPr>
          <w:spacing w:val="-2"/>
          <w:sz w:val="22"/>
          <w:rPrChange w:id="6199" w:author="FDEP" w:date="2024-06-20T10:31:00Z" w16du:dateUtc="2024-06-20T14:31:00Z">
            <w:rPr/>
          </w:rPrChange>
        </w:rPr>
        <w:t xml:space="preserve"> </w:t>
      </w:r>
      <w:r w:rsidR="001E76E5" w:rsidRPr="00AB4774">
        <w:rPr>
          <w:sz w:val="22"/>
          <w:rPrChange w:id="6200" w:author="FDEP" w:date="2024-06-20T10:31:00Z" w16du:dateUtc="2024-06-20T14:31:00Z">
            <w:rPr/>
          </w:rPrChange>
        </w:rPr>
        <w:t>maintenance</w:t>
      </w:r>
      <w:r w:rsidR="001E76E5" w:rsidRPr="00AB4774">
        <w:rPr>
          <w:spacing w:val="-2"/>
          <w:sz w:val="22"/>
          <w:rPrChange w:id="6201" w:author="FDEP" w:date="2024-06-20T10:31:00Z" w16du:dateUtc="2024-06-20T14:31:00Z">
            <w:rPr/>
          </w:rPrChange>
        </w:rPr>
        <w:t xml:space="preserve"> </w:t>
      </w:r>
      <w:r w:rsidR="001E76E5" w:rsidRPr="00AB4774">
        <w:rPr>
          <w:sz w:val="22"/>
          <w:rPrChange w:id="6202" w:author="FDEP" w:date="2024-06-20T10:31:00Z" w16du:dateUtc="2024-06-20T14:31:00Z">
            <w:rPr/>
          </w:rPrChange>
        </w:rPr>
        <w:t>documents</w:t>
      </w:r>
      <w:r w:rsidR="001E76E5" w:rsidRPr="00AB4774">
        <w:rPr>
          <w:spacing w:val="-2"/>
          <w:sz w:val="22"/>
          <w:rPrChange w:id="6203" w:author="FDEP" w:date="2024-06-20T10:31:00Z" w16du:dateUtc="2024-06-20T14:31:00Z">
            <w:rPr/>
          </w:rPrChange>
        </w:rPr>
        <w:t xml:space="preserve"> </w:t>
      </w:r>
      <w:r w:rsidR="001E76E5" w:rsidRPr="00AB4774">
        <w:rPr>
          <w:sz w:val="22"/>
          <w:rPrChange w:id="6204" w:author="FDEP" w:date="2024-06-20T10:31:00Z" w16du:dateUtc="2024-06-20T14:31:00Z">
            <w:rPr/>
          </w:rPrChange>
        </w:rPr>
        <w:t>must be</w:t>
      </w:r>
      <w:r w:rsidR="001E76E5" w:rsidRPr="00AB4774">
        <w:rPr>
          <w:spacing w:val="-2"/>
          <w:sz w:val="22"/>
          <w:rPrChange w:id="6205" w:author="FDEP" w:date="2024-06-20T10:31:00Z" w16du:dateUtc="2024-06-20T14:31:00Z">
            <w:rPr/>
          </w:rPrChange>
        </w:rPr>
        <w:t xml:space="preserve"> </w:t>
      </w:r>
      <w:r w:rsidR="001E76E5" w:rsidRPr="00AB4774">
        <w:rPr>
          <w:sz w:val="22"/>
          <w:rPrChange w:id="6206" w:author="FDEP" w:date="2024-06-20T10:31:00Z" w16du:dateUtc="2024-06-20T14:31:00Z">
            <w:rPr/>
          </w:rPrChange>
        </w:rPr>
        <w:t>received by</w:t>
      </w:r>
      <w:r w:rsidR="001E76E5" w:rsidRPr="00AB4774">
        <w:rPr>
          <w:spacing w:val="-2"/>
          <w:sz w:val="22"/>
          <w:rPrChange w:id="6207" w:author="FDEP" w:date="2024-06-20T10:31:00Z" w16du:dateUtc="2024-06-20T14:31:00Z">
            <w:rPr/>
          </w:rPrChange>
        </w:rPr>
        <w:t xml:space="preserve"> </w:t>
      </w:r>
      <w:r w:rsidR="001E76E5" w:rsidRPr="00AB4774">
        <w:rPr>
          <w:sz w:val="22"/>
          <w:rPrChange w:id="6208" w:author="FDEP" w:date="2024-06-20T10:31:00Z" w16du:dateUtc="2024-06-20T14:31:00Z">
            <w:rPr/>
          </w:rPrChange>
        </w:rPr>
        <w:t>the Agency</w:t>
      </w:r>
      <w:r w:rsidR="001E76E5" w:rsidRPr="00AB4774">
        <w:rPr>
          <w:spacing w:val="-14"/>
          <w:sz w:val="22"/>
          <w:rPrChange w:id="6209" w:author="FDEP" w:date="2024-06-20T10:31:00Z" w16du:dateUtc="2024-06-20T14:31:00Z">
            <w:rPr/>
          </w:rPrChange>
        </w:rPr>
        <w:t xml:space="preserve"> </w:t>
      </w:r>
      <w:r w:rsidR="001E76E5" w:rsidRPr="00AB4774">
        <w:rPr>
          <w:sz w:val="22"/>
          <w:rPrChange w:id="6210" w:author="FDEP" w:date="2024-06-20T10:31:00Z" w16du:dateUtc="2024-06-20T14:31:00Z">
            <w:rPr/>
          </w:rPrChange>
        </w:rPr>
        <w:t>when</w:t>
      </w:r>
      <w:r w:rsidR="001E76E5" w:rsidRPr="00AB4774">
        <w:rPr>
          <w:spacing w:val="-14"/>
          <w:sz w:val="22"/>
          <w:rPrChange w:id="6211" w:author="FDEP" w:date="2024-06-20T10:31:00Z" w16du:dateUtc="2024-06-20T14:31:00Z">
            <w:rPr/>
          </w:rPrChange>
        </w:rPr>
        <w:t xml:space="preserve"> </w:t>
      </w:r>
      <w:r w:rsidR="001E76E5" w:rsidRPr="00AB4774">
        <w:rPr>
          <w:sz w:val="22"/>
          <w:rPrChange w:id="6212" w:author="FDEP" w:date="2024-06-20T10:31:00Z" w16du:dateUtc="2024-06-20T14:31:00Z">
            <w:rPr/>
          </w:rPrChange>
        </w:rPr>
        <w:t>maintenance</w:t>
      </w:r>
      <w:r w:rsidR="001E76E5" w:rsidRPr="00AB4774">
        <w:rPr>
          <w:spacing w:val="-14"/>
          <w:sz w:val="22"/>
          <w:rPrChange w:id="6213" w:author="FDEP" w:date="2024-06-20T10:31:00Z" w16du:dateUtc="2024-06-20T14:31:00Z">
            <w:rPr/>
          </w:rPrChange>
        </w:rPr>
        <w:t xml:space="preserve"> </w:t>
      </w:r>
      <w:r w:rsidR="001E76E5" w:rsidRPr="00AB4774">
        <w:rPr>
          <w:sz w:val="22"/>
          <w:rPrChange w:id="6214" w:author="FDEP" w:date="2024-06-20T10:31:00Z" w16du:dateUtc="2024-06-20T14:31:00Z">
            <w:rPr/>
          </w:rPrChange>
        </w:rPr>
        <w:t>and</w:t>
      </w:r>
      <w:r w:rsidR="001E76E5" w:rsidRPr="00AB4774">
        <w:rPr>
          <w:spacing w:val="-13"/>
          <w:sz w:val="22"/>
          <w:rPrChange w:id="6215" w:author="FDEP" w:date="2024-06-20T10:31:00Z" w16du:dateUtc="2024-06-20T14:31:00Z">
            <w:rPr/>
          </w:rPrChange>
        </w:rPr>
        <w:t xml:space="preserve"> </w:t>
      </w:r>
      <w:r w:rsidR="001E76E5" w:rsidRPr="00AB4774">
        <w:rPr>
          <w:sz w:val="22"/>
          <w:rPrChange w:id="6216" w:author="FDEP" w:date="2024-06-20T10:31:00Z" w16du:dateUtc="2024-06-20T14:31:00Z">
            <w:rPr/>
          </w:rPrChange>
        </w:rPr>
        <w:t>operation</w:t>
      </w:r>
      <w:r w:rsidR="001E76E5" w:rsidRPr="00AB4774">
        <w:rPr>
          <w:spacing w:val="-14"/>
          <w:sz w:val="22"/>
          <w:rPrChange w:id="6217" w:author="FDEP" w:date="2024-06-20T10:31:00Z" w16du:dateUtc="2024-06-20T14:31:00Z">
            <w:rPr/>
          </w:rPrChange>
        </w:rPr>
        <w:t xml:space="preserve"> </w:t>
      </w:r>
      <w:r w:rsidR="001E76E5" w:rsidRPr="00AB4774">
        <w:rPr>
          <w:sz w:val="22"/>
          <w:rPrChange w:id="6218" w:author="FDEP" w:date="2024-06-20T10:31:00Z" w16du:dateUtc="2024-06-20T14:31:00Z">
            <w:rPr/>
          </w:rPrChange>
        </w:rPr>
        <w:t>of</w:t>
      </w:r>
      <w:r w:rsidR="001E76E5" w:rsidRPr="00AB4774">
        <w:rPr>
          <w:spacing w:val="-14"/>
          <w:sz w:val="22"/>
          <w:rPrChange w:id="6219" w:author="FDEP" w:date="2024-06-20T10:31:00Z" w16du:dateUtc="2024-06-20T14:31:00Z">
            <w:rPr/>
          </w:rPrChange>
        </w:rPr>
        <w:t xml:space="preserve"> </w:t>
      </w:r>
      <w:r w:rsidR="001E76E5" w:rsidRPr="00AB4774">
        <w:rPr>
          <w:sz w:val="22"/>
          <w:rPrChange w:id="6220" w:author="FDEP" w:date="2024-06-20T10:31:00Z" w16du:dateUtc="2024-06-20T14:31:00Z">
            <w:rPr/>
          </w:rPrChange>
        </w:rPr>
        <w:t>the</w:t>
      </w:r>
      <w:r w:rsidR="001E76E5" w:rsidRPr="00AB4774">
        <w:rPr>
          <w:spacing w:val="-14"/>
          <w:sz w:val="22"/>
          <w:rPrChange w:id="6221" w:author="FDEP" w:date="2024-06-20T10:31:00Z" w16du:dateUtc="2024-06-20T14:31:00Z">
            <w:rPr/>
          </w:rPrChange>
        </w:rPr>
        <w:t xml:space="preserve"> </w:t>
      </w:r>
      <w:r w:rsidR="001E76E5" w:rsidRPr="00AB4774">
        <w:rPr>
          <w:sz w:val="22"/>
          <w:rPrChange w:id="6222" w:author="FDEP" w:date="2024-06-20T10:31:00Z" w16du:dateUtc="2024-06-20T14:31:00Z">
            <w:rPr/>
          </w:rPrChange>
        </w:rPr>
        <w:t>system</w:t>
      </w:r>
      <w:r w:rsidR="001E76E5" w:rsidRPr="00AB4774">
        <w:rPr>
          <w:spacing w:val="-13"/>
          <w:sz w:val="22"/>
          <w:rPrChange w:id="6223" w:author="FDEP" w:date="2024-06-20T10:31:00Z" w16du:dateUtc="2024-06-20T14:31:00Z">
            <w:rPr/>
          </w:rPrChange>
        </w:rPr>
        <w:t xml:space="preserve"> </w:t>
      </w:r>
      <w:r w:rsidR="001E76E5" w:rsidRPr="00AB4774">
        <w:rPr>
          <w:sz w:val="22"/>
          <w:rPrChange w:id="6224" w:author="FDEP" w:date="2024-06-20T10:31:00Z" w16du:dateUtc="2024-06-20T14:31:00Z">
            <w:rPr/>
          </w:rPrChange>
        </w:rPr>
        <w:t>is</w:t>
      </w:r>
      <w:r w:rsidR="001E76E5" w:rsidRPr="00AB4774">
        <w:rPr>
          <w:spacing w:val="-14"/>
          <w:sz w:val="22"/>
          <w:rPrChange w:id="6225" w:author="FDEP" w:date="2024-06-20T10:31:00Z" w16du:dateUtc="2024-06-20T14:31:00Z">
            <w:rPr/>
          </w:rPrChange>
        </w:rPr>
        <w:t xml:space="preserve"> </w:t>
      </w:r>
      <w:r w:rsidR="001E76E5" w:rsidRPr="00AB4774">
        <w:rPr>
          <w:sz w:val="22"/>
          <w:rPrChange w:id="6226" w:author="FDEP" w:date="2024-06-20T10:31:00Z" w16du:dateUtc="2024-06-20T14:31:00Z">
            <w:rPr/>
          </w:rPrChange>
        </w:rPr>
        <w:t>accepted</w:t>
      </w:r>
      <w:r w:rsidR="001E76E5" w:rsidRPr="00AB4774">
        <w:rPr>
          <w:spacing w:val="-14"/>
          <w:sz w:val="22"/>
          <w:rPrChange w:id="6227" w:author="FDEP" w:date="2024-06-20T10:31:00Z" w16du:dateUtc="2024-06-20T14:31:00Z">
            <w:rPr/>
          </w:rPrChange>
        </w:rPr>
        <w:t xml:space="preserve"> </w:t>
      </w:r>
      <w:r w:rsidR="001E76E5" w:rsidRPr="00AB4774">
        <w:rPr>
          <w:sz w:val="22"/>
          <w:rPrChange w:id="6228" w:author="FDEP" w:date="2024-06-20T10:31:00Z" w16du:dateUtc="2024-06-20T14:31:00Z">
            <w:rPr/>
          </w:rPrChange>
        </w:rPr>
        <w:t>by</w:t>
      </w:r>
      <w:r w:rsidR="001E76E5" w:rsidRPr="00AB4774">
        <w:rPr>
          <w:spacing w:val="-14"/>
          <w:sz w:val="22"/>
          <w:rPrChange w:id="6229" w:author="FDEP" w:date="2024-06-20T10:31:00Z" w16du:dateUtc="2024-06-20T14:31:00Z">
            <w:rPr/>
          </w:rPrChange>
        </w:rPr>
        <w:t xml:space="preserve"> </w:t>
      </w:r>
      <w:r w:rsidR="001E76E5" w:rsidRPr="00AB4774">
        <w:rPr>
          <w:sz w:val="22"/>
          <w:rPrChange w:id="6230" w:author="FDEP" w:date="2024-06-20T10:31:00Z" w16du:dateUtc="2024-06-20T14:31:00Z">
            <w:rPr/>
          </w:rPrChange>
        </w:rPr>
        <w:t>the</w:t>
      </w:r>
      <w:r w:rsidR="001E76E5" w:rsidRPr="00AB4774">
        <w:rPr>
          <w:spacing w:val="-13"/>
          <w:sz w:val="22"/>
          <w:rPrChange w:id="6231" w:author="FDEP" w:date="2024-06-20T10:31:00Z" w16du:dateUtc="2024-06-20T14:31:00Z">
            <w:rPr/>
          </w:rPrChange>
        </w:rPr>
        <w:t xml:space="preserve"> </w:t>
      </w:r>
      <w:del w:id="6232" w:author="FDEP" w:date="2024-06-20T10:31:00Z" w16du:dateUtc="2024-06-20T14:31:00Z">
        <w:r w:rsidR="00C20A35" w:rsidRPr="000B34F6">
          <w:rPr>
            <w:szCs w:val="22"/>
          </w:rPr>
          <w:delText>local government</w:delText>
        </w:r>
      </w:del>
      <w:ins w:id="6233" w:author="FDEP" w:date="2024-06-20T10:31:00Z" w16du:dateUtc="2024-06-20T14:31:00Z">
        <w:r w:rsidR="001E76E5" w:rsidRPr="00AB4774">
          <w:rPr>
            <w:sz w:val="22"/>
            <w:szCs w:val="22"/>
          </w:rPr>
          <w:t>operation and maintenance</w:t>
        </w:r>
      </w:ins>
      <w:r w:rsidR="001E76E5" w:rsidRPr="00AB4774">
        <w:rPr>
          <w:sz w:val="22"/>
          <w:rPrChange w:id="6234" w:author="FDEP" w:date="2024-06-20T10:31:00Z" w16du:dateUtc="2024-06-20T14:31:00Z">
            <w:rPr/>
          </w:rPrChange>
        </w:rPr>
        <w:t xml:space="preserve"> entity. Failure to submit the appropriate final documents will result in the permittee remaining liable for carrying out maintenance and operation of the permitted system.</w:t>
      </w:r>
    </w:p>
    <w:p w14:paraId="44AB39F3" w14:textId="77777777" w:rsidR="001E76E5" w:rsidRPr="00AB4774" w:rsidRDefault="001E76E5">
      <w:pPr>
        <w:pStyle w:val="BodyText"/>
        <w:spacing w:before="11"/>
        <w:ind w:left="1440"/>
        <w:jc w:val="both"/>
        <w:rPr>
          <w:szCs w:val="22"/>
        </w:rPr>
        <w:pPrChange w:id="6235" w:author="FDEP" w:date="2024-06-20T10:31:00Z" w16du:dateUtc="2024-06-20T14:31:00Z">
          <w:pPr>
            <w:pStyle w:val="BodyTextIndent"/>
            <w:ind w:firstLine="0"/>
            <w:jc w:val="both"/>
          </w:pPr>
        </w:pPrChange>
      </w:pPr>
    </w:p>
    <w:p w14:paraId="26E441F3" w14:textId="20E18406" w:rsidR="001E76E5" w:rsidRPr="00B15544" w:rsidRDefault="004B54EF">
      <w:pPr>
        <w:pStyle w:val="ListParagraph"/>
        <w:widowControl w:val="0"/>
        <w:numPr>
          <w:ilvl w:val="0"/>
          <w:numId w:val="35"/>
        </w:numPr>
        <w:tabs>
          <w:tab w:val="left" w:pos="2721"/>
        </w:tabs>
        <w:autoSpaceDE w:val="0"/>
        <w:autoSpaceDN w:val="0"/>
        <w:ind w:left="1440"/>
        <w:jc w:val="both"/>
        <w:pPrChange w:id="6236" w:author="FDEP" w:date="2024-06-20T10:31:00Z" w16du:dateUtc="2024-06-20T14:31:00Z">
          <w:pPr>
            <w:pStyle w:val="BodyTextIndent"/>
            <w:ind w:left="1440"/>
            <w:jc w:val="both"/>
          </w:pPr>
        </w:pPrChange>
      </w:pPr>
      <w:del w:id="6237" w:author="FDEP" w:date="2024-06-20T10:31:00Z" w16du:dateUtc="2024-06-20T14:31:00Z">
        <w:r w:rsidRPr="000B34F6">
          <w:rPr>
            <w:szCs w:val="22"/>
          </w:rPr>
          <w:delText>(b)</w:delText>
        </w:r>
        <w:r w:rsidRPr="000B34F6">
          <w:rPr>
            <w:szCs w:val="22"/>
          </w:rPr>
          <w:tab/>
        </w:r>
      </w:del>
      <w:r w:rsidR="001E76E5" w:rsidRPr="00AB4774">
        <w:rPr>
          <w:sz w:val="22"/>
          <w:rPrChange w:id="6238" w:author="FDEP" w:date="2024-06-20T10:31:00Z" w16du:dateUtc="2024-06-20T14:31:00Z">
            <w:rPr/>
          </w:rPrChange>
        </w:rPr>
        <w:t>Permittees are advised that the Agency shall cause a “Recorded Notice of Environmental Resource Permit,” Form No. 62-330.090(1), to be recorded in the public records of the county</w:t>
      </w:r>
      <w:r w:rsidR="001E76E5" w:rsidRPr="00AB4774">
        <w:rPr>
          <w:spacing w:val="-11"/>
          <w:sz w:val="22"/>
          <w:rPrChange w:id="6239" w:author="FDEP" w:date="2024-06-20T10:31:00Z" w16du:dateUtc="2024-06-20T14:31:00Z">
            <w:rPr/>
          </w:rPrChange>
        </w:rPr>
        <w:t xml:space="preserve"> </w:t>
      </w:r>
      <w:r w:rsidR="001E76E5" w:rsidRPr="00AB4774">
        <w:rPr>
          <w:sz w:val="22"/>
          <w:rPrChange w:id="6240" w:author="FDEP" w:date="2024-06-20T10:31:00Z" w16du:dateUtc="2024-06-20T14:31:00Z">
            <w:rPr/>
          </w:rPrChange>
        </w:rPr>
        <w:t>where</w:t>
      </w:r>
      <w:r w:rsidR="001E76E5" w:rsidRPr="00AB4774">
        <w:rPr>
          <w:spacing w:val="-10"/>
          <w:sz w:val="22"/>
          <w:rPrChange w:id="6241" w:author="FDEP" w:date="2024-06-20T10:31:00Z" w16du:dateUtc="2024-06-20T14:31:00Z">
            <w:rPr/>
          </w:rPrChange>
        </w:rPr>
        <w:t xml:space="preserve"> </w:t>
      </w:r>
      <w:r w:rsidR="001E76E5" w:rsidRPr="00AB4774">
        <w:rPr>
          <w:sz w:val="22"/>
          <w:rPrChange w:id="6242" w:author="FDEP" w:date="2024-06-20T10:31:00Z" w16du:dateUtc="2024-06-20T14:31:00Z">
            <w:rPr/>
          </w:rPrChange>
        </w:rPr>
        <w:t>the</w:t>
      </w:r>
      <w:r w:rsidR="001E76E5" w:rsidRPr="00AB4774">
        <w:rPr>
          <w:spacing w:val="-8"/>
          <w:sz w:val="22"/>
          <w:rPrChange w:id="6243" w:author="FDEP" w:date="2024-06-20T10:31:00Z" w16du:dateUtc="2024-06-20T14:31:00Z">
            <w:rPr/>
          </w:rPrChange>
        </w:rPr>
        <w:t xml:space="preserve"> </w:t>
      </w:r>
      <w:r w:rsidR="001E76E5" w:rsidRPr="00AB4774">
        <w:rPr>
          <w:sz w:val="22"/>
          <w:rPrChange w:id="6244" w:author="FDEP" w:date="2024-06-20T10:31:00Z" w16du:dateUtc="2024-06-20T14:31:00Z">
            <w:rPr/>
          </w:rPrChange>
        </w:rPr>
        <w:t>property</w:t>
      </w:r>
      <w:r w:rsidR="001E76E5" w:rsidRPr="00AB4774">
        <w:rPr>
          <w:spacing w:val="-11"/>
          <w:sz w:val="22"/>
          <w:rPrChange w:id="6245" w:author="FDEP" w:date="2024-06-20T10:31:00Z" w16du:dateUtc="2024-06-20T14:31:00Z">
            <w:rPr/>
          </w:rPrChange>
        </w:rPr>
        <w:t xml:space="preserve"> </w:t>
      </w:r>
      <w:proofErr w:type="gramStart"/>
      <w:r w:rsidR="001E76E5" w:rsidRPr="00AB4774">
        <w:rPr>
          <w:sz w:val="22"/>
          <w:rPrChange w:id="6246" w:author="FDEP" w:date="2024-06-20T10:31:00Z" w16du:dateUtc="2024-06-20T14:31:00Z">
            <w:rPr/>
          </w:rPrChange>
        </w:rPr>
        <w:t>is</w:t>
      </w:r>
      <w:r w:rsidR="001E76E5" w:rsidRPr="00AB4774">
        <w:rPr>
          <w:spacing w:val="-8"/>
          <w:sz w:val="22"/>
          <w:rPrChange w:id="6247" w:author="FDEP" w:date="2024-06-20T10:31:00Z" w16du:dateUtc="2024-06-20T14:31:00Z">
            <w:rPr/>
          </w:rPrChange>
        </w:rPr>
        <w:t xml:space="preserve"> </w:t>
      </w:r>
      <w:r w:rsidR="001E76E5" w:rsidRPr="00AB4774">
        <w:rPr>
          <w:sz w:val="22"/>
          <w:rPrChange w:id="6248" w:author="FDEP" w:date="2024-06-20T10:31:00Z" w16du:dateUtc="2024-06-20T14:31:00Z">
            <w:rPr/>
          </w:rPrChange>
        </w:rPr>
        <w:t>located</w:t>
      </w:r>
      <w:r w:rsidR="001E76E5" w:rsidRPr="00AB4774">
        <w:rPr>
          <w:spacing w:val="-10"/>
          <w:sz w:val="22"/>
          <w:rPrChange w:id="6249" w:author="FDEP" w:date="2024-06-20T10:31:00Z" w16du:dateUtc="2024-06-20T14:31:00Z">
            <w:rPr/>
          </w:rPrChange>
        </w:rPr>
        <w:t xml:space="preserve"> </w:t>
      </w:r>
      <w:r w:rsidR="001E76E5" w:rsidRPr="00AB4774">
        <w:rPr>
          <w:sz w:val="22"/>
          <w:rPrChange w:id="6250" w:author="FDEP" w:date="2024-06-20T10:31:00Z" w16du:dateUtc="2024-06-20T14:31:00Z">
            <w:rPr/>
          </w:rPrChange>
        </w:rPr>
        <w:t>in</w:t>
      </w:r>
      <w:proofErr w:type="gramEnd"/>
      <w:r w:rsidR="001E76E5" w:rsidRPr="00AB4774">
        <w:rPr>
          <w:spacing w:val="-11"/>
          <w:sz w:val="22"/>
          <w:rPrChange w:id="6251" w:author="FDEP" w:date="2024-06-20T10:31:00Z" w16du:dateUtc="2024-06-20T14:31:00Z">
            <w:rPr/>
          </w:rPrChange>
        </w:rPr>
        <w:t xml:space="preserve"> </w:t>
      </w:r>
      <w:r w:rsidR="001E76E5" w:rsidRPr="00AB4774">
        <w:rPr>
          <w:sz w:val="22"/>
          <w:rPrChange w:id="6252" w:author="FDEP" w:date="2024-06-20T10:31:00Z" w16du:dateUtc="2024-06-20T14:31:00Z">
            <w:rPr/>
          </w:rPrChange>
        </w:rPr>
        <w:t>accordance</w:t>
      </w:r>
      <w:r w:rsidR="001E76E5" w:rsidRPr="00AB4774">
        <w:rPr>
          <w:spacing w:val="-8"/>
          <w:sz w:val="22"/>
          <w:rPrChange w:id="6253" w:author="FDEP" w:date="2024-06-20T10:31:00Z" w16du:dateUtc="2024-06-20T14:31:00Z">
            <w:rPr/>
          </w:rPrChange>
        </w:rPr>
        <w:t xml:space="preserve"> </w:t>
      </w:r>
      <w:r w:rsidR="001E76E5" w:rsidRPr="00AB4774">
        <w:rPr>
          <w:sz w:val="22"/>
          <w:rPrChange w:id="6254" w:author="FDEP" w:date="2024-06-20T10:31:00Z" w16du:dateUtc="2024-06-20T14:31:00Z">
            <w:rPr/>
          </w:rPrChange>
        </w:rPr>
        <w:t>with</w:t>
      </w:r>
      <w:r w:rsidR="001E76E5" w:rsidRPr="00AB4774">
        <w:rPr>
          <w:spacing w:val="-9"/>
          <w:sz w:val="22"/>
          <w:rPrChange w:id="6255" w:author="FDEP" w:date="2024-06-20T10:31:00Z" w16du:dateUtc="2024-06-20T14:31:00Z">
            <w:rPr/>
          </w:rPrChange>
        </w:rPr>
        <w:t xml:space="preserve"> </w:t>
      </w:r>
      <w:r w:rsidR="001E76E5" w:rsidRPr="00AB4774">
        <w:rPr>
          <w:sz w:val="22"/>
          <w:rPrChange w:id="6256" w:author="FDEP" w:date="2024-06-20T10:31:00Z" w16du:dateUtc="2024-06-20T14:31:00Z">
            <w:rPr/>
          </w:rPrChange>
        </w:rPr>
        <w:t>subsection</w:t>
      </w:r>
      <w:r w:rsidR="001E76E5" w:rsidRPr="00AB4774">
        <w:rPr>
          <w:spacing w:val="-8"/>
          <w:sz w:val="22"/>
          <w:rPrChange w:id="6257" w:author="FDEP" w:date="2024-06-20T10:31:00Z" w16du:dateUtc="2024-06-20T14:31:00Z">
            <w:rPr/>
          </w:rPrChange>
        </w:rPr>
        <w:t xml:space="preserve"> </w:t>
      </w:r>
      <w:r w:rsidR="001E76E5" w:rsidRPr="00AB4774">
        <w:rPr>
          <w:sz w:val="22"/>
          <w:rPrChange w:id="6258" w:author="FDEP" w:date="2024-06-20T10:31:00Z" w16du:dateUtc="2024-06-20T14:31:00Z">
            <w:rPr/>
          </w:rPrChange>
        </w:rPr>
        <w:t>62-330.090(7),</w:t>
      </w:r>
      <w:r w:rsidR="001E76E5" w:rsidRPr="00AB4774">
        <w:rPr>
          <w:spacing w:val="-9"/>
          <w:sz w:val="22"/>
          <w:rPrChange w:id="6259" w:author="FDEP" w:date="2024-06-20T10:31:00Z" w16du:dateUtc="2024-06-20T14:31:00Z">
            <w:rPr/>
          </w:rPrChange>
        </w:rPr>
        <w:t xml:space="preserve"> </w:t>
      </w:r>
      <w:r w:rsidR="001E76E5" w:rsidRPr="00AB4774">
        <w:rPr>
          <w:sz w:val="22"/>
          <w:rPrChange w:id="6260" w:author="FDEP" w:date="2024-06-20T10:31:00Z" w16du:dateUtc="2024-06-20T14:31:00Z">
            <w:rPr/>
          </w:rPrChange>
        </w:rPr>
        <w:t>F.A.C., upon</w:t>
      </w:r>
      <w:r w:rsidR="001E76E5" w:rsidRPr="00AB4774">
        <w:rPr>
          <w:spacing w:val="-14"/>
          <w:sz w:val="22"/>
          <w:rPrChange w:id="6261" w:author="FDEP" w:date="2024-06-20T10:31:00Z" w16du:dateUtc="2024-06-20T14:31:00Z">
            <w:rPr/>
          </w:rPrChange>
        </w:rPr>
        <w:t xml:space="preserve"> </w:t>
      </w:r>
      <w:r w:rsidR="001E76E5" w:rsidRPr="00AB4774">
        <w:rPr>
          <w:sz w:val="22"/>
          <w:rPrChange w:id="6262" w:author="FDEP" w:date="2024-06-20T10:31:00Z" w16du:dateUtc="2024-06-20T14:31:00Z">
            <w:rPr/>
          </w:rPrChange>
        </w:rPr>
        <w:t>issuance</w:t>
      </w:r>
      <w:r w:rsidR="001E76E5" w:rsidRPr="00AB4774">
        <w:rPr>
          <w:spacing w:val="-14"/>
          <w:sz w:val="22"/>
          <w:rPrChange w:id="6263" w:author="FDEP" w:date="2024-06-20T10:31:00Z" w16du:dateUtc="2024-06-20T14:31:00Z">
            <w:rPr/>
          </w:rPrChange>
        </w:rPr>
        <w:t xml:space="preserve"> </w:t>
      </w:r>
      <w:r w:rsidR="001E76E5" w:rsidRPr="00AB4774">
        <w:rPr>
          <w:sz w:val="22"/>
          <w:rPrChange w:id="6264" w:author="FDEP" w:date="2024-06-20T10:31:00Z" w16du:dateUtc="2024-06-20T14:31:00Z">
            <w:rPr/>
          </w:rPrChange>
        </w:rPr>
        <w:t>of</w:t>
      </w:r>
      <w:r w:rsidR="001E76E5" w:rsidRPr="00AB4774">
        <w:rPr>
          <w:spacing w:val="-13"/>
          <w:sz w:val="22"/>
          <w:rPrChange w:id="6265" w:author="FDEP" w:date="2024-06-20T10:31:00Z" w16du:dateUtc="2024-06-20T14:31:00Z">
            <w:rPr/>
          </w:rPrChange>
        </w:rPr>
        <w:t xml:space="preserve"> </w:t>
      </w:r>
      <w:r w:rsidR="001E76E5" w:rsidRPr="00AB4774">
        <w:rPr>
          <w:sz w:val="22"/>
          <w:rPrChange w:id="6266" w:author="FDEP" w:date="2024-06-20T10:31:00Z" w16du:dateUtc="2024-06-20T14:31:00Z">
            <w:rPr/>
          </w:rPrChange>
        </w:rPr>
        <w:t>a</w:t>
      </w:r>
      <w:r w:rsidR="001E76E5" w:rsidRPr="00AB4774">
        <w:rPr>
          <w:spacing w:val="-14"/>
          <w:sz w:val="22"/>
          <w:rPrChange w:id="6267" w:author="FDEP" w:date="2024-06-20T10:31:00Z" w16du:dateUtc="2024-06-20T14:31:00Z">
            <w:rPr/>
          </w:rPrChange>
        </w:rPr>
        <w:t xml:space="preserve"> </w:t>
      </w:r>
      <w:r w:rsidR="001E76E5" w:rsidRPr="00AB4774">
        <w:rPr>
          <w:sz w:val="22"/>
          <w:rPrChange w:id="6268" w:author="FDEP" w:date="2024-06-20T10:31:00Z" w16du:dateUtc="2024-06-20T14:31:00Z">
            <w:rPr/>
          </w:rPrChange>
        </w:rPr>
        <w:t>permit,</w:t>
      </w:r>
      <w:r w:rsidR="001E76E5" w:rsidRPr="00AB4774">
        <w:rPr>
          <w:spacing w:val="-14"/>
          <w:sz w:val="22"/>
          <w:rPrChange w:id="6269" w:author="FDEP" w:date="2024-06-20T10:31:00Z" w16du:dateUtc="2024-06-20T14:31:00Z">
            <w:rPr/>
          </w:rPrChange>
        </w:rPr>
        <w:t xml:space="preserve"> </w:t>
      </w:r>
      <w:r w:rsidR="001E76E5" w:rsidRPr="00AB4774">
        <w:rPr>
          <w:sz w:val="22"/>
          <w:rPrChange w:id="6270" w:author="FDEP" w:date="2024-06-20T10:31:00Z" w16du:dateUtc="2024-06-20T14:31:00Z">
            <w:rPr/>
          </w:rPrChange>
        </w:rPr>
        <w:t>except</w:t>
      </w:r>
      <w:r w:rsidR="001E76E5" w:rsidRPr="00AB4774">
        <w:rPr>
          <w:spacing w:val="-13"/>
          <w:sz w:val="22"/>
          <w:rPrChange w:id="6271" w:author="FDEP" w:date="2024-06-20T10:31:00Z" w16du:dateUtc="2024-06-20T14:31:00Z">
            <w:rPr/>
          </w:rPrChange>
        </w:rPr>
        <w:t xml:space="preserve"> </w:t>
      </w:r>
      <w:r w:rsidR="001E76E5" w:rsidRPr="00AB4774">
        <w:rPr>
          <w:sz w:val="22"/>
          <w:rPrChange w:id="6272" w:author="FDEP" w:date="2024-06-20T10:31:00Z" w16du:dateUtc="2024-06-20T14:31:00Z">
            <w:rPr/>
          </w:rPrChange>
        </w:rPr>
        <w:t>for</w:t>
      </w:r>
      <w:r w:rsidR="001E76E5" w:rsidRPr="00AB4774">
        <w:rPr>
          <w:spacing w:val="-13"/>
          <w:sz w:val="22"/>
          <w:rPrChange w:id="6273" w:author="FDEP" w:date="2024-06-20T10:31:00Z" w16du:dateUtc="2024-06-20T14:31:00Z">
            <w:rPr/>
          </w:rPrChange>
        </w:rPr>
        <w:t xml:space="preserve"> </w:t>
      </w:r>
      <w:r w:rsidR="001E76E5" w:rsidRPr="00AB4774">
        <w:rPr>
          <w:sz w:val="22"/>
          <w:rPrChange w:id="6274" w:author="FDEP" w:date="2024-06-20T10:31:00Z" w16du:dateUtc="2024-06-20T14:31:00Z">
            <w:rPr/>
          </w:rPrChange>
        </w:rPr>
        <w:t>certain</w:t>
      </w:r>
      <w:r w:rsidR="001E76E5" w:rsidRPr="00AB4774">
        <w:rPr>
          <w:spacing w:val="-14"/>
          <w:sz w:val="22"/>
          <w:rPrChange w:id="6275" w:author="FDEP" w:date="2024-06-20T10:31:00Z" w16du:dateUtc="2024-06-20T14:31:00Z">
            <w:rPr/>
          </w:rPrChange>
        </w:rPr>
        <w:t xml:space="preserve"> </w:t>
      </w:r>
      <w:r w:rsidR="001E76E5" w:rsidRPr="00AB4774">
        <w:rPr>
          <w:sz w:val="22"/>
          <w:rPrChange w:id="6276" w:author="FDEP" w:date="2024-06-20T10:31:00Z" w16du:dateUtc="2024-06-20T14:31:00Z">
            <w:rPr/>
          </w:rPrChange>
        </w:rPr>
        <w:t>types</w:t>
      </w:r>
      <w:r w:rsidR="001E76E5" w:rsidRPr="00AB4774">
        <w:rPr>
          <w:spacing w:val="-11"/>
          <w:sz w:val="22"/>
          <w:rPrChange w:id="6277" w:author="FDEP" w:date="2024-06-20T10:31:00Z" w16du:dateUtc="2024-06-20T14:31:00Z">
            <w:rPr/>
          </w:rPrChange>
        </w:rPr>
        <w:t xml:space="preserve"> </w:t>
      </w:r>
      <w:r w:rsidR="001E76E5" w:rsidRPr="00AB4774">
        <w:rPr>
          <w:sz w:val="22"/>
          <w:rPrChange w:id="6278" w:author="FDEP" w:date="2024-06-20T10:31:00Z" w16du:dateUtc="2024-06-20T14:31:00Z">
            <w:rPr/>
          </w:rPrChange>
        </w:rPr>
        <w:t>of</w:t>
      </w:r>
      <w:r w:rsidR="001E76E5" w:rsidRPr="00AB4774">
        <w:rPr>
          <w:spacing w:val="-13"/>
          <w:sz w:val="22"/>
          <w:rPrChange w:id="6279" w:author="FDEP" w:date="2024-06-20T10:31:00Z" w16du:dateUtc="2024-06-20T14:31:00Z">
            <w:rPr/>
          </w:rPrChange>
        </w:rPr>
        <w:t xml:space="preserve"> </w:t>
      </w:r>
      <w:r w:rsidR="001E76E5" w:rsidRPr="00AB4774">
        <w:rPr>
          <w:sz w:val="22"/>
          <w:rPrChange w:id="6280" w:author="FDEP" w:date="2024-06-20T10:31:00Z" w16du:dateUtc="2024-06-20T14:31:00Z">
            <w:rPr/>
          </w:rPrChange>
        </w:rPr>
        <w:t>activities</w:t>
      </w:r>
      <w:r w:rsidR="001E76E5" w:rsidRPr="00AB4774">
        <w:rPr>
          <w:spacing w:val="-14"/>
          <w:sz w:val="22"/>
          <w:rPrChange w:id="6281" w:author="FDEP" w:date="2024-06-20T10:31:00Z" w16du:dateUtc="2024-06-20T14:31:00Z">
            <w:rPr/>
          </w:rPrChange>
        </w:rPr>
        <w:t xml:space="preserve"> </w:t>
      </w:r>
      <w:r w:rsidR="001E76E5" w:rsidRPr="00AB4774">
        <w:rPr>
          <w:sz w:val="22"/>
          <w:rPrChange w:id="6282" w:author="FDEP" w:date="2024-06-20T10:31:00Z" w16du:dateUtc="2024-06-20T14:31:00Z">
            <w:rPr/>
          </w:rPrChange>
        </w:rPr>
        <w:t>identified</w:t>
      </w:r>
      <w:r w:rsidR="001E76E5" w:rsidRPr="00AB4774">
        <w:rPr>
          <w:spacing w:val="-12"/>
          <w:sz w:val="22"/>
          <w:rPrChange w:id="6283" w:author="FDEP" w:date="2024-06-20T10:31:00Z" w16du:dateUtc="2024-06-20T14:31:00Z">
            <w:rPr/>
          </w:rPrChange>
        </w:rPr>
        <w:t xml:space="preserve"> </w:t>
      </w:r>
      <w:r w:rsidR="001E76E5" w:rsidRPr="00AB4774">
        <w:rPr>
          <w:sz w:val="22"/>
          <w:rPrChange w:id="6284" w:author="FDEP" w:date="2024-06-20T10:31:00Z" w16du:dateUtc="2024-06-20T14:31:00Z">
            <w:rPr/>
          </w:rPrChange>
        </w:rPr>
        <w:t>in</w:t>
      </w:r>
      <w:r w:rsidR="001E76E5" w:rsidRPr="00AB4774">
        <w:rPr>
          <w:spacing w:val="-12"/>
          <w:sz w:val="22"/>
          <w:rPrChange w:id="6285" w:author="FDEP" w:date="2024-06-20T10:31:00Z" w16du:dateUtc="2024-06-20T14:31:00Z">
            <w:rPr/>
          </w:rPrChange>
        </w:rPr>
        <w:t xml:space="preserve"> </w:t>
      </w:r>
      <w:r w:rsidR="001E76E5" w:rsidRPr="00AB4774">
        <w:rPr>
          <w:sz w:val="22"/>
          <w:rPrChange w:id="6286" w:author="FDEP" w:date="2024-06-20T10:31:00Z" w16du:dateUtc="2024-06-20T14:31:00Z">
            <w:rPr/>
          </w:rPrChange>
        </w:rPr>
        <w:t>that</w:t>
      </w:r>
      <w:r w:rsidR="001E76E5" w:rsidRPr="00AB4774">
        <w:rPr>
          <w:spacing w:val="-13"/>
          <w:sz w:val="22"/>
          <w:rPrChange w:id="6287" w:author="FDEP" w:date="2024-06-20T10:31:00Z" w16du:dateUtc="2024-06-20T14:31:00Z">
            <w:rPr/>
          </w:rPrChange>
        </w:rPr>
        <w:t xml:space="preserve"> </w:t>
      </w:r>
      <w:r w:rsidR="001E76E5" w:rsidRPr="00AB4774">
        <w:rPr>
          <w:sz w:val="22"/>
          <w:rPrChange w:id="6288" w:author="FDEP" w:date="2024-06-20T10:31:00Z" w16du:dateUtc="2024-06-20T14:31:00Z">
            <w:rPr/>
          </w:rPrChange>
        </w:rPr>
        <w:t>subsection.</w:t>
      </w:r>
    </w:p>
    <w:p w14:paraId="0692947A" w14:textId="77777777" w:rsidR="00727D40" w:rsidRPr="000B34F6" w:rsidRDefault="00727D40" w:rsidP="00727D40">
      <w:pPr>
        <w:pStyle w:val="BodyTextIndent"/>
        <w:jc w:val="both"/>
        <w:rPr>
          <w:del w:id="6289" w:author="FDEP" w:date="2024-06-20T10:31:00Z" w16du:dateUtc="2024-06-20T14:31:00Z"/>
          <w:szCs w:val="22"/>
        </w:rPr>
      </w:pPr>
    </w:p>
    <w:p w14:paraId="4056CBEF" w14:textId="77777777" w:rsidR="00727D40" w:rsidRPr="000B34F6" w:rsidRDefault="00727D40" w:rsidP="00727D40">
      <w:pPr>
        <w:pStyle w:val="BodyTextIndent"/>
        <w:jc w:val="both"/>
        <w:rPr>
          <w:del w:id="6290" w:author="FDEP" w:date="2024-06-20T10:31:00Z" w16du:dateUtc="2024-06-20T14:31:00Z"/>
          <w:szCs w:val="22"/>
        </w:rPr>
      </w:pPr>
    </w:p>
    <w:p w14:paraId="582C0E9B" w14:textId="5CDA71D4" w:rsidR="001E76E5" w:rsidRPr="00E50B80" w:rsidRDefault="001E76E5">
      <w:pPr>
        <w:pStyle w:val="Heading3"/>
        <w:tabs>
          <w:tab w:val="left" w:pos="2000"/>
          <w:tab w:val="left" w:pos="2001"/>
        </w:tabs>
        <w:spacing w:before="195"/>
        <w:jc w:val="both"/>
        <w:rPr>
          <w:rPrChange w:id="6291" w:author="FDEP" w:date="2024-06-20T10:31:00Z" w16du:dateUtc="2024-06-20T14:31:00Z">
            <w:rPr>
              <w:color w:val="000000"/>
            </w:rPr>
          </w:rPrChange>
        </w:rPr>
        <w:pPrChange w:id="6292" w:author="FDEP" w:date="2024-06-20T10:31:00Z" w16du:dateUtc="2024-06-20T14:31:00Z">
          <w:pPr>
            <w:pStyle w:val="Heading3"/>
          </w:pPr>
        </w:pPrChange>
      </w:pPr>
      <w:bookmarkStart w:id="6293" w:name="12.7_Subsequent_Transfers"/>
      <w:bookmarkStart w:id="6294" w:name="_bookmark60"/>
      <w:bookmarkStart w:id="6295" w:name="_Toc165363488"/>
      <w:bookmarkStart w:id="6296" w:name="_Toc44438502"/>
      <w:bookmarkEnd w:id="6293"/>
      <w:bookmarkEnd w:id="6294"/>
      <w:r w:rsidRPr="00AB4774">
        <w:rPr>
          <w:rPrChange w:id="6297" w:author="FDEP" w:date="2024-06-20T10:31:00Z" w16du:dateUtc="2024-06-20T14:31:00Z">
            <w:rPr>
              <w:color w:val="000000"/>
            </w:rPr>
          </w:rPrChange>
        </w:rPr>
        <w:t>12.</w:t>
      </w:r>
      <w:del w:id="6298" w:author="FDEP" w:date="2024-06-20T10:31:00Z" w16du:dateUtc="2024-06-20T14:31:00Z">
        <w:r w:rsidR="00C20A35" w:rsidRPr="000B34F6">
          <w:rPr>
            <w:color w:val="000000"/>
            <w:szCs w:val="22"/>
          </w:rPr>
          <w:delText>7</w:delText>
        </w:r>
      </w:del>
      <w:ins w:id="6299" w:author="FDEP" w:date="2024-06-20T10:31:00Z" w16du:dateUtc="2024-06-20T14:31:00Z">
        <w:r w:rsidRPr="00AB4774">
          <w:rPr>
            <w:szCs w:val="22"/>
          </w:rPr>
          <w:t>8</w:t>
        </w:r>
      </w:ins>
      <w:r w:rsidRPr="00AB4774">
        <w:rPr>
          <w:rPrChange w:id="6300" w:author="FDEP" w:date="2024-06-20T10:31:00Z" w16du:dateUtc="2024-06-20T14:31:00Z">
            <w:rPr>
              <w:color w:val="000000"/>
            </w:rPr>
          </w:rPrChange>
        </w:rPr>
        <w:tab/>
        <w:t>Subsequent</w:t>
      </w:r>
      <w:r w:rsidRPr="00AB4774">
        <w:rPr>
          <w:spacing w:val="-7"/>
          <w:rPrChange w:id="6301" w:author="FDEP" w:date="2024-06-20T10:31:00Z" w16du:dateUtc="2024-06-20T14:31:00Z">
            <w:rPr>
              <w:color w:val="000000"/>
            </w:rPr>
          </w:rPrChange>
        </w:rPr>
        <w:t xml:space="preserve"> </w:t>
      </w:r>
      <w:r w:rsidRPr="00AB4774">
        <w:rPr>
          <w:spacing w:val="-2"/>
          <w:rPrChange w:id="6302" w:author="FDEP" w:date="2024-06-20T10:31:00Z" w16du:dateUtc="2024-06-20T14:31:00Z">
            <w:rPr>
              <w:color w:val="000000"/>
            </w:rPr>
          </w:rPrChange>
        </w:rPr>
        <w:t>Transfers</w:t>
      </w:r>
      <w:bookmarkEnd w:id="6295"/>
      <w:bookmarkEnd w:id="6296"/>
    </w:p>
    <w:p w14:paraId="50FA9274" w14:textId="77777777" w:rsidR="001E76E5" w:rsidRPr="00AB4774" w:rsidRDefault="001E76E5">
      <w:pPr>
        <w:pStyle w:val="BodyText"/>
        <w:ind w:left="720"/>
        <w:jc w:val="both"/>
        <w:rPr>
          <w:rPrChange w:id="6303" w:author="FDEP" w:date="2024-06-20T10:31:00Z" w16du:dateUtc="2024-06-20T14:31:00Z">
            <w:rPr>
              <w:color w:val="000000"/>
            </w:rPr>
          </w:rPrChange>
        </w:rPr>
        <w:pPrChange w:id="6304" w:author="FDEP" w:date="2024-06-20T10:31:00Z" w16du:dateUtc="2024-06-20T14:31:00Z">
          <w:pPr>
            <w:pStyle w:val="BodyTextIndent"/>
            <w:ind w:firstLine="0"/>
            <w:jc w:val="both"/>
          </w:pPr>
        </w:pPrChange>
      </w:pPr>
      <w:r w:rsidRPr="00E50B80">
        <w:rPr>
          <w:b w:val="0"/>
          <w:rPrChange w:id="6305" w:author="FDEP" w:date="2024-06-20T10:31:00Z" w16du:dateUtc="2024-06-20T14:31:00Z">
            <w:rPr>
              <w:b/>
              <w:color w:val="000000"/>
            </w:rPr>
          </w:rPrChange>
        </w:rPr>
        <w:t>Transfers of the permitted activity or the real property on which the permitted activity is located once</w:t>
      </w:r>
      <w:r w:rsidRPr="00E50B80">
        <w:rPr>
          <w:b w:val="0"/>
          <w:spacing w:val="-2"/>
          <w:rPrChange w:id="6306" w:author="FDEP" w:date="2024-06-20T10:31:00Z" w16du:dateUtc="2024-06-20T14:31:00Z">
            <w:rPr>
              <w:b/>
              <w:color w:val="000000"/>
            </w:rPr>
          </w:rPrChange>
        </w:rPr>
        <w:t xml:space="preserve"> </w:t>
      </w:r>
      <w:r w:rsidRPr="00E50B80">
        <w:rPr>
          <w:b w:val="0"/>
          <w:rPrChange w:id="6307" w:author="FDEP" w:date="2024-06-20T10:31:00Z" w16du:dateUtc="2024-06-20T14:31:00Z">
            <w:rPr>
              <w:b/>
              <w:color w:val="000000"/>
            </w:rPr>
          </w:rPrChange>
        </w:rPr>
        <w:t>a</w:t>
      </w:r>
      <w:r w:rsidRPr="00E50B80">
        <w:rPr>
          <w:b w:val="0"/>
          <w:spacing w:val="-4"/>
          <w:rPrChange w:id="6308" w:author="FDEP" w:date="2024-06-20T10:31:00Z" w16du:dateUtc="2024-06-20T14:31:00Z">
            <w:rPr>
              <w:b/>
              <w:color w:val="000000"/>
            </w:rPr>
          </w:rPrChange>
        </w:rPr>
        <w:t xml:space="preserve"> </w:t>
      </w:r>
      <w:r w:rsidRPr="00E50B80">
        <w:rPr>
          <w:b w:val="0"/>
          <w:rPrChange w:id="6309" w:author="FDEP" w:date="2024-06-20T10:31:00Z" w16du:dateUtc="2024-06-20T14:31:00Z">
            <w:rPr>
              <w:b/>
              <w:color w:val="000000"/>
            </w:rPr>
          </w:rPrChange>
        </w:rPr>
        <w:t>permit</w:t>
      </w:r>
      <w:r w:rsidRPr="00E50B80">
        <w:rPr>
          <w:b w:val="0"/>
          <w:spacing w:val="-4"/>
          <w:rPrChange w:id="6310" w:author="FDEP" w:date="2024-06-20T10:31:00Z" w16du:dateUtc="2024-06-20T14:31:00Z">
            <w:rPr>
              <w:b/>
              <w:color w:val="000000"/>
            </w:rPr>
          </w:rPrChange>
        </w:rPr>
        <w:t xml:space="preserve"> </w:t>
      </w:r>
      <w:r w:rsidRPr="00E50B80">
        <w:rPr>
          <w:b w:val="0"/>
          <w:rPrChange w:id="6311" w:author="FDEP" w:date="2024-06-20T10:31:00Z" w16du:dateUtc="2024-06-20T14:31:00Z">
            <w:rPr>
              <w:b/>
              <w:color w:val="000000"/>
            </w:rPr>
          </w:rPrChange>
        </w:rPr>
        <w:t>is</w:t>
      </w:r>
      <w:r w:rsidRPr="00E50B80">
        <w:rPr>
          <w:b w:val="0"/>
          <w:spacing w:val="-4"/>
          <w:rPrChange w:id="6312" w:author="FDEP" w:date="2024-06-20T10:31:00Z" w16du:dateUtc="2024-06-20T14:31:00Z">
            <w:rPr>
              <w:b/>
              <w:color w:val="000000"/>
            </w:rPr>
          </w:rPrChange>
        </w:rPr>
        <w:t xml:space="preserve"> </w:t>
      </w:r>
      <w:r w:rsidRPr="00E50B80">
        <w:rPr>
          <w:b w:val="0"/>
          <w:rPrChange w:id="6313" w:author="FDEP" w:date="2024-06-20T10:31:00Z" w16du:dateUtc="2024-06-20T14:31:00Z">
            <w:rPr>
              <w:b/>
              <w:color w:val="000000"/>
            </w:rPr>
          </w:rPrChange>
        </w:rPr>
        <w:t>in</w:t>
      </w:r>
      <w:r w:rsidRPr="00E50B80">
        <w:rPr>
          <w:b w:val="0"/>
          <w:spacing w:val="-5"/>
          <w:rPrChange w:id="6314" w:author="FDEP" w:date="2024-06-20T10:31:00Z" w16du:dateUtc="2024-06-20T14:31:00Z">
            <w:rPr>
              <w:b/>
              <w:color w:val="000000"/>
            </w:rPr>
          </w:rPrChange>
        </w:rPr>
        <w:t xml:space="preserve"> </w:t>
      </w:r>
      <w:r w:rsidRPr="00E50B80">
        <w:rPr>
          <w:b w:val="0"/>
          <w:rPrChange w:id="6315" w:author="FDEP" w:date="2024-06-20T10:31:00Z" w16du:dateUtc="2024-06-20T14:31:00Z">
            <w:rPr>
              <w:b/>
              <w:color w:val="000000"/>
            </w:rPr>
          </w:rPrChange>
        </w:rPr>
        <w:t>the</w:t>
      </w:r>
      <w:r w:rsidRPr="00E50B80">
        <w:rPr>
          <w:b w:val="0"/>
          <w:spacing w:val="-4"/>
          <w:rPrChange w:id="6316" w:author="FDEP" w:date="2024-06-20T10:31:00Z" w16du:dateUtc="2024-06-20T14:31:00Z">
            <w:rPr>
              <w:b/>
              <w:color w:val="000000"/>
            </w:rPr>
          </w:rPrChange>
        </w:rPr>
        <w:t xml:space="preserve"> </w:t>
      </w:r>
      <w:r w:rsidRPr="00E50B80">
        <w:rPr>
          <w:b w:val="0"/>
          <w:rPrChange w:id="6317" w:author="FDEP" w:date="2024-06-20T10:31:00Z" w16du:dateUtc="2024-06-20T14:31:00Z">
            <w:rPr>
              <w:b/>
              <w:color w:val="000000"/>
            </w:rPr>
          </w:rPrChange>
        </w:rPr>
        <w:t>operation</w:t>
      </w:r>
      <w:r w:rsidRPr="00E50B80">
        <w:rPr>
          <w:b w:val="0"/>
          <w:spacing w:val="-2"/>
          <w:rPrChange w:id="6318" w:author="FDEP" w:date="2024-06-20T10:31:00Z" w16du:dateUtc="2024-06-20T14:31:00Z">
            <w:rPr>
              <w:b/>
              <w:color w:val="000000"/>
            </w:rPr>
          </w:rPrChange>
        </w:rPr>
        <w:t xml:space="preserve"> </w:t>
      </w:r>
      <w:r w:rsidRPr="00E50B80">
        <w:rPr>
          <w:b w:val="0"/>
          <w:rPrChange w:id="6319" w:author="FDEP" w:date="2024-06-20T10:31:00Z" w16du:dateUtc="2024-06-20T14:31:00Z">
            <w:rPr>
              <w:b/>
              <w:color w:val="000000"/>
            </w:rPr>
          </w:rPrChange>
        </w:rPr>
        <w:t>and</w:t>
      </w:r>
      <w:r w:rsidRPr="00E50B80">
        <w:rPr>
          <w:b w:val="0"/>
          <w:spacing w:val="-2"/>
          <w:rPrChange w:id="6320" w:author="FDEP" w:date="2024-06-20T10:31:00Z" w16du:dateUtc="2024-06-20T14:31:00Z">
            <w:rPr>
              <w:b/>
              <w:color w:val="000000"/>
            </w:rPr>
          </w:rPrChange>
        </w:rPr>
        <w:t xml:space="preserve"> </w:t>
      </w:r>
      <w:r w:rsidRPr="00E50B80">
        <w:rPr>
          <w:b w:val="0"/>
          <w:rPrChange w:id="6321" w:author="FDEP" w:date="2024-06-20T10:31:00Z" w16du:dateUtc="2024-06-20T14:31:00Z">
            <w:rPr>
              <w:b/>
              <w:color w:val="000000"/>
            </w:rPr>
          </w:rPrChange>
        </w:rPr>
        <w:t>maintenance</w:t>
      </w:r>
      <w:r w:rsidRPr="00E50B80">
        <w:rPr>
          <w:b w:val="0"/>
          <w:spacing w:val="-4"/>
          <w:rPrChange w:id="6322" w:author="FDEP" w:date="2024-06-20T10:31:00Z" w16du:dateUtc="2024-06-20T14:31:00Z">
            <w:rPr>
              <w:b/>
              <w:color w:val="000000"/>
            </w:rPr>
          </w:rPrChange>
        </w:rPr>
        <w:t xml:space="preserve"> </w:t>
      </w:r>
      <w:r w:rsidRPr="00E50B80">
        <w:rPr>
          <w:b w:val="0"/>
          <w:rPrChange w:id="6323" w:author="FDEP" w:date="2024-06-20T10:31:00Z" w16du:dateUtc="2024-06-20T14:31:00Z">
            <w:rPr>
              <w:b/>
              <w:color w:val="000000"/>
            </w:rPr>
          </w:rPrChange>
        </w:rPr>
        <w:t>phase</w:t>
      </w:r>
      <w:r w:rsidRPr="00E50B80">
        <w:rPr>
          <w:b w:val="0"/>
          <w:spacing w:val="-2"/>
          <w:rPrChange w:id="6324" w:author="FDEP" w:date="2024-06-20T10:31:00Z" w16du:dateUtc="2024-06-20T14:31:00Z">
            <w:rPr>
              <w:b/>
              <w:color w:val="000000"/>
            </w:rPr>
          </w:rPrChange>
        </w:rPr>
        <w:t xml:space="preserve"> </w:t>
      </w:r>
      <w:r w:rsidRPr="00E50B80">
        <w:rPr>
          <w:b w:val="0"/>
          <w:rPrChange w:id="6325" w:author="FDEP" w:date="2024-06-20T10:31:00Z" w16du:dateUtc="2024-06-20T14:31:00Z">
            <w:rPr>
              <w:b/>
              <w:color w:val="000000"/>
            </w:rPr>
          </w:rPrChange>
        </w:rPr>
        <w:t>are</w:t>
      </w:r>
      <w:r w:rsidRPr="00E50B80">
        <w:rPr>
          <w:b w:val="0"/>
          <w:spacing w:val="-2"/>
          <w:rPrChange w:id="6326" w:author="FDEP" w:date="2024-06-20T10:31:00Z" w16du:dateUtc="2024-06-20T14:31:00Z">
            <w:rPr>
              <w:b/>
              <w:color w:val="000000"/>
            </w:rPr>
          </w:rPrChange>
        </w:rPr>
        <w:t xml:space="preserve"> </w:t>
      </w:r>
      <w:r w:rsidRPr="00E50B80">
        <w:rPr>
          <w:b w:val="0"/>
          <w:rPrChange w:id="6327" w:author="FDEP" w:date="2024-06-20T10:31:00Z" w16du:dateUtc="2024-06-20T14:31:00Z">
            <w:rPr>
              <w:b/>
              <w:color w:val="000000"/>
            </w:rPr>
          </w:rPrChange>
        </w:rPr>
        <w:t>governed</w:t>
      </w:r>
      <w:r w:rsidRPr="00E50B80">
        <w:rPr>
          <w:b w:val="0"/>
          <w:spacing w:val="-2"/>
          <w:rPrChange w:id="6328" w:author="FDEP" w:date="2024-06-20T10:31:00Z" w16du:dateUtc="2024-06-20T14:31:00Z">
            <w:rPr>
              <w:b/>
              <w:color w:val="000000"/>
            </w:rPr>
          </w:rPrChange>
        </w:rPr>
        <w:t xml:space="preserve"> </w:t>
      </w:r>
      <w:r w:rsidRPr="00E50B80">
        <w:rPr>
          <w:b w:val="0"/>
          <w:rPrChange w:id="6329" w:author="FDEP" w:date="2024-06-20T10:31:00Z" w16du:dateUtc="2024-06-20T14:31:00Z">
            <w:rPr>
              <w:b/>
              <w:color w:val="000000"/>
            </w:rPr>
          </w:rPrChange>
        </w:rPr>
        <w:t>by</w:t>
      </w:r>
      <w:r w:rsidRPr="00E50B80">
        <w:rPr>
          <w:b w:val="0"/>
          <w:spacing w:val="-5"/>
          <w:rPrChange w:id="6330" w:author="FDEP" w:date="2024-06-20T10:31:00Z" w16du:dateUtc="2024-06-20T14:31:00Z">
            <w:rPr>
              <w:b/>
              <w:color w:val="000000"/>
            </w:rPr>
          </w:rPrChange>
        </w:rPr>
        <w:t xml:space="preserve"> </w:t>
      </w:r>
      <w:r w:rsidRPr="00E50B80">
        <w:rPr>
          <w:b w:val="0"/>
          <w:rPrChange w:id="6331" w:author="FDEP" w:date="2024-06-20T10:31:00Z" w16du:dateUtc="2024-06-20T14:31:00Z">
            <w:rPr>
              <w:b/>
              <w:color w:val="000000"/>
            </w:rPr>
          </w:rPrChange>
        </w:rPr>
        <w:t>the</w:t>
      </w:r>
      <w:r w:rsidRPr="00E50B80">
        <w:rPr>
          <w:b w:val="0"/>
          <w:spacing w:val="-4"/>
          <w:rPrChange w:id="6332" w:author="FDEP" w:date="2024-06-20T10:31:00Z" w16du:dateUtc="2024-06-20T14:31:00Z">
            <w:rPr>
              <w:b/>
              <w:color w:val="000000"/>
            </w:rPr>
          </w:rPrChange>
        </w:rPr>
        <w:t xml:space="preserve"> </w:t>
      </w:r>
      <w:r w:rsidRPr="00E50B80">
        <w:rPr>
          <w:b w:val="0"/>
          <w:rPrChange w:id="6333" w:author="FDEP" w:date="2024-06-20T10:31:00Z" w16du:dateUtc="2024-06-20T14:31:00Z">
            <w:rPr>
              <w:b/>
              <w:color w:val="000000"/>
            </w:rPr>
          </w:rPrChange>
        </w:rPr>
        <w:t>procedures</w:t>
      </w:r>
      <w:r w:rsidRPr="00E50B80">
        <w:rPr>
          <w:b w:val="0"/>
          <w:spacing w:val="-4"/>
          <w:rPrChange w:id="6334" w:author="FDEP" w:date="2024-06-20T10:31:00Z" w16du:dateUtc="2024-06-20T14:31:00Z">
            <w:rPr>
              <w:b/>
              <w:color w:val="000000"/>
            </w:rPr>
          </w:rPrChange>
        </w:rPr>
        <w:t xml:space="preserve"> </w:t>
      </w:r>
      <w:r w:rsidRPr="00E50B80">
        <w:rPr>
          <w:b w:val="0"/>
          <w:rPrChange w:id="6335" w:author="FDEP" w:date="2024-06-20T10:31:00Z" w16du:dateUtc="2024-06-20T14:31:00Z">
            <w:rPr>
              <w:b/>
              <w:color w:val="000000"/>
            </w:rPr>
          </w:rPrChange>
        </w:rPr>
        <w:t>described in Rule 62-330.340, F.A.C., and</w:t>
      </w:r>
      <w:r w:rsidRPr="00AB4774">
        <w:rPr>
          <w:rPrChange w:id="6336" w:author="FDEP" w:date="2024-06-20T10:31:00Z" w16du:dateUtc="2024-06-20T14:31:00Z">
            <w:rPr>
              <w:b/>
              <w:color w:val="000000"/>
            </w:rPr>
          </w:rPrChange>
        </w:rPr>
        <w:t xml:space="preserve"> </w:t>
      </w:r>
      <w:r w:rsidRPr="00AD6DF9">
        <w:rPr>
          <w:color w:val="000000"/>
        </w:rPr>
        <w:t>section 6.3</w:t>
      </w:r>
      <w:r w:rsidRPr="00AB4774">
        <w:rPr>
          <w:b w:val="0"/>
          <w:color w:val="000000"/>
          <w:rPrChange w:id="6337" w:author="FDEP" w:date="2024-06-20T10:31:00Z" w16du:dateUtc="2024-06-20T14:31:00Z">
            <w:rPr>
              <w:color w:val="000000"/>
            </w:rPr>
          </w:rPrChange>
        </w:rPr>
        <w:t xml:space="preserve"> of this Volume</w:t>
      </w:r>
      <w:r w:rsidRPr="00AB4774">
        <w:rPr>
          <w:rPrChange w:id="6338" w:author="FDEP" w:date="2024-06-20T10:31:00Z" w16du:dateUtc="2024-06-20T14:31:00Z">
            <w:rPr>
              <w:b/>
              <w:color w:val="000000"/>
            </w:rPr>
          </w:rPrChange>
        </w:rPr>
        <w:t>.</w:t>
      </w:r>
      <w:bookmarkStart w:id="6339" w:name="APPENDIX_A"/>
      <w:bookmarkStart w:id="6340" w:name="_bookmark61"/>
      <w:bookmarkEnd w:id="6339"/>
      <w:bookmarkEnd w:id="6340"/>
    </w:p>
    <w:p w14:paraId="37D158DD" w14:textId="77777777" w:rsidR="00F53DC5" w:rsidRPr="000B34F6" w:rsidRDefault="00F53DC5" w:rsidP="00CC177E">
      <w:pPr>
        <w:pStyle w:val="BodyTextIndent"/>
        <w:ind w:firstLine="0"/>
        <w:jc w:val="both"/>
        <w:rPr>
          <w:szCs w:val="22"/>
        </w:rPr>
        <w:sectPr w:rsidR="00F53DC5" w:rsidRPr="000B34F6" w:rsidSect="008B30BC">
          <w:footerReference w:type="default" r:id="rId50"/>
          <w:endnotePr>
            <w:numFmt w:val="decimal"/>
          </w:endnotePr>
          <w:pgSz w:w="12240" w:h="15840"/>
          <w:pgMar w:top="1440" w:right="1440" w:bottom="1440" w:left="1440" w:header="720" w:footer="720" w:gutter="0"/>
          <w:pgNumType w:start="1"/>
          <w:cols w:space="720"/>
          <w:noEndnote/>
        </w:sectPr>
      </w:pPr>
    </w:p>
    <w:p w14:paraId="754ADF43" w14:textId="77777777" w:rsidR="007D6F32" w:rsidRPr="000B34F6" w:rsidRDefault="007D6F32" w:rsidP="001F6EF1">
      <w:pPr>
        <w:pStyle w:val="Heading1"/>
        <w:rPr>
          <w:szCs w:val="22"/>
        </w:rPr>
      </w:pPr>
      <w:bookmarkStart w:id="6344" w:name="_Toc44438503"/>
      <w:bookmarkStart w:id="6345" w:name="_Toc165363489"/>
      <w:r w:rsidRPr="000B34F6">
        <w:rPr>
          <w:szCs w:val="22"/>
        </w:rPr>
        <w:t>APPENDIX A</w:t>
      </w:r>
      <w:bookmarkEnd w:id="6344"/>
      <w:bookmarkEnd w:id="6345"/>
    </w:p>
    <w:p w14:paraId="54640A65" w14:textId="77777777" w:rsidR="005C08EB" w:rsidRPr="000B34F6" w:rsidRDefault="00E25968" w:rsidP="007C6091">
      <w:pPr>
        <w:pStyle w:val="Heading2"/>
        <w:jc w:val="center"/>
        <w:rPr>
          <w:b w:val="0"/>
          <w:szCs w:val="22"/>
        </w:rPr>
      </w:pPr>
      <w:bookmarkStart w:id="6346" w:name="_Toc44438504"/>
      <w:bookmarkStart w:id="6347" w:name="_Toc165363490"/>
      <w:r w:rsidRPr="000B34F6">
        <w:rPr>
          <w:b w:val="0"/>
          <w:szCs w:val="22"/>
        </w:rPr>
        <w:t>CONTACT INFORMATION AND MAPS FOR AGENCIES IMPLEMENTING THE ERP PROGRAM</w:t>
      </w:r>
      <w:bookmarkEnd w:id="6346"/>
      <w:bookmarkEnd w:id="6347"/>
    </w:p>
    <w:p w14:paraId="1CEFA4AD" w14:textId="77777777" w:rsidR="00AC72C4" w:rsidRPr="000B34F6" w:rsidRDefault="00AC72C4" w:rsidP="00261FB6">
      <w:pPr>
        <w:jc w:val="both"/>
        <w:rPr>
          <w:szCs w:val="22"/>
        </w:rPr>
      </w:pPr>
      <w:r w:rsidRPr="000B34F6">
        <w:rPr>
          <w:szCs w:val="22"/>
        </w:rPr>
        <w:t>The Agencies have divided responsibilities for permitting, compliance, and enforcement in accordance with Operating and Delegation Agreements incorporated by reference in Chapter 62-113, F.A.C., and as referenced in subsection</w:t>
      </w:r>
      <w:r w:rsidR="00D41362" w:rsidRPr="000B34F6">
        <w:rPr>
          <w:szCs w:val="22"/>
        </w:rPr>
        <w:t xml:space="preserve"> 62-330.</w:t>
      </w:r>
      <w:r w:rsidR="00B255FC" w:rsidRPr="000B34F6">
        <w:rPr>
          <w:szCs w:val="22"/>
        </w:rPr>
        <w:t>010</w:t>
      </w:r>
      <w:r w:rsidRPr="000B34F6">
        <w:rPr>
          <w:szCs w:val="22"/>
        </w:rPr>
        <w:t>(3), F.A.C.</w:t>
      </w:r>
    </w:p>
    <w:p w14:paraId="308D4E7A" w14:textId="77777777" w:rsidR="00AC72C4" w:rsidRPr="000B34F6" w:rsidRDefault="00AC72C4" w:rsidP="00261FB6">
      <w:pPr>
        <w:jc w:val="both"/>
        <w:rPr>
          <w:szCs w:val="22"/>
        </w:rPr>
      </w:pPr>
    </w:p>
    <w:p w14:paraId="380858B1" w14:textId="4DD926D2" w:rsidR="0075015D" w:rsidRPr="006C0518" w:rsidRDefault="00573409" w:rsidP="00261FB6">
      <w:pPr>
        <w:jc w:val="both"/>
        <w:rPr>
          <w:szCs w:val="22"/>
        </w:rPr>
      </w:pPr>
      <w:r w:rsidRPr="00665D04">
        <w:rPr>
          <w:szCs w:val="22"/>
        </w:rPr>
        <w:t>A</w:t>
      </w:r>
      <w:r w:rsidR="00AC72C4" w:rsidRPr="000B34F6">
        <w:rPr>
          <w:szCs w:val="22"/>
        </w:rPr>
        <w:t>pplications and notices are to be submitted to the correct agency.</w:t>
      </w:r>
      <w:r w:rsidR="0096064D">
        <w:rPr>
          <w:szCs w:val="22"/>
        </w:rPr>
        <w:t xml:space="preserve"> </w:t>
      </w:r>
      <w:r w:rsidR="00AC72C4" w:rsidRPr="000B34F6">
        <w:rPr>
          <w:szCs w:val="22"/>
        </w:rPr>
        <w:t xml:space="preserve">However, some applications involve activities, </w:t>
      </w:r>
      <w:r w:rsidR="0075015D" w:rsidRPr="000B34F6">
        <w:rPr>
          <w:szCs w:val="22"/>
        </w:rPr>
        <w:t>a portion of which extends beyond the boundary of more than one water management district</w:t>
      </w:r>
      <w:r w:rsidR="00AC72C4" w:rsidRPr="000B34F6">
        <w:rPr>
          <w:szCs w:val="22"/>
        </w:rPr>
        <w:t>.</w:t>
      </w:r>
      <w:r w:rsidR="0096064D">
        <w:rPr>
          <w:szCs w:val="22"/>
        </w:rPr>
        <w:t xml:space="preserve"> </w:t>
      </w:r>
      <w:r w:rsidR="00AC72C4" w:rsidRPr="000B34F6">
        <w:rPr>
          <w:szCs w:val="22"/>
        </w:rPr>
        <w:t xml:space="preserve">In such a case, </w:t>
      </w:r>
      <w:r w:rsidR="0075015D" w:rsidRPr="000B34F6">
        <w:rPr>
          <w:szCs w:val="22"/>
        </w:rPr>
        <w:t>Section 373.046(6), F.S., provides that the responsible Agency will be determined based on factors such as the amount and geography of the activity’s land area, the location of the activity’s discharge or discharges, the type of activity, prior agency history, and the terms and conditions of the Operating Agreement in effect between the Agencies.</w:t>
      </w:r>
    </w:p>
    <w:p w14:paraId="333F44E2" w14:textId="77777777" w:rsidR="00D41362" w:rsidRPr="006C0518" w:rsidRDefault="00D41362" w:rsidP="00261FB6">
      <w:pPr>
        <w:jc w:val="both"/>
        <w:rPr>
          <w:szCs w:val="22"/>
        </w:rPr>
      </w:pPr>
    </w:p>
    <w:p w14:paraId="1D426FFD" w14:textId="6218E381" w:rsidR="00CC444E" w:rsidRPr="006C0518" w:rsidRDefault="00CC444E" w:rsidP="00261FB6">
      <w:pPr>
        <w:jc w:val="both"/>
        <w:rPr>
          <w:szCs w:val="22"/>
        </w:rPr>
      </w:pPr>
      <w:r w:rsidRPr="006C0518">
        <w:rPr>
          <w:szCs w:val="22"/>
        </w:rPr>
        <w:t>Electronic applications shall be filed through the applicable Agency e-permitting portal or website listed in subsection 62-330.010</w:t>
      </w:r>
      <w:r w:rsidR="007E7560" w:rsidRPr="006C0518">
        <w:rPr>
          <w:szCs w:val="22"/>
        </w:rPr>
        <w:t>(7)</w:t>
      </w:r>
      <w:r w:rsidRPr="006C0518">
        <w:rPr>
          <w:szCs w:val="22"/>
        </w:rPr>
        <w:t xml:space="preserve">, F.A.C., or at </w:t>
      </w:r>
      <w:r w:rsidR="00573409" w:rsidRPr="00665D04">
        <w:rPr>
          <w:szCs w:val="22"/>
        </w:rPr>
        <w:t>http://flwaterpermits.com/</w:t>
      </w:r>
      <w:r w:rsidRPr="006C0518">
        <w:rPr>
          <w:szCs w:val="22"/>
        </w:rPr>
        <w:t>, or at the following Internet site of the applicable District:</w:t>
      </w:r>
    </w:p>
    <w:p w14:paraId="18CF073E" w14:textId="77777777" w:rsidR="00CC444E" w:rsidRPr="006C0518" w:rsidRDefault="00CC444E" w:rsidP="00CC444E"/>
    <w:p w14:paraId="59559031" w14:textId="7F51F61C" w:rsidR="00A456E9" w:rsidRPr="006C0518" w:rsidRDefault="00A456E9" w:rsidP="00A456E9">
      <w:r w:rsidRPr="006C0518">
        <w:t xml:space="preserve">SWFWMD: </w:t>
      </w:r>
      <w:r w:rsidRPr="00665D04">
        <w:t>http://www.swfwmd.state.fl.us/permits/</w:t>
      </w:r>
      <w:r w:rsidR="004D34FD" w:rsidRPr="006C0518">
        <w:t xml:space="preserve"> </w:t>
      </w:r>
    </w:p>
    <w:p w14:paraId="42898A42" w14:textId="77777777" w:rsidR="00A456E9" w:rsidRPr="006C0518" w:rsidRDefault="00A456E9" w:rsidP="00A456E9"/>
    <w:p w14:paraId="3189D361" w14:textId="3B4FFC3C" w:rsidR="00A456E9" w:rsidRPr="006C0518" w:rsidRDefault="00A456E9" w:rsidP="00A456E9">
      <w:r w:rsidRPr="006C0518">
        <w:t xml:space="preserve">SJRWMD: </w:t>
      </w:r>
      <w:r w:rsidR="00573409" w:rsidRPr="00665D04">
        <w:t>http://www.sjrwmd.com/permitting/</w:t>
      </w:r>
      <w:r w:rsidRPr="006C0518">
        <w:t xml:space="preserve"> or </w:t>
      </w:r>
      <w:r w:rsidRPr="00665D04">
        <w:t>https://permitting.sjrwmd.com/epermitting/jsp/start.jsp</w:t>
      </w:r>
    </w:p>
    <w:p w14:paraId="0F7EFC12" w14:textId="77777777" w:rsidR="00A456E9" w:rsidRPr="006C0518" w:rsidRDefault="00A456E9" w:rsidP="00A456E9"/>
    <w:p w14:paraId="1598EB20" w14:textId="5310B34D" w:rsidR="00A456E9" w:rsidRPr="0006115C" w:rsidRDefault="00A456E9" w:rsidP="00A456E9">
      <w:r w:rsidRPr="0006115C">
        <w:t xml:space="preserve">SRWMD: </w:t>
      </w:r>
      <w:r w:rsidRPr="00665D04">
        <w:t>https://permitting.sjrwmd.com/srep</w:t>
      </w:r>
      <w:r w:rsidR="004D34FD" w:rsidRPr="00665D04">
        <w:t>ermitting/jsp/start.jsp</w:t>
      </w:r>
      <w:r w:rsidR="004D34FD" w:rsidRPr="0006115C">
        <w:t xml:space="preserve"> </w:t>
      </w:r>
    </w:p>
    <w:p w14:paraId="2680E106" w14:textId="77777777" w:rsidR="00A456E9" w:rsidRPr="0006115C" w:rsidRDefault="00A456E9" w:rsidP="00A456E9"/>
    <w:p w14:paraId="39457813" w14:textId="2A11C9D7" w:rsidR="00A456E9" w:rsidRPr="0006115C" w:rsidRDefault="00A456E9" w:rsidP="00A456E9">
      <w:r w:rsidRPr="0006115C">
        <w:t xml:space="preserve">NWFWMD: </w:t>
      </w:r>
      <w:r w:rsidR="000946D3" w:rsidRPr="00665D04">
        <w:t>https://permitting.sjrwmd.com/nwepermitting/jsp/start.jsp</w:t>
      </w:r>
      <w:r w:rsidR="000946D3" w:rsidRPr="0006115C">
        <w:t xml:space="preserve"> </w:t>
      </w:r>
    </w:p>
    <w:p w14:paraId="391C4306" w14:textId="77777777" w:rsidR="00A456E9" w:rsidRPr="0006115C" w:rsidRDefault="00A456E9" w:rsidP="00A456E9"/>
    <w:p w14:paraId="0C441A05" w14:textId="4A472109" w:rsidR="00A456E9" w:rsidRPr="006C0518" w:rsidRDefault="00A456E9" w:rsidP="00A456E9">
      <w:r w:rsidRPr="0006115C">
        <w:t xml:space="preserve">SFWMD: </w:t>
      </w:r>
      <w:r w:rsidRPr="00665D04">
        <w:t>http://my.sfwmd.gov/ePermitting/MainPage.do</w:t>
      </w:r>
    </w:p>
    <w:p w14:paraId="2BA6E751" w14:textId="77777777" w:rsidR="00D41362" w:rsidRPr="006C0518" w:rsidRDefault="00D41362" w:rsidP="005C08EB">
      <w:pPr>
        <w:rPr>
          <w:szCs w:val="22"/>
        </w:rPr>
      </w:pPr>
    </w:p>
    <w:p w14:paraId="3D04DC6D" w14:textId="77777777" w:rsidR="00F9601A" w:rsidRPr="00665D04" w:rsidRDefault="00AC72C4" w:rsidP="00D60930">
      <w:pPr>
        <w:ind w:firstLine="720"/>
        <w:jc w:val="center"/>
        <w:rPr>
          <w:b/>
          <w:szCs w:val="22"/>
        </w:rPr>
      </w:pPr>
      <w:r w:rsidRPr="006C0518">
        <w:rPr>
          <w:color w:val="FF0000"/>
          <w:szCs w:val="22"/>
        </w:rPr>
        <w:br w:type="page"/>
      </w:r>
      <w:r w:rsidR="00E25968" w:rsidRPr="00665D04">
        <w:rPr>
          <w:b/>
          <w:szCs w:val="22"/>
        </w:rPr>
        <w:t xml:space="preserve">DEPARTMENT OF ENVIRONMENTAL PROTECTION </w:t>
      </w:r>
    </w:p>
    <w:p w14:paraId="7E891ECE" w14:textId="77777777" w:rsidR="00E25968" w:rsidRPr="00665D04" w:rsidRDefault="00E25968" w:rsidP="00D60930">
      <w:pPr>
        <w:ind w:firstLine="720"/>
        <w:jc w:val="center"/>
        <w:rPr>
          <w:b/>
        </w:rPr>
      </w:pPr>
      <w:r w:rsidRPr="00665D04">
        <w:rPr>
          <w:b/>
          <w:szCs w:val="22"/>
        </w:rPr>
        <w:t>DISTRICT AND BRANCH OFFICES</w:t>
      </w:r>
    </w:p>
    <w:p w14:paraId="6D6FC38A" w14:textId="77777777" w:rsidR="00F9601A" w:rsidRPr="006C0518" w:rsidRDefault="00F9601A" w:rsidP="005C08EB">
      <w:pPr>
        <w:rPr>
          <w:szCs w:val="22"/>
        </w:rPr>
      </w:pPr>
    </w:p>
    <w:p w14:paraId="73AD64F7" w14:textId="7FED293C" w:rsidR="005C08EB" w:rsidRPr="006C0518" w:rsidRDefault="00DA7145" w:rsidP="005C08EB">
      <w:pPr>
        <w:rPr>
          <w:szCs w:val="22"/>
        </w:rPr>
      </w:pPr>
      <w:r w:rsidRPr="00665D04">
        <w:t>https://floridadep.gov/districts</w:t>
      </w:r>
      <w:r>
        <w:t xml:space="preserve"> </w:t>
      </w:r>
      <w:r w:rsidR="00406DAB">
        <w:fldChar w:fldCharType="begin"/>
      </w:r>
      <w:r w:rsidR="00406DAB">
        <w:instrText>HYPERLINK "http://www.dep.state.fl.us/secretary/dist/default.htm"</w:instrText>
      </w:r>
      <w:r w:rsidR="00406DAB">
        <w:fldChar w:fldCharType="separate"/>
      </w:r>
      <w:ins w:id="6348" w:author="FDEP" w:date="2024-06-20T10:31:00Z" w16du:dateUtc="2024-06-20T14:31:00Z">
        <w:r>
          <w:rPr>
            <w:rStyle w:val="Hyperlink"/>
          </w:rPr>
          <w:t>http://www.dep.state.fl.us/secretary/dist/default.htm</w:t>
        </w:r>
      </w:ins>
      <w:r w:rsidR="00406DAB">
        <w:rPr>
          <w:rStyle w:val="Hyperlink"/>
          <w:rPrChange w:id="6349" w:author="FDEP" w:date="2024-06-20T10:31:00Z" w16du:dateUtc="2024-06-20T14:31:00Z">
            <w:rPr/>
          </w:rPrChange>
        </w:rPr>
        <w:fldChar w:fldCharType="end"/>
      </w:r>
      <w:r w:rsidR="000F5972">
        <w:rPr>
          <w:szCs w:val="22"/>
        </w:rPr>
        <w:t xml:space="preserve"> </w:t>
      </w:r>
    </w:p>
    <w:p w14:paraId="5E073DDB" w14:textId="77777777" w:rsidR="005C08EB" w:rsidRPr="006C0518" w:rsidRDefault="005C08EB" w:rsidP="005C08EB">
      <w:pPr>
        <w:rPr>
          <w:szCs w:val="22"/>
        </w:rPr>
      </w:pPr>
    </w:p>
    <w:bookmarkStart w:id="6350" w:name="content"/>
    <w:p w14:paraId="56DCEA93" w14:textId="77777777" w:rsidR="00F50963" w:rsidRPr="00665D04" w:rsidRDefault="00AB261A" w:rsidP="00F50963">
      <w:pPr>
        <w:ind w:left="720" w:hanging="360"/>
        <w:contextualSpacing/>
        <w:rPr>
          <w:sz w:val="20"/>
        </w:rPr>
      </w:pPr>
      <w:r w:rsidRPr="00665D04">
        <w:fldChar w:fldCharType="begin"/>
      </w:r>
      <w:r w:rsidR="00F50963" w:rsidRPr="00665D04">
        <w:instrText>HYPERLINK "http://www.dep.state.fl.us/northeast/"</w:instrText>
      </w:r>
      <w:r w:rsidRPr="00665D04">
        <w:fldChar w:fldCharType="separate"/>
      </w:r>
      <w:r w:rsidR="00F50963" w:rsidRPr="00665D04">
        <w:rPr>
          <w:bCs/>
          <w:sz w:val="20"/>
        </w:rPr>
        <w:t>Northwest</w:t>
      </w:r>
      <w:r w:rsidRPr="00665D04">
        <w:fldChar w:fldCharType="end"/>
      </w:r>
      <w:r w:rsidR="00F50963" w:rsidRPr="00665D04">
        <w:rPr>
          <w:sz w:val="20"/>
        </w:rPr>
        <w:t xml:space="preserve"> District: </w:t>
      </w:r>
    </w:p>
    <w:p w14:paraId="741FF871" w14:textId="77777777" w:rsidR="00F50963" w:rsidRPr="00665D04" w:rsidRDefault="00F50963" w:rsidP="00F50963">
      <w:pPr>
        <w:ind w:left="720"/>
        <w:contextualSpacing/>
        <w:rPr>
          <w:sz w:val="20"/>
        </w:rPr>
      </w:pPr>
      <w:r w:rsidRPr="00665D04">
        <w:rPr>
          <w:sz w:val="20"/>
        </w:rPr>
        <w:t>Escambia, Holmes, Okaloosa, Santa Rosa, &amp; Walton Counties</w:t>
      </w:r>
    </w:p>
    <w:p w14:paraId="098B0E9A" w14:textId="77777777" w:rsidR="00F50963" w:rsidRPr="006C0518" w:rsidRDefault="00F50963" w:rsidP="00F50963">
      <w:pPr>
        <w:contextualSpacing/>
        <w:rPr>
          <w:sz w:val="20"/>
        </w:rPr>
      </w:pPr>
      <w:r w:rsidRPr="006C0518">
        <w:rPr>
          <w:sz w:val="20"/>
        </w:rPr>
        <w:tab/>
        <w:t>160 W. Governmental Street, Suite 308</w:t>
      </w:r>
    </w:p>
    <w:p w14:paraId="36BBCDB0" w14:textId="77777777" w:rsidR="00F50963" w:rsidRPr="006C0518" w:rsidRDefault="00F50963" w:rsidP="00F50963">
      <w:pPr>
        <w:contextualSpacing/>
        <w:rPr>
          <w:sz w:val="20"/>
        </w:rPr>
      </w:pPr>
      <w:r w:rsidRPr="006C0518">
        <w:rPr>
          <w:sz w:val="20"/>
        </w:rPr>
        <w:tab/>
        <w:t>Pensacola, FL 32502-5740</w:t>
      </w:r>
    </w:p>
    <w:p w14:paraId="5DCEA510" w14:textId="5640BCD9" w:rsidR="00F50963" w:rsidRPr="006C0518" w:rsidRDefault="00F50963" w:rsidP="00F50963">
      <w:pPr>
        <w:contextualSpacing/>
        <w:rPr>
          <w:sz w:val="20"/>
          <w:u w:val="single"/>
        </w:rPr>
      </w:pPr>
      <w:r w:rsidRPr="006C0518">
        <w:tab/>
      </w:r>
      <w:r w:rsidR="0077338F" w:rsidRPr="00665D04">
        <w:t>https://floridadep.gov/northwest/</w:t>
      </w:r>
      <w:r w:rsidR="0077338F">
        <w:t xml:space="preserve"> </w:t>
      </w:r>
      <w:r w:rsidR="00406DAB">
        <w:fldChar w:fldCharType="begin"/>
      </w:r>
      <w:r w:rsidR="00406DAB">
        <w:instrText>HYPERLINK "http://www.dep.state.fl.us/northwest/"</w:instrText>
      </w:r>
      <w:r w:rsidR="00406DAB">
        <w:fldChar w:fldCharType="separate"/>
      </w:r>
      <w:ins w:id="6351" w:author="FDEP" w:date="2024-06-20T10:31:00Z" w16du:dateUtc="2024-06-20T14:31:00Z">
        <w:r>
          <w:rPr>
            <w:rStyle w:val="Hyperlink"/>
          </w:rPr>
          <w:t>http://www.dep.state.fl.us/northwest/</w:t>
        </w:r>
      </w:ins>
      <w:r w:rsidR="00406DAB">
        <w:rPr>
          <w:rStyle w:val="Hyperlink"/>
          <w:rPrChange w:id="6352" w:author="FDEP" w:date="2024-06-20T10:31:00Z" w16du:dateUtc="2024-06-20T14:31:00Z">
            <w:rPr/>
          </w:rPrChange>
        </w:rPr>
        <w:fldChar w:fldCharType="end"/>
      </w:r>
      <w:r w:rsidRPr="006C0518">
        <w:rPr>
          <w:sz w:val="20"/>
          <w:u w:val="single"/>
        </w:rPr>
        <w:t xml:space="preserve"> </w:t>
      </w:r>
    </w:p>
    <w:p w14:paraId="5B9F45A1" w14:textId="77777777" w:rsidR="00F50963" w:rsidRPr="006C0518" w:rsidRDefault="00F50963" w:rsidP="00F50963">
      <w:pPr>
        <w:ind w:right="522"/>
        <w:contextualSpacing/>
        <w:textAlignment w:val="top"/>
        <w:rPr>
          <w:sz w:val="20"/>
          <w:u w:val="single"/>
        </w:rPr>
      </w:pPr>
    </w:p>
    <w:p w14:paraId="083F2422" w14:textId="461FA265" w:rsidR="00F50963" w:rsidRPr="00665D04" w:rsidRDefault="00F50963" w:rsidP="00F50963">
      <w:pPr>
        <w:ind w:right="522"/>
        <w:contextualSpacing/>
        <w:textAlignment w:val="top"/>
        <w:rPr>
          <w:sz w:val="20"/>
        </w:rPr>
      </w:pPr>
      <w:r w:rsidRPr="006C0518">
        <w:rPr>
          <w:sz w:val="20"/>
        </w:rPr>
        <w:tab/>
      </w:r>
      <w:r w:rsidRPr="00665D04">
        <w:rPr>
          <w:sz w:val="20"/>
        </w:rPr>
        <w:t>Northwest District Branch Office:</w:t>
      </w:r>
      <w:r w:rsidR="0096064D" w:rsidRPr="00665D04">
        <w:rPr>
          <w:sz w:val="20"/>
        </w:rPr>
        <w:t xml:space="preserve"> </w:t>
      </w:r>
      <w:r w:rsidRPr="00665D04">
        <w:rPr>
          <w:sz w:val="20"/>
        </w:rPr>
        <w:t>Bay, Calho</w:t>
      </w:r>
      <w:r w:rsidR="00B844FE" w:rsidRPr="00665D04">
        <w:rPr>
          <w:sz w:val="20"/>
        </w:rPr>
        <w:t>un, Gulf, Jackson, &amp; Washington</w:t>
      </w:r>
      <w:r w:rsidR="009B0070" w:rsidRPr="00665D04">
        <w:rPr>
          <w:sz w:val="20"/>
        </w:rPr>
        <w:t xml:space="preserve"> Counties</w:t>
      </w:r>
    </w:p>
    <w:p w14:paraId="7959DC61" w14:textId="77777777" w:rsidR="00F50963" w:rsidRPr="009D3E4D" w:rsidRDefault="00F50963" w:rsidP="00F50963">
      <w:pPr>
        <w:contextualSpacing/>
        <w:textAlignment w:val="top"/>
        <w:rPr>
          <w:sz w:val="20"/>
        </w:rPr>
      </w:pPr>
      <w:r w:rsidRPr="009D3E4D">
        <w:rPr>
          <w:sz w:val="20"/>
        </w:rPr>
        <w:tab/>
        <w:t>2353 Jenks Avenue</w:t>
      </w:r>
    </w:p>
    <w:p w14:paraId="07685FA4" w14:textId="77777777" w:rsidR="00F50963" w:rsidRPr="009D3E4D" w:rsidRDefault="00F50963" w:rsidP="00F50963">
      <w:pPr>
        <w:contextualSpacing/>
        <w:textAlignment w:val="top"/>
        <w:rPr>
          <w:sz w:val="20"/>
        </w:rPr>
      </w:pPr>
      <w:r w:rsidRPr="009D3E4D">
        <w:rPr>
          <w:sz w:val="20"/>
        </w:rPr>
        <w:tab/>
        <w:t>Panama City, FL 32405</w:t>
      </w:r>
    </w:p>
    <w:p w14:paraId="4A29C75B" w14:textId="77777777" w:rsidR="00F50963" w:rsidRPr="00665D04" w:rsidRDefault="00F50963" w:rsidP="00F50963">
      <w:pPr>
        <w:contextualSpacing/>
        <w:rPr>
          <w:sz w:val="20"/>
        </w:rPr>
      </w:pPr>
    </w:p>
    <w:p w14:paraId="3FD1D16A" w14:textId="3254BF6B" w:rsidR="00F50963" w:rsidRPr="00665D04" w:rsidRDefault="00F50963" w:rsidP="00F50963">
      <w:pPr>
        <w:contextualSpacing/>
        <w:rPr>
          <w:sz w:val="20"/>
        </w:rPr>
      </w:pPr>
      <w:r w:rsidRPr="009D3E4D">
        <w:rPr>
          <w:sz w:val="20"/>
        </w:rPr>
        <w:tab/>
      </w:r>
      <w:r w:rsidRPr="00665D04">
        <w:rPr>
          <w:sz w:val="20"/>
        </w:rPr>
        <w:t>Northwest District Branch Office:</w:t>
      </w:r>
      <w:r w:rsidR="0096064D" w:rsidRPr="00665D04">
        <w:rPr>
          <w:sz w:val="20"/>
        </w:rPr>
        <w:t xml:space="preserve"> </w:t>
      </w:r>
      <w:r w:rsidRPr="00665D04">
        <w:rPr>
          <w:sz w:val="20"/>
        </w:rPr>
        <w:t>Franklin, Gadsden, Jefferson, Leon, Liberty, &amp; Wakulla</w:t>
      </w:r>
      <w:r w:rsidR="009B0070" w:rsidRPr="00665D04">
        <w:rPr>
          <w:sz w:val="20"/>
        </w:rPr>
        <w:t xml:space="preserve"> Counties</w:t>
      </w:r>
    </w:p>
    <w:p w14:paraId="6F5BA3CD" w14:textId="61904B84" w:rsidR="00F50963" w:rsidRPr="0006115C" w:rsidRDefault="00F50963" w:rsidP="00F50963">
      <w:pPr>
        <w:contextualSpacing/>
        <w:rPr>
          <w:sz w:val="20"/>
        </w:rPr>
      </w:pPr>
      <w:r w:rsidRPr="0006115C">
        <w:rPr>
          <w:sz w:val="20"/>
        </w:rPr>
        <w:tab/>
      </w:r>
      <w:r w:rsidR="00B844FE" w:rsidRPr="00665D04">
        <w:rPr>
          <w:rStyle w:val="style31"/>
          <w:color w:val="000000"/>
          <w:sz w:val="20"/>
          <w:szCs w:val="20"/>
        </w:rPr>
        <w:t>2600 Blair Stone Road</w:t>
      </w:r>
      <w:r w:rsidRPr="0006115C">
        <w:rPr>
          <w:sz w:val="20"/>
        </w:rPr>
        <w:t xml:space="preserve"> MS 55</w:t>
      </w:r>
    </w:p>
    <w:p w14:paraId="29A7D693" w14:textId="69BFE1ED" w:rsidR="00F50963" w:rsidRPr="0006115C" w:rsidRDefault="00F50963" w:rsidP="00F50963">
      <w:pPr>
        <w:contextualSpacing/>
        <w:rPr>
          <w:strike/>
          <w:sz w:val="20"/>
        </w:rPr>
      </w:pPr>
      <w:r w:rsidRPr="0006115C">
        <w:rPr>
          <w:sz w:val="20"/>
        </w:rPr>
        <w:tab/>
        <w:t>Tallahassee, F</w:t>
      </w:r>
      <w:r w:rsidR="00B844FE" w:rsidRPr="0006115C">
        <w:rPr>
          <w:sz w:val="20"/>
        </w:rPr>
        <w:t>L</w:t>
      </w:r>
      <w:r w:rsidR="0096064D">
        <w:rPr>
          <w:sz w:val="20"/>
        </w:rPr>
        <w:t xml:space="preserve"> </w:t>
      </w:r>
      <w:r w:rsidR="00B844FE" w:rsidRPr="00665D04">
        <w:rPr>
          <w:sz w:val="20"/>
        </w:rPr>
        <w:t>32399-3000</w:t>
      </w:r>
    </w:p>
    <w:p w14:paraId="26DF9CD8" w14:textId="77777777" w:rsidR="00F50963" w:rsidRPr="0006115C" w:rsidRDefault="00F50963" w:rsidP="00F50963">
      <w:pPr>
        <w:ind w:left="720" w:hanging="360"/>
        <w:contextualSpacing/>
      </w:pPr>
      <w:bookmarkStart w:id="6353" w:name="ne"/>
      <w:bookmarkEnd w:id="6350"/>
      <w:bookmarkEnd w:id="6353"/>
    </w:p>
    <w:p w14:paraId="6B90E355" w14:textId="77777777" w:rsidR="00F50963" w:rsidRPr="00665D04" w:rsidRDefault="005762E4" w:rsidP="00F50963">
      <w:pPr>
        <w:ind w:left="720" w:hanging="360"/>
        <w:contextualSpacing/>
        <w:rPr>
          <w:sz w:val="20"/>
        </w:rPr>
      </w:pPr>
      <w:hyperlink r:id="rId51" w:history="1">
        <w:r w:rsidR="00F50963" w:rsidRPr="00665D04">
          <w:rPr>
            <w:bCs/>
            <w:sz w:val="20"/>
          </w:rPr>
          <w:t>Northeast</w:t>
        </w:r>
      </w:hyperlink>
      <w:r w:rsidR="00F50963" w:rsidRPr="00665D04">
        <w:rPr>
          <w:sz w:val="20"/>
        </w:rPr>
        <w:t xml:space="preserve"> District: </w:t>
      </w:r>
    </w:p>
    <w:p w14:paraId="306E1E0E" w14:textId="7530FCFF" w:rsidR="00F50963" w:rsidRPr="00665D04" w:rsidRDefault="00F50963" w:rsidP="00F50963">
      <w:pPr>
        <w:contextualSpacing/>
        <w:rPr>
          <w:sz w:val="20"/>
        </w:rPr>
      </w:pPr>
      <w:r w:rsidRPr="00B844FE">
        <w:rPr>
          <w:sz w:val="20"/>
        </w:rPr>
        <w:tab/>
      </w:r>
      <w:r w:rsidRPr="00665D04">
        <w:rPr>
          <w:sz w:val="20"/>
        </w:rPr>
        <w:t xml:space="preserve">Alachua, Baker, Bradford, Clay, Columbia, Dixie, Duval, Flagler, Gilchrist, Hamilton, Lafayette, Levy, </w:t>
      </w:r>
      <w:r w:rsidRPr="009D3E4D">
        <w:rPr>
          <w:sz w:val="20"/>
        </w:rPr>
        <w:tab/>
      </w:r>
      <w:r w:rsidRPr="00665D04">
        <w:rPr>
          <w:sz w:val="20"/>
        </w:rPr>
        <w:t xml:space="preserve">Madison, Nassau, Putnam, St. Johns, Suwannee, Taylor </w:t>
      </w:r>
      <w:r w:rsidR="00671142" w:rsidRPr="00665D04">
        <w:rPr>
          <w:sz w:val="20"/>
        </w:rPr>
        <w:t xml:space="preserve">&amp; </w:t>
      </w:r>
      <w:r w:rsidRPr="00665D04">
        <w:rPr>
          <w:sz w:val="20"/>
        </w:rPr>
        <w:t>Union</w:t>
      </w:r>
      <w:r w:rsidR="009B0070" w:rsidRPr="00665D04">
        <w:rPr>
          <w:sz w:val="20"/>
        </w:rPr>
        <w:t xml:space="preserve"> Counties</w:t>
      </w:r>
      <w:r w:rsidRPr="009D3E4D">
        <w:rPr>
          <w:sz w:val="20"/>
        </w:rPr>
        <w:tab/>
      </w:r>
    </w:p>
    <w:p w14:paraId="0B83C167" w14:textId="77777777" w:rsidR="00F50963" w:rsidRPr="009D3E4D" w:rsidRDefault="00F50963" w:rsidP="00F50963">
      <w:pPr>
        <w:contextualSpacing/>
        <w:rPr>
          <w:sz w:val="20"/>
        </w:rPr>
      </w:pPr>
      <w:r w:rsidRPr="009D3E4D">
        <w:rPr>
          <w:sz w:val="20"/>
        </w:rPr>
        <w:tab/>
        <w:t>8800 Baymeadows Way West, Suite 100</w:t>
      </w:r>
    </w:p>
    <w:p w14:paraId="589F3660" w14:textId="77777777" w:rsidR="00F50963" w:rsidRPr="009D3E4D" w:rsidRDefault="00F50963" w:rsidP="00F50963">
      <w:pPr>
        <w:contextualSpacing/>
        <w:rPr>
          <w:sz w:val="20"/>
        </w:rPr>
      </w:pPr>
      <w:r w:rsidRPr="009D3E4D">
        <w:rPr>
          <w:sz w:val="20"/>
        </w:rPr>
        <w:tab/>
        <w:t>Jacksonville, FL 32256-7590</w:t>
      </w:r>
    </w:p>
    <w:p w14:paraId="6EF5F649" w14:textId="7FDBE724" w:rsidR="00F50963" w:rsidRPr="00665D04" w:rsidRDefault="00F50963" w:rsidP="00F50963">
      <w:pPr>
        <w:contextualSpacing/>
        <w:textAlignment w:val="top"/>
        <w:rPr>
          <w:sz w:val="20"/>
        </w:rPr>
      </w:pPr>
      <w:r w:rsidRPr="009D3E4D">
        <w:tab/>
      </w:r>
      <w:r w:rsidR="00110B7E" w:rsidRPr="00665D04">
        <w:rPr>
          <w:sz w:val="20"/>
        </w:rPr>
        <w:t>https://floridadep.gov/northeast/</w:t>
      </w:r>
    </w:p>
    <w:p w14:paraId="6CF6408F" w14:textId="77777777" w:rsidR="00F50963" w:rsidRPr="006C0518" w:rsidRDefault="00F50963" w:rsidP="00F50963">
      <w:pPr>
        <w:ind w:left="720" w:hanging="360"/>
        <w:contextualSpacing/>
        <w:rPr>
          <w:sz w:val="20"/>
        </w:rPr>
      </w:pPr>
    </w:p>
    <w:p w14:paraId="3E179979" w14:textId="77777777" w:rsidR="00F50963" w:rsidRPr="00665D04" w:rsidRDefault="005762E4" w:rsidP="00F50963">
      <w:pPr>
        <w:ind w:left="720" w:hanging="360"/>
        <w:contextualSpacing/>
        <w:rPr>
          <w:sz w:val="20"/>
        </w:rPr>
      </w:pPr>
      <w:hyperlink r:id="rId52" w:history="1">
        <w:r w:rsidR="00F50963" w:rsidRPr="00665D04">
          <w:rPr>
            <w:bCs/>
            <w:sz w:val="20"/>
          </w:rPr>
          <w:t>Central</w:t>
        </w:r>
      </w:hyperlink>
      <w:r w:rsidR="00F50963" w:rsidRPr="00665D04">
        <w:rPr>
          <w:sz w:val="20"/>
        </w:rPr>
        <w:t xml:space="preserve"> District:</w:t>
      </w:r>
    </w:p>
    <w:p w14:paraId="2A67839C" w14:textId="7366BD84" w:rsidR="00F50963" w:rsidRPr="00665D04" w:rsidRDefault="00F50963" w:rsidP="00F50963">
      <w:pPr>
        <w:ind w:left="720" w:hanging="360"/>
        <w:contextualSpacing/>
        <w:rPr>
          <w:sz w:val="20"/>
        </w:rPr>
      </w:pPr>
      <w:r w:rsidRPr="006C0518">
        <w:rPr>
          <w:sz w:val="20"/>
        </w:rPr>
        <w:tab/>
      </w:r>
      <w:r w:rsidRPr="00665D04">
        <w:rPr>
          <w:sz w:val="20"/>
        </w:rPr>
        <w:t xml:space="preserve">Brevard, Lake, Marion, Orange, Osceola, Seminole, Sumter </w:t>
      </w:r>
      <w:r w:rsidR="00671142" w:rsidRPr="00665D04">
        <w:rPr>
          <w:sz w:val="20"/>
        </w:rPr>
        <w:t xml:space="preserve">&amp; </w:t>
      </w:r>
      <w:r w:rsidRPr="00665D04">
        <w:rPr>
          <w:sz w:val="20"/>
        </w:rPr>
        <w:t>Volusia</w:t>
      </w:r>
      <w:r w:rsidR="009B0070" w:rsidRPr="00665D04">
        <w:rPr>
          <w:sz w:val="20"/>
        </w:rPr>
        <w:t xml:space="preserve"> Counties</w:t>
      </w:r>
    </w:p>
    <w:p w14:paraId="6030CA8A" w14:textId="77777777" w:rsidR="00F50963" w:rsidRPr="006C0518" w:rsidRDefault="00F50963" w:rsidP="00F50963">
      <w:pPr>
        <w:ind w:left="720" w:hanging="360"/>
        <w:contextualSpacing/>
        <w:rPr>
          <w:sz w:val="20"/>
        </w:rPr>
      </w:pPr>
      <w:r w:rsidRPr="006C0518">
        <w:rPr>
          <w:sz w:val="20"/>
        </w:rPr>
        <w:tab/>
        <w:t>3319 Maguire Boulevard, Suite 232</w:t>
      </w:r>
    </w:p>
    <w:p w14:paraId="4AD70C4A" w14:textId="77777777" w:rsidR="00F50963" w:rsidRPr="006C0518" w:rsidRDefault="00F50963" w:rsidP="00F50963">
      <w:pPr>
        <w:ind w:left="720" w:hanging="360"/>
        <w:contextualSpacing/>
        <w:rPr>
          <w:sz w:val="20"/>
        </w:rPr>
      </w:pPr>
      <w:r w:rsidRPr="006C0518">
        <w:rPr>
          <w:sz w:val="20"/>
        </w:rPr>
        <w:tab/>
        <w:t>Orlando, FL 32803-3767</w:t>
      </w:r>
    </w:p>
    <w:p w14:paraId="36FF4BE6" w14:textId="4319FEC4" w:rsidR="00F50963" w:rsidRPr="00665D04" w:rsidRDefault="00F50963" w:rsidP="00F50963">
      <w:pPr>
        <w:ind w:left="720" w:hanging="360"/>
        <w:contextualSpacing/>
        <w:textAlignment w:val="top"/>
        <w:rPr>
          <w:sz w:val="20"/>
        </w:rPr>
      </w:pPr>
      <w:r w:rsidRPr="006C0518">
        <w:rPr>
          <w:sz w:val="20"/>
        </w:rPr>
        <w:tab/>
      </w:r>
      <w:r w:rsidR="00110B7E" w:rsidRPr="00665D04">
        <w:rPr>
          <w:sz w:val="20"/>
        </w:rPr>
        <w:t>https://floridadep.gov/central/</w:t>
      </w:r>
      <w:r w:rsidR="00110B7E">
        <w:rPr>
          <w:sz w:val="20"/>
        </w:rPr>
        <w:t xml:space="preserve"> </w:t>
      </w:r>
      <w:r w:rsidR="00406DAB">
        <w:fldChar w:fldCharType="begin"/>
      </w:r>
      <w:r w:rsidR="00406DAB">
        <w:instrText>HYPERLINK "http://www.dep.state.fl.us/central/"</w:instrText>
      </w:r>
      <w:r w:rsidR="00406DAB">
        <w:fldChar w:fldCharType="separate"/>
      </w:r>
      <w:ins w:id="6354" w:author="FDEP" w:date="2024-06-20T10:31:00Z" w16du:dateUtc="2024-06-20T14:31:00Z">
        <w:r>
          <w:rPr>
            <w:rStyle w:val="Hyperlink"/>
          </w:rPr>
          <w:t>http://www.dep.state.fl.us/central/</w:t>
        </w:r>
      </w:ins>
      <w:r w:rsidR="00406DAB">
        <w:rPr>
          <w:rStyle w:val="Hyperlink"/>
          <w:rPrChange w:id="6355" w:author="FDEP" w:date="2024-06-20T10:31:00Z" w16du:dateUtc="2024-06-20T14:31:00Z">
            <w:rPr/>
          </w:rPrChange>
        </w:rPr>
        <w:fldChar w:fldCharType="end"/>
      </w:r>
    </w:p>
    <w:p w14:paraId="7B0F884C" w14:textId="77777777" w:rsidR="00F50963" w:rsidRPr="006C0518" w:rsidRDefault="00F50963" w:rsidP="00F50963">
      <w:pPr>
        <w:ind w:left="720" w:hanging="360"/>
        <w:contextualSpacing/>
      </w:pPr>
    </w:p>
    <w:p w14:paraId="1DECD255" w14:textId="77777777" w:rsidR="00F50963" w:rsidRPr="00665D04" w:rsidRDefault="005762E4" w:rsidP="00F50963">
      <w:pPr>
        <w:ind w:left="720" w:hanging="360"/>
        <w:contextualSpacing/>
        <w:rPr>
          <w:sz w:val="20"/>
        </w:rPr>
      </w:pPr>
      <w:hyperlink r:id="rId53" w:history="1">
        <w:r w:rsidR="00F50963" w:rsidRPr="00665D04">
          <w:rPr>
            <w:bCs/>
            <w:sz w:val="20"/>
          </w:rPr>
          <w:t>Southwest</w:t>
        </w:r>
      </w:hyperlink>
      <w:r w:rsidR="00F50963" w:rsidRPr="00665D04">
        <w:rPr>
          <w:sz w:val="20"/>
        </w:rPr>
        <w:t xml:space="preserve"> District:</w:t>
      </w:r>
    </w:p>
    <w:p w14:paraId="214DD123" w14:textId="47816CF6" w:rsidR="00F50963" w:rsidRPr="00665D04" w:rsidRDefault="00F50963" w:rsidP="00F50963">
      <w:pPr>
        <w:ind w:left="720" w:hanging="360"/>
        <w:contextualSpacing/>
        <w:rPr>
          <w:sz w:val="20"/>
        </w:rPr>
      </w:pPr>
      <w:r w:rsidRPr="006C0518">
        <w:rPr>
          <w:sz w:val="20"/>
        </w:rPr>
        <w:tab/>
      </w:r>
      <w:r w:rsidRPr="00665D04">
        <w:rPr>
          <w:sz w:val="20"/>
        </w:rPr>
        <w:t xml:space="preserve">Citrus, Hardee, Hernando, Hillsborough, Manatee, Pasco, Pinellas </w:t>
      </w:r>
      <w:r w:rsidR="00671142" w:rsidRPr="00665D04">
        <w:rPr>
          <w:sz w:val="20"/>
        </w:rPr>
        <w:t xml:space="preserve">&amp; </w:t>
      </w:r>
      <w:r w:rsidRPr="00665D04">
        <w:rPr>
          <w:sz w:val="20"/>
        </w:rPr>
        <w:t>Polk</w:t>
      </w:r>
      <w:r w:rsidR="009B0070" w:rsidRPr="00665D04">
        <w:rPr>
          <w:sz w:val="20"/>
        </w:rPr>
        <w:t xml:space="preserve"> Counties</w:t>
      </w:r>
    </w:p>
    <w:p w14:paraId="415CDF6A" w14:textId="77777777" w:rsidR="00F50963" w:rsidRPr="006C0518" w:rsidRDefault="00F50963" w:rsidP="00F50963">
      <w:pPr>
        <w:ind w:left="720" w:hanging="360"/>
        <w:contextualSpacing/>
        <w:rPr>
          <w:sz w:val="20"/>
        </w:rPr>
      </w:pPr>
      <w:r w:rsidRPr="006C0518">
        <w:rPr>
          <w:sz w:val="20"/>
        </w:rPr>
        <w:tab/>
        <w:t>13051 N. Telecom Parkway</w:t>
      </w:r>
    </w:p>
    <w:p w14:paraId="22F3CC16" w14:textId="77777777" w:rsidR="00F50963" w:rsidRPr="006C0518" w:rsidRDefault="00F50963" w:rsidP="00F50963">
      <w:pPr>
        <w:ind w:left="720" w:hanging="360"/>
        <w:contextualSpacing/>
        <w:rPr>
          <w:sz w:val="20"/>
        </w:rPr>
      </w:pPr>
      <w:r w:rsidRPr="006C0518">
        <w:rPr>
          <w:sz w:val="20"/>
        </w:rPr>
        <w:tab/>
        <w:t>Temple Terrace, FL 33637-0926</w:t>
      </w:r>
    </w:p>
    <w:p w14:paraId="7DE93504" w14:textId="2095B17D" w:rsidR="00F50963" w:rsidRPr="00665D04" w:rsidRDefault="00F50963" w:rsidP="00F50963">
      <w:pPr>
        <w:ind w:left="720" w:hanging="360"/>
        <w:contextualSpacing/>
        <w:textAlignment w:val="top"/>
        <w:rPr>
          <w:sz w:val="18"/>
        </w:rPr>
      </w:pPr>
      <w:r w:rsidRPr="006C0518">
        <w:tab/>
      </w:r>
      <w:r w:rsidR="00110B7E" w:rsidRPr="00665D04">
        <w:rPr>
          <w:sz w:val="20"/>
        </w:rPr>
        <w:t xml:space="preserve">https://floridadep.gov/southwest/ </w:t>
      </w:r>
      <w:r w:rsidR="00406DAB">
        <w:fldChar w:fldCharType="begin"/>
      </w:r>
      <w:r w:rsidR="00406DAB">
        <w:instrText>HYPERLINK "http://www.dep.state.fl.us/southwest/"</w:instrText>
      </w:r>
      <w:r w:rsidR="00406DAB">
        <w:fldChar w:fldCharType="separate"/>
      </w:r>
      <w:ins w:id="6356" w:author="FDEP" w:date="2024-06-20T10:31:00Z" w16du:dateUtc="2024-06-20T14:31:00Z">
        <w:r>
          <w:rPr>
            <w:rStyle w:val="Hyperlink"/>
          </w:rPr>
          <w:t>http://www.dep.state.fl.us/southwest/</w:t>
        </w:r>
      </w:ins>
      <w:r w:rsidR="00406DAB">
        <w:rPr>
          <w:rStyle w:val="Hyperlink"/>
          <w:rPrChange w:id="6357" w:author="FDEP" w:date="2024-06-20T10:31:00Z" w16du:dateUtc="2024-06-20T14:31:00Z">
            <w:rPr/>
          </w:rPrChange>
        </w:rPr>
        <w:fldChar w:fldCharType="end"/>
      </w:r>
    </w:p>
    <w:p w14:paraId="76A3D02A" w14:textId="77777777" w:rsidR="00F50963" w:rsidRPr="006C0518" w:rsidRDefault="00F50963" w:rsidP="00F50963">
      <w:pPr>
        <w:ind w:left="720" w:hanging="360"/>
        <w:contextualSpacing/>
        <w:textAlignment w:val="top"/>
      </w:pPr>
    </w:p>
    <w:p w14:paraId="0575C2E3" w14:textId="77777777" w:rsidR="00F50963" w:rsidRPr="00665D04" w:rsidRDefault="005762E4" w:rsidP="00F50963">
      <w:pPr>
        <w:ind w:left="720" w:hanging="360"/>
        <w:contextualSpacing/>
        <w:textAlignment w:val="top"/>
        <w:rPr>
          <w:sz w:val="20"/>
        </w:rPr>
      </w:pPr>
      <w:hyperlink r:id="rId54" w:history="1">
        <w:r w:rsidR="00F50963" w:rsidRPr="00665D04">
          <w:rPr>
            <w:bCs/>
            <w:sz w:val="20"/>
          </w:rPr>
          <w:t>Southeast</w:t>
        </w:r>
      </w:hyperlink>
      <w:r w:rsidR="00F50963" w:rsidRPr="00665D04">
        <w:rPr>
          <w:sz w:val="20"/>
        </w:rPr>
        <w:t xml:space="preserve"> District:</w:t>
      </w:r>
    </w:p>
    <w:p w14:paraId="11C23A09" w14:textId="151ECAC6" w:rsidR="00F50963" w:rsidRPr="006C0518" w:rsidRDefault="00F50963" w:rsidP="00F50963">
      <w:pPr>
        <w:ind w:left="720" w:hanging="360"/>
        <w:contextualSpacing/>
        <w:textAlignment w:val="top"/>
        <w:rPr>
          <w:bCs/>
          <w:sz w:val="20"/>
          <w:u w:val="single"/>
        </w:rPr>
      </w:pPr>
      <w:r w:rsidRPr="006C0518">
        <w:rPr>
          <w:sz w:val="20"/>
        </w:rPr>
        <w:tab/>
      </w:r>
      <w:r w:rsidR="00875B96" w:rsidRPr="00665D04">
        <w:rPr>
          <w:sz w:val="20"/>
        </w:rPr>
        <w:t xml:space="preserve">Indian River, Okeechobee, St. Lucie, Martin, Palm Beach, </w:t>
      </w:r>
      <w:r w:rsidRPr="00665D04">
        <w:rPr>
          <w:sz w:val="20"/>
        </w:rPr>
        <w:t xml:space="preserve">Broward </w:t>
      </w:r>
      <w:r w:rsidR="00875B96" w:rsidRPr="00665D04">
        <w:rPr>
          <w:sz w:val="20"/>
        </w:rPr>
        <w:t xml:space="preserve">&amp; </w:t>
      </w:r>
      <w:r w:rsidRPr="00665D04">
        <w:rPr>
          <w:sz w:val="20"/>
        </w:rPr>
        <w:t xml:space="preserve">Dade </w:t>
      </w:r>
      <w:r w:rsidR="009B0070" w:rsidRPr="00665D04">
        <w:rPr>
          <w:sz w:val="20"/>
        </w:rPr>
        <w:t>Counties</w:t>
      </w:r>
      <w:r w:rsidRPr="006C0518">
        <w:rPr>
          <w:bCs/>
          <w:sz w:val="20"/>
        </w:rPr>
        <w:tab/>
      </w:r>
    </w:p>
    <w:p w14:paraId="63392E41" w14:textId="77777777" w:rsidR="00F50963" w:rsidRPr="006C0518" w:rsidRDefault="00F50963" w:rsidP="00F50963">
      <w:pPr>
        <w:ind w:left="720" w:hanging="360"/>
        <w:contextualSpacing/>
        <w:textAlignment w:val="top"/>
        <w:rPr>
          <w:sz w:val="20"/>
        </w:rPr>
      </w:pPr>
      <w:r w:rsidRPr="006C0518">
        <w:rPr>
          <w:bCs/>
          <w:sz w:val="20"/>
        </w:rPr>
        <w:tab/>
      </w:r>
      <w:r w:rsidRPr="006C0518">
        <w:rPr>
          <w:sz w:val="20"/>
        </w:rPr>
        <w:t>400 North Congress Avenue, Third Floor</w:t>
      </w:r>
    </w:p>
    <w:p w14:paraId="23B05C4A" w14:textId="77777777" w:rsidR="00F50963" w:rsidRPr="006C0518" w:rsidRDefault="00F50963" w:rsidP="00F50963">
      <w:pPr>
        <w:ind w:left="720" w:hanging="360"/>
        <w:contextualSpacing/>
        <w:textAlignment w:val="top"/>
        <w:rPr>
          <w:sz w:val="20"/>
        </w:rPr>
      </w:pPr>
      <w:r w:rsidRPr="006C0518">
        <w:rPr>
          <w:sz w:val="20"/>
        </w:rPr>
        <w:tab/>
        <w:t>West Palm Beach, FL 33401-2913</w:t>
      </w:r>
    </w:p>
    <w:p w14:paraId="3FD15335" w14:textId="4A368D36" w:rsidR="00F50963" w:rsidRPr="006C0518" w:rsidRDefault="00F50963" w:rsidP="00F50963">
      <w:pPr>
        <w:ind w:left="720" w:hanging="360"/>
        <w:contextualSpacing/>
        <w:textAlignment w:val="top"/>
      </w:pPr>
      <w:r w:rsidRPr="006C0518">
        <w:rPr>
          <w:sz w:val="20"/>
        </w:rPr>
        <w:tab/>
      </w:r>
      <w:r w:rsidR="00110B7E" w:rsidRPr="00665D04">
        <w:rPr>
          <w:sz w:val="20"/>
        </w:rPr>
        <w:t>https://floridadep.gov/southeast/</w:t>
      </w:r>
      <w:r w:rsidR="00110B7E">
        <w:rPr>
          <w:sz w:val="20"/>
        </w:rPr>
        <w:t xml:space="preserve"> </w:t>
      </w:r>
      <w:r w:rsidR="00406DAB">
        <w:fldChar w:fldCharType="begin"/>
      </w:r>
      <w:r w:rsidR="00406DAB">
        <w:instrText>HYPERLINK "http://www.dep.state.fl.us/southeast/"</w:instrText>
      </w:r>
      <w:r w:rsidR="00406DAB">
        <w:fldChar w:fldCharType="separate"/>
      </w:r>
      <w:ins w:id="6358" w:author="FDEP" w:date="2024-06-20T10:31:00Z" w16du:dateUtc="2024-06-20T14:31:00Z">
        <w:r>
          <w:rPr>
            <w:rStyle w:val="Hyperlink"/>
          </w:rPr>
          <w:t>http://www.dep.state.fl.us/southeast/</w:t>
        </w:r>
      </w:ins>
      <w:r w:rsidR="00406DAB">
        <w:rPr>
          <w:rStyle w:val="Hyperlink"/>
          <w:rPrChange w:id="6359" w:author="FDEP" w:date="2024-06-20T10:31:00Z" w16du:dateUtc="2024-06-20T14:31:00Z">
            <w:rPr/>
          </w:rPrChange>
        </w:rPr>
        <w:fldChar w:fldCharType="end"/>
      </w:r>
    </w:p>
    <w:p w14:paraId="6BF3F804" w14:textId="606692E6" w:rsidR="00110B7E" w:rsidRDefault="00110B7E" w:rsidP="00F82F25">
      <w:pPr>
        <w:contextualSpacing/>
        <w:textAlignment w:val="top"/>
        <w:rPr>
          <w:strike/>
          <w:sz w:val="20"/>
        </w:rPr>
      </w:pPr>
    </w:p>
    <w:p w14:paraId="5A1E679B" w14:textId="5993DF55" w:rsidR="00110B7E" w:rsidRPr="00665D04" w:rsidRDefault="00110B7E" w:rsidP="00F50963">
      <w:pPr>
        <w:ind w:left="720" w:hanging="360"/>
        <w:contextualSpacing/>
        <w:textAlignment w:val="top"/>
        <w:rPr>
          <w:sz w:val="20"/>
        </w:rPr>
      </w:pPr>
      <w:r w:rsidRPr="00665D04">
        <w:rPr>
          <w:sz w:val="20"/>
        </w:rPr>
        <w:t>South District:</w:t>
      </w:r>
    </w:p>
    <w:p w14:paraId="18EBB585" w14:textId="5615D5A0" w:rsidR="00110B7E" w:rsidRPr="00665D04" w:rsidRDefault="00110B7E" w:rsidP="00F50963">
      <w:pPr>
        <w:ind w:left="720" w:hanging="360"/>
        <w:contextualSpacing/>
        <w:textAlignment w:val="top"/>
        <w:rPr>
          <w:sz w:val="20"/>
        </w:rPr>
      </w:pPr>
      <w:r w:rsidRPr="00665D04">
        <w:rPr>
          <w:sz w:val="20"/>
        </w:rPr>
        <w:tab/>
        <w:t>Charlotte, Collier, DeSoto, Highlands, Hendry, Glades,</w:t>
      </w:r>
      <w:r w:rsidR="00CB5727" w:rsidRPr="00665D04">
        <w:rPr>
          <w:sz w:val="20"/>
        </w:rPr>
        <w:t xml:space="preserve"> Lee</w:t>
      </w:r>
      <w:r w:rsidRPr="00665D04">
        <w:rPr>
          <w:sz w:val="20"/>
        </w:rPr>
        <w:t xml:space="preserve"> &amp; Sarasota Counties</w:t>
      </w:r>
    </w:p>
    <w:p w14:paraId="68C93223" w14:textId="4B7C624C" w:rsidR="00110B7E" w:rsidRPr="00665D04" w:rsidRDefault="00110B7E" w:rsidP="00F50963">
      <w:pPr>
        <w:ind w:left="720" w:hanging="360"/>
        <w:contextualSpacing/>
        <w:textAlignment w:val="top"/>
        <w:rPr>
          <w:sz w:val="20"/>
        </w:rPr>
      </w:pPr>
      <w:r w:rsidRPr="00665D04">
        <w:rPr>
          <w:sz w:val="20"/>
        </w:rPr>
        <w:tab/>
        <w:t>2295 Victoria Avenue, Suite 364</w:t>
      </w:r>
    </w:p>
    <w:p w14:paraId="7DD3DEA3" w14:textId="758DD200" w:rsidR="00110B7E" w:rsidRPr="00665D04" w:rsidRDefault="00110B7E" w:rsidP="00F50963">
      <w:pPr>
        <w:ind w:left="720" w:hanging="360"/>
        <w:contextualSpacing/>
        <w:textAlignment w:val="top"/>
        <w:rPr>
          <w:sz w:val="20"/>
        </w:rPr>
      </w:pPr>
      <w:r w:rsidRPr="00665D04">
        <w:rPr>
          <w:sz w:val="20"/>
        </w:rPr>
        <w:tab/>
        <w:t>Fort Myers, FL 33901</w:t>
      </w:r>
      <w:r w:rsidR="00CB5727" w:rsidRPr="00665D04">
        <w:rPr>
          <w:sz w:val="20"/>
        </w:rPr>
        <w:t>-2549</w:t>
      </w:r>
    </w:p>
    <w:p w14:paraId="2959ADAB" w14:textId="4C17348C" w:rsidR="00110B7E" w:rsidRPr="00665D04" w:rsidRDefault="00110B7E" w:rsidP="00F50963">
      <w:pPr>
        <w:ind w:left="720" w:hanging="360"/>
        <w:contextualSpacing/>
        <w:textAlignment w:val="top"/>
        <w:rPr>
          <w:sz w:val="20"/>
        </w:rPr>
      </w:pPr>
      <w:r w:rsidRPr="00665D04">
        <w:rPr>
          <w:sz w:val="20"/>
        </w:rPr>
        <w:tab/>
        <w:t xml:space="preserve">https://floridadep.gov/south/ </w:t>
      </w:r>
    </w:p>
    <w:p w14:paraId="43394426" w14:textId="1126C77D" w:rsidR="00CB5727" w:rsidRPr="00665D04" w:rsidRDefault="00CB5727" w:rsidP="00F50963">
      <w:pPr>
        <w:ind w:left="720" w:hanging="360"/>
        <w:contextualSpacing/>
        <w:textAlignment w:val="top"/>
        <w:rPr>
          <w:sz w:val="20"/>
        </w:rPr>
      </w:pPr>
    </w:p>
    <w:p w14:paraId="17BFAE5A" w14:textId="654D629E" w:rsidR="00CB5727" w:rsidRPr="00665D04" w:rsidRDefault="00CB5727" w:rsidP="00F50963">
      <w:pPr>
        <w:ind w:left="720" w:hanging="360"/>
        <w:contextualSpacing/>
        <w:textAlignment w:val="top"/>
        <w:rPr>
          <w:sz w:val="20"/>
        </w:rPr>
      </w:pPr>
      <w:r w:rsidRPr="00665D04">
        <w:rPr>
          <w:sz w:val="20"/>
        </w:rPr>
        <w:tab/>
        <w:t>South District Marathon Branch Office: Monroe County</w:t>
      </w:r>
    </w:p>
    <w:p w14:paraId="64CD40EE" w14:textId="1434C723" w:rsidR="00CB5727" w:rsidRPr="00665D04" w:rsidRDefault="00CB5727" w:rsidP="00F50963">
      <w:pPr>
        <w:ind w:left="720" w:hanging="360"/>
        <w:contextualSpacing/>
        <w:textAlignment w:val="top"/>
        <w:rPr>
          <w:sz w:val="20"/>
        </w:rPr>
      </w:pPr>
      <w:r w:rsidRPr="00665D04">
        <w:rPr>
          <w:sz w:val="20"/>
        </w:rPr>
        <w:tab/>
        <w:t>2796 Overseas Highway, Suite 221</w:t>
      </w:r>
    </w:p>
    <w:p w14:paraId="47C853F8" w14:textId="138CC119" w:rsidR="00CB5727" w:rsidRPr="00665D04" w:rsidRDefault="00CB5727" w:rsidP="00F50963">
      <w:pPr>
        <w:ind w:left="720" w:hanging="360"/>
        <w:contextualSpacing/>
        <w:textAlignment w:val="top"/>
        <w:rPr>
          <w:sz w:val="20"/>
        </w:rPr>
      </w:pPr>
      <w:r w:rsidRPr="00665D04">
        <w:rPr>
          <w:sz w:val="20"/>
        </w:rPr>
        <w:tab/>
        <w:t>Marathon, FL 33050-4276</w:t>
      </w:r>
    </w:p>
    <w:p w14:paraId="46497728" w14:textId="77777777" w:rsidR="00107B55" w:rsidRPr="00665D04" w:rsidRDefault="005447B8" w:rsidP="00214A23">
      <w:pPr>
        <w:rPr>
          <w:b/>
          <w:szCs w:val="22"/>
        </w:rPr>
      </w:pPr>
      <w:r w:rsidRPr="00665D04">
        <w:rPr>
          <w:b/>
          <w:szCs w:val="22"/>
        </w:rPr>
        <w:br w:type="page"/>
      </w:r>
    </w:p>
    <w:p w14:paraId="0B6D12C6" w14:textId="6B6D20F5" w:rsidR="00DC65D8" w:rsidRPr="006C0518" w:rsidRDefault="00865D3E" w:rsidP="00DC65D8">
      <w:pPr>
        <w:ind w:hanging="720"/>
        <w:rPr>
          <w:b/>
          <w:szCs w:val="22"/>
          <w:u w:val="single"/>
        </w:rPr>
      </w:pPr>
      <w:r>
        <w:rPr>
          <w:b/>
          <w:noProof/>
          <w:szCs w:val="22"/>
          <w:u w:val="single"/>
        </w:rPr>
        <w:drawing>
          <wp:inline distT="0" distB="0" distL="0" distR="0" wp14:anchorId="549647EB" wp14:editId="37A822FA">
            <wp:extent cx="6893755" cy="5329717"/>
            <wp:effectExtent l="0" t="0" r="2540" b="4445"/>
            <wp:docPr id="29" name="Picture 29" descr="Map of DEP districts with contact information for each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1.PNG"/>
                    <pic:cNvPicPr/>
                  </pic:nvPicPr>
                  <pic:blipFill>
                    <a:blip r:embed="rId55">
                      <a:extLst>
                        <a:ext uri="{28A0092B-C50C-407E-A947-70E740481C1C}">
                          <a14:useLocalDpi xmlns:a14="http://schemas.microsoft.com/office/drawing/2010/main" val="0"/>
                        </a:ext>
                      </a:extLst>
                    </a:blip>
                    <a:stretch>
                      <a:fillRect/>
                    </a:stretch>
                  </pic:blipFill>
                  <pic:spPr>
                    <a:xfrm>
                      <a:off x="0" y="0"/>
                      <a:ext cx="6893755" cy="5329717"/>
                    </a:xfrm>
                    <a:prstGeom prst="rect">
                      <a:avLst/>
                    </a:prstGeom>
                  </pic:spPr>
                </pic:pic>
              </a:graphicData>
            </a:graphic>
          </wp:inline>
        </w:drawing>
      </w:r>
    </w:p>
    <w:p w14:paraId="7275F637" w14:textId="3F9A4206" w:rsidR="00214A23" w:rsidRPr="00665D04" w:rsidRDefault="005318B1" w:rsidP="00214A23">
      <w:pPr>
        <w:rPr>
          <w:b/>
          <w:szCs w:val="22"/>
        </w:rPr>
      </w:pPr>
      <w:del w:id="6360" w:author="FDEP" w:date="2024-06-20T10:31:00Z" w16du:dateUtc="2024-06-20T14:31:00Z">
        <w:r w:rsidRPr="006C0518">
          <w:rPr>
            <w:noProof/>
            <w:sz w:val="24"/>
            <w:szCs w:val="24"/>
          </w:rPr>
          <mc:AlternateContent>
            <mc:Choice Requires="wps">
              <w:drawing>
                <wp:inline distT="0" distB="0" distL="0" distR="0" wp14:anchorId="1BE3ABB6" wp14:editId="7DF0CFB6">
                  <wp:extent cx="1210945" cy="334645"/>
                  <wp:effectExtent l="0" t="0" r="27305" b="27940"/>
                  <wp:docPr id="16097994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334645"/>
                          </a:xfrm>
                          <a:prstGeom prst="rect">
                            <a:avLst/>
                          </a:prstGeom>
                          <a:solidFill>
                            <a:srgbClr val="FFFFFF"/>
                          </a:solidFill>
                          <a:ln w="9525">
                            <a:solidFill>
                              <a:srgbClr val="000000"/>
                            </a:solidFill>
                            <a:miter lim="800000"/>
                            <a:headEnd/>
                            <a:tailEnd/>
                          </a:ln>
                        </wps:spPr>
                        <wps:txbx>
                          <w:txbxContent>
                            <w:p w14:paraId="434DC255" w14:textId="77777777" w:rsidR="0055560E" w:rsidRPr="00216D9D" w:rsidRDefault="0055560E" w:rsidP="00216D9D">
                              <w:pPr>
                                <w:rPr>
                                  <w:del w:id="6361" w:author="FDEP" w:date="2024-06-20T10:31:00Z" w16du:dateUtc="2024-06-20T14:31:00Z"/>
                                  <w:b/>
                                  <w:sz w:val="32"/>
                                  <w:szCs w:val="32"/>
                                </w:rPr>
                              </w:pPr>
                              <w:del w:id="6362" w:author="FDEP" w:date="2024-06-20T10:31:00Z" w16du:dateUtc="2024-06-20T14:31:00Z">
                                <w:r w:rsidRPr="00C95210">
                                  <w:rPr>
                                    <w:b/>
                                    <w:sz w:val="32"/>
                                    <w:szCs w:val="32"/>
                                  </w:rPr>
                                  <w:delText>Figure 1A</w:delText>
                                </w:r>
                              </w:del>
                            </w:p>
                          </w:txbxContent>
                        </wps:txbx>
                        <wps:bodyPr rot="0" vert="horz" wrap="square" lIns="91440" tIns="45720" rIns="91440" bIns="45720" anchor="t" anchorCtr="0" upright="1">
                          <a:spAutoFit/>
                        </wps:bodyPr>
                      </wps:wsp>
                    </a:graphicData>
                  </a:graphic>
                </wp:inline>
              </w:drawing>
            </mc:Choice>
            <mc:Fallback>
              <w:pict>
                <v:shapetype w14:anchorId="1BE3ABB6" id="_x0000_t202" coordsize="21600,21600" o:spt="202" path="m,l,21600r21600,l21600,xe">
                  <v:stroke joinstyle="miter"/>
                  <v:path gradientshapeok="t" o:connecttype="rect"/>
                </v:shapetype>
                <v:shape id="Text Box 7" o:spid="_x0000_s1026" type="#_x0000_t202" style="width:95.35pt;height:2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">
                  <v:textbox style="mso-fit-shape-to-text:t">
                    <w:txbxContent>
                      <w:p w14:paraId="434DC255" w14:textId="77777777" w:rsidR="0055560E" w:rsidRPr="00216D9D" w:rsidRDefault="0055560E" w:rsidP="00216D9D">
                        <w:pPr>
                          <w:rPr>
                            <w:del w:id="6363" w:author="FDEP" w:date="2024-06-20T10:31:00Z" w16du:dateUtc="2024-06-20T14:31:00Z"/>
                            <w:b/>
                            <w:sz w:val="32"/>
                            <w:szCs w:val="32"/>
                          </w:rPr>
                        </w:pPr>
                        <w:del w:id="6364" w:author="FDEP" w:date="2024-06-20T10:31:00Z" w16du:dateUtc="2024-06-20T14:31:00Z">
                          <w:r w:rsidRPr="00C95210">
                            <w:rPr>
                              <w:b/>
                              <w:sz w:val="32"/>
                              <w:szCs w:val="32"/>
                            </w:rPr>
                            <w:delText>Figure 1A</w:delText>
                          </w:r>
                        </w:del>
                      </w:p>
                    </w:txbxContent>
                  </v:textbox>
                  <w10:anchorlock/>
                </v:shape>
              </w:pict>
            </mc:Fallback>
          </mc:AlternateContent>
        </w:r>
      </w:del>
      <w:ins w:id="6365" w:author="FDEP" w:date="2024-06-20T10:31:00Z" w16du:dateUtc="2024-06-20T14:31:00Z">
        <w:r w:rsidRPr="006C0518">
          <w:rPr>
            <w:noProof/>
            <w:sz w:val="24"/>
            <w:szCs w:val="24"/>
          </w:rPr>
          <mc:AlternateContent>
            <mc:Choice Requires="wps">
              <w:drawing>
                <wp:anchor distT="0" distB="0" distL="114300" distR="114300" simplePos="0" relativeHeight="251654144" behindDoc="0" locked="0" layoutInCell="1" allowOverlap="1" wp14:anchorId="3C33FF0D" wp14:editId="075415B2">
                  <wp:simplePos x="0" y="0"/>
                  <wp:positionH relativeFrom="column">
                    <wp:posOffset>232410</wp:posOffset>
                  </wp:positionH>
                  <wp:positionV relativeFrom="paragraph">
                    <wp:posOffset>126365</wp:posOffset>
                  </wp:positionV>
                  <wp:extent cx="1210945" cy="334645"/>
                  <wp:effectExtent l="0" t="0" r="27305" b="27940"/>
                  <wp:wrapNone/>
                  <wp:docPr id="21"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334645"/>
                          </a:xfrm>
                          <a:prstGeom prst="rect">
                            <a:avLst/>
                          </a:prstGeom>
                          <a:solidFill>
                            <a:srgbClr val="FFFFFF"/>
                          </a:solidFill>
                          <a:ln w="9525">
                            <a:solidFill>
                              <a:srgbClr val="000000"/>
                            </a:solidFill>
                            <a:miter lim="800000"/>
                            <a:headEnd/>
                            <a:tailEnd/>
                          </a:ln>
                        </wps:spPr>
                        <wps:txbx>
                          <w:txbxContent>
                            <w:p w14:paraId="41A85D16" w14:textId="77777777" w:rsidR="007279F2" w:rsidRPr="00216D9D" w:rsidRDefault="007279F2" w:rsidP="00216D9D">
                              <w:pPr>
                                <w:rPr>
                                  <w:ins w:id="6366" w:author="FDEP" w:date="2024-06-20T10:31:00Z" w16du:dateUtc="2024-06-20T14:31:00Z"/>
                                  <w:b/>
                                  <w:sz w:val="32"/>
                                  <w:szCs w:val="32"/>
                                </w:rPr>
                              </w:pPr>
                              <w:ins w:id="6367" w:author="FDEP" w:date="2024-06-20T10:31:00Z" w16du:dateUtc="2024-06-20T14:31:00Z">
                                <w:r w:rsidRPr="00C95210">
                                  <w:rPr>
                                    <w:b/>
                                    <w:sz w:val="32"/>
                                    <w:szCs w:val="32"/>
                                  </w:rPr>
                                  <w:t>Figure 1A</w:t>
                                </w:r>
                              </w:ins>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33FF0D" id="Text Box 21" o:spid="_x0000_s1027" type="#_x0000_t202" alt="&quot;&quot;" style="position:absolute;margin-left:18.3pt;margin-top:9.95pt;width:95.35pt;height:26.3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">
                  <v:textbox style="mso-fit-shape-to-text:t">
                    <w:txbxContent>
                      <w:p w14:paraId="41A85D16" w14:textId="77777777" w:rsidR="007279F2" w:rsidRPr="00216D9D" w:rsidRDefault="007279F2" w:rsidP="00216D9D">
                        <w:pPr>
                          <w:rPr>
                            <w:ins w:id="6339" w:author="FDEP" w:date="2024-06-20T10:31:00Z" w16du:dateUtc="2024-06-20T14:31:00Z"/>
                            <w:b/>
                            <w:sz w:val="32"/>
                            <w:szCs w:val="32"/>
                          </w:rPr>
                        </w:pPr>
                        <w:ins w:id="6340" w:author="FDEP" w:date="2024-06-20T10:31:00Z" w16du:dateUtc="2024-06-20T14:31:00Z">
                          <w:r w:rsidRPr="00C95210">
                            <w:rPr>
                              <w:b/>
                              <w:sz w:val="32"/>
                              <w:szCs w:val="32"/>
                            </w:rPr>
                            <w:t>Figure 1A</w:t>
                          </w:r>
                        </w:ins>
                      </w:p>
                    </w:txbxContent>
                  </v:textbox>
                </v:shape>
              </w:pict>
            </mc:Fallback>
          </mc:AlternateContent>
        </w:r>
      </w:ins>
      <w:r w:rsidR="00E04EE5" w:rsidRPr="00665D04">
        <w:rPr>
          <w:b/>
          <w:szCs w:val="22"/>
        </w:rPr>
        <w:br w:type="page"/>
      </w:r>
      <w:r w:rsidR="00214A23" w:rsidRPr="00665D04">
        <w:rPr>
          <w:b/>
          <w:szCs w:val="22"/>
        </w:rPr>
        <w:t>WATER MANAGEMENT DISTRICTS</w:t>
      </w:r>
    </w:p>
    <w:p w14:paraId="32739657" w14:textId="77777777" w:rsidR="00214A23" w:rsidRPr="006C0518" w:rsidRDefault="00214A23" w:rsidP="00214A23">
      <w:pPr>
        <w:rPr>
          <w:szCs w:val="22"/>
        </w:rPr>
      </w:pPr>
    </w:p>
    <w:p w14:paraId="175B52E9" w14:textId="78294AAE" w:rsidR="005367CE" w:rsidRPr="006C0518" w:rsidRDefault="00CA2E4E" w:rsidP="00CA2E4E">
      <w:pPr>
        <w:rPr>
          <w:noProof/>
          <w:color w:val="000000"/>
          <w:sz w:val="20"/>
        </w:rPr>
      </w:pPr>
      <w:r w:rsidRPr="006C0518">
        <w:rPr>
          <w:sz w:val="20"/>
        </w:rPr>
        <w:t xml:space="preserve">Water management districts: contact information is available at the Department’s site </w:t>
      </w:r>
      <w:r w:rsidR="00480B67" w:rsidRPr="00665D04">
        <w:rPr>
          <w:sz w:val="20"/>
        </w:rPr>
        <w:t>https://floridadep.gov/water-policy/water-policy/content/water-management-districts</w:t>
      </w:r>
      <w:r w:rsidRPr="0006115C">
        <w:rPr>
          <w:sz w:val="20"/>
        </w:rPr>
        <w:t xml:space="preserve"> at the permitting portal </w:t>
      </w:r>
      <w:r w:rsidR="000F5972" w:rsidRPr="00665D04">
        <w:rPr>
          <w:sz w:val="20"/>
        </w:rPr>
        <w:t>http://flwaterpermits.com/</w:t>
      </w:r>
      <w:r w:rsidR="00AC5CC7" w:rsidRPr="0006115C">
        <w:rPr>
          <w:sz w:val="20"/>
        </w:rPr>
        <w:t xml:space="preserve"> </w:t>
      </w:r>
      <w:del w:id="6368" w:author="FDEP" w:date="2024-06-20T10:31:00Z" w16du:dateUtc="2024-06-20T14:31:00Z">
        <w:r w:rsidRPr="0006115C">
          <w:rPr>
            <w:sz w:val="20"/>
          </w:rPr>
          <w:delText xml:space="preserve"> </w:delText>
        </w:r>
      </w:del>
      <w:r w:rsidRPr="0006115C">
        <w:rPr>
          <w:sz w:val="20"/>
        </w:rPr>
        <w:t>and at individual water management district web sites.</w:t>
      </w:r>
    </w:p>
    <w:p w14:paraId="25887D2D" w14:textId="77777777" w:rsidR="004D34FD" w:rsidRPr="006C0518" w:rsidRDefault="004D34FD" w:rsidP="00CA2E4E">
      <w:pPr>
        <w:rPr>
          <w:noProof/>
          <w:color w:val="000000"/>
          <w:sz w:val="20"/>
        </w:rPr>
      </w:pPr>
    </w:p>
    <w:p w14:paraId="0036FA99" w14:textId="0D68C922" w:rsidR="00DD5254" w:rsidRPr="00665D04" w:rsidRDefault="00DD5254" w:rsidP="00AC72C4">
      <w:pPr>
        <w:rPr>
          <w:noProof/>
          <w:color w:val="000000"/>
          <w:sz w:val="20"/>
        </w:rPr>
      </w:pPr>
    </w:p>
    <w:p w14:paraId="228E2C3F" w14:textId="77777777" w:rsidR="00DD5254" w:rsidRPr="00DD5254" w:rsidRDefault="00DD5254" w:rsidP="00DD5254">
      <w:pPr>
        <w:rPr>
          <w:sz w:val="20"/>
        </w:rPr>
      </w:pPr>
    </w:p>
    <w:p w14:paraId="2B887432" w14:textId="77777777" w:rsidR="00DD5254" w:rsidRPr="00DD5254" w:rsidRDefault="00DD5254" w:rsidP="00DD5254">
      <w:pPr>
        <w:rPr>
          <w:sz w:val="20"/>
        </w:rPr>
      </w:pPr>
    </w:p>
    <w:p w14:paraId="6AC72C62" w14:textId="77777777" w:rsidR="00DD5254" w:rsidRPr="00DD5254" w:rsidRDefault="00DD5254" w:rsidP="00DD5254">
      <w:pPr>
        <w:rPr>
          <w:sz w:val="20"/>
        </w:rPr>
      </w:pPr>
    </w:p>
    <w:p w14:paraId="4337B06E" w14:textId="77777777" w:rsidR="00DD5254" w:rsidRPr="00DD5254" w:rsidRDefault="00DD5254" w:rsidP="00DD5254">
      <w:pPr>
        <w:rPr>
          <w:sz w:val="20"/>
        </w:rPr>
      </w:pPr>
    </w:p>
    <w:p w14:paraId="05BB3CE3" w14:textId="77777777" w:rsidR="00DD5254" w:rsidRPr="00DD5254" w:rsidRDefault="00DD5254" w:rsidP="00DD5254">
      <w:pPr>
        <w:rPr>
          <w:sz w:val="20"/>
        </w:rPr>
      </w:pPr>
    </w:p>
    <w:p w14:paraId="68C7100D" w14:textId="77777777" w:rsidR="00DD5254" w:rsidRPr="00DD5254" w:rsidRDefault="00DD5254" w:rsidP="00DD5254">
      <w:pPr>
        <w:rPr>
          <w:sz w:val="20"/>
        </w:rPr>
      </w:pPr>
    </w:p>
    <w:p w14:paraId="4DCC07A3" w14:textId="77777777" w:rsidR="00DD5254" w:rsidRPr="00DD5254" w:rsidRDefault="00DD5254" w:rsidP="00DD5254">
      <w:pPr>
        <w:rPr>
          <w:sz w:val="20"/>
        </w:rPr>
      </w:pPr>
    </w:p>
    <w:p w14:paraId="71C4DAA2" w14:textId="77777777" w:rsidR="00DD5254" w:rsidRPr="00DD5254" w:rsidRDefault="00DD5254" w:rsidP="00DD5254">
      <w:pPr>
        <w:rPr>
          <w:sz w:val="20"/>
        </w:rPr>
      </w:pPr>
    </w:p>
    <w:p w14:paraId="4A8E8EE8" w14:textId="77777777" w:rsidR="00DD5254" w:rsidRPr="00DD5254" w:rsidRDefault="00DD5254" w:rsidP="00DD5254">
      <w:pPr>
        <w:rPr>
          <w:sz w:val="20"/>
        </w:rPr>
      </w:pPr>
    </w:p>
    <w:p w14:paraId="4924E8F5" w14:textId="77777777" w:rsidR="00DD5254" w:rsidRPr="00DD5254" w:rsidRDefault="00DD5254" w:rsidP="00DD5254">
      <w:pPr>
        <w:rPr>
          <w:sz w:val="20"/>
        </w:rPr>
      </w:pPr>
    </w:p>
    <w:p w14:paraId="1D240465" w14:textId="77777777" w:rsidR="00DD5254" w:rsidRPr="00DD5254" w:rsidRDefault="00DD5254" w:rsidP="00DD5254">
      <w:pPr>
        <w:rPr>
          <w:sz w:val="20"/>
        </w:rPr>
      </w:pPr>
    </w:p>
    <w:p w14:paraId="09744DB4" w14:textId="77777777" w:rsidR="00DD5254" w:rsidRPr="00DD5254" w:rsidRDefault="00DD5254" w:rsidP="00DD5254">
      <w:pPr>
        <w:rPr>
          <w:sz w:val="20"/>
        </w:rPr>
      </w:pPr>
    </w:p>
    <w:p w14:paraId="181DE943" w14:textId="77777777" w:rsidR="00DD5254" w:rsidRPr="00DD5254" w:rsidRDefault="00DD5254" w:rsidP="00DD5254">
      <w:pPr>
        <w:rPr>
          <w:sz w:val="20"/>
        </w:rPr>
      </w:pPr>
    </w:p>
    <w:p w14:paraId="317035E5" w14:textId="77777777" w:rsidR="00DD5254" w:rsidRPr="00DD5254" w:rsidRDefault="00DD5254" w:rsidP="00DD5254">
      <w:pPr>
        <w:rPr>
          <w:sz w:val="20"/>
        </w:rPr>
      </w:pPr>
    </w:p>
    <w:p w14:paraId="07F8CC7C" w14:textId="38D06C68" w:rsidR="00DD5254" w:rsidRDefault="00DD5254" w:rsidP="00DD5254">
      <w:pPr>
        <w:rPr>
          <w:sz w:val="20"/>
        </w:rPr>
      </w:pPr>
    </w:p>
    <w:p w14:paraId="2EDB9FEF" w14:textId="651526F1" w:rsidR="00DD5254" w:rsidRDefault="00DD5254" w:rsidP="00DD5254">
      <w:pPr>
        <w:tabs>
          <w:tab w:val="left" w:pos="7157"/>
        </w:tabs>
        <w:rPr>
          <w:sz w:val="20"/>
        </w:rPr>
      </w:pPr>
      <w:r>
        <w:rPr>
          <w:sz w:val="20"/>
        </w:rPr>
        <w:tab/>
      </w:r>
    </w:p>
    <w:p w14:paraId="41BB28C5" w14:textId="4417EE13" w:rsidR="005367CE" w:rsidRPr="00DD5254" w:rsidRDefault="00DD5254" w:rsidP="00DD5254">
      <w:pPr>
        <w:tabs>
          <w:tab w:val="left" w:pos="7157"/>
        </w:tabs>
        <w:rPr>
          <w:sz w:val="20"/>
        </w:rPr>
        <w:sectPr w:rsidR="005367CE" w:rsidRPr="00DD5254" w:rsidSect="008B30BC">
          <w:headerReference w:type="default" r:id="rId56"/>
          <w:footerReference w:type="default" r:id="rId57"/>
          <w:endnotePr>
            <w:numFmt w:val="decimal"/>
          </w:endnotePr>
          <w:pgSz w:w="12240" w:h="15840"/>
          <w:pgMar w:top="1440" w:right="1440" w:bottom="1440" w:left="1440" w:header="720" w:footer="720" w:gutter="0"/>
          <w:pgNumType w:start="1"/>
          <w:cols w:space="720"/>
          <w:noEndnote/>
        </w:sectPr>
      </w:pPr>
      <w:r>
        <w:rPr>
          <w:sz w:val="20"/>
        </w:rPr>
        <w:tab/>
      </w:r>
    </w:p>
    <w:p w14:paraId="58386B7D" w14:textId="77777777" w:rsidR="00AA110E" w:rsidRPr="00665D04" w:rsidRDefault="00AA110E" w:rsidP="00AA110E">
      <w:pPr>
        <w:rPr>
          <w:b/>
          <w:sz w:val="24"/>
          <w:szCs w:val="24"/>
        </w:rPr>
      </w:pPr>
      <w:r w:rsidRPr="00665D04">
        <w:rPr>
          <w:b/>
          <w:sz w:val="24"/>
          <w:szCs w:val="24"/>
        </w:rPr>
        <w:t>Northwest Florida Water Management District:</w:t>
      </w:r>
    </w:p>
    <w:p w14:paraId="7324DF90" w14:textId="058E9E78" w:rsidR="00F2747B" w:rsidRPr="00F82F25" w:rsidRDefault="00AA110E" w:rsidP="00F82F25">
      <w:pPr>
        <w:rPr>
          <w:sz w:val="20"/>
        </w:rPr>
      </w:pPr>
      <w:r w:rsidRPr="0006115C">
        <w:rPr>
          <w:noProof/>
          <w:color w:val="000000"/>
          <w:sz w:val="20"/>
        </w:rPr>
        <w:t>Contact the nearest Field Office</w:t>
      </w:r>
      <w:r w:rsidRPr="0006115C">
        <w:rPr>
          <w:noProof/>
          <w:color w:val="000000"/>
          <w:sz w:val="20"/>
        </w:rPr>
        <w:tab/>
      </w:r>
      <w:r w:rsidR="00F82F25">
        <w:rPr>
          <w:sz w:val="20"/>
        </w:rPr>
        <w:tab/>
      </w:r>
      <w:r w:rsidR="00F82F25">
        <w:rPr>
          <w:sz w:val="20"/>
        </w:rPr>
        <w:tab/>
      </w:r>
      <w:r w:rsidR="00F82F25">
        <w:rPr>
          <w:sz w:val="20"/>
        </w:rPr>
        <w:tab/>
      </w:r>
      <w:r w:rsidR="00F82F25" w:rsidRPr="00665D04">
        <w:rPr>
          <w:noProof/>
          <w:sz w:val="20"/>
        </w:rPr>
        <w:t>http://www.nwfwater.com/contact-us/locations/</w:t>
      </w:r>
    </w:p>
    <w:p w14:paraId="029F5D6A" w14:textId="0F5BA7DB" w:rsidR="00F2747B" w:rsidRPr="0006115C" w:rsidRDefault="00792AC1" w:rsidP="00F2747B">
      <w:pPr>
        <w:ind w:left="4320" w:firstLine="720"/>
        <w:rPr>
          <w:noProof/>
          <w:color w:val="000000"/>
          <w:sz w:val="20"/>
        </w:rPr>
      </w:pPr>
      <w:r w:rsidRPr="00665D04">
        <w:rPr>
          <w:noProof/>
          <w:sz w:val="20"/>
        </w:rPr>
        <w:t>http://www.nwfwater.com/permits/environmental-resource-permits/</w:t>
      </w:r>
    </w:p>
    <w:p w14:paraId="67947595" w14:textId="78A23D83" w:rsidR="00AA110E" w:rsidRPr="0006115C" w:rsidRDefault="00AA110E" w:rsidP="00F82F25">
      <w:pPr>
        <w:widowControl w:val="0"/>
        <w:overflowPunct w:val="0"/>
        <w:autoSpaceDE w:val="0"/>
        <w:autoSpaceDN w:val="0"/>
        <w:adjustRightInd w:val="0"/>
        <w:ind w:right="-18"/>
        <w:textAlignment w:val="baseline"/>
        <w:rPr>
          <w:rStyle w:val="Hyperlink"/>
          <w:strike/>
          <w:noProof/>
          <w:sz w:val="20"/>
        </w:rPr>
      </w:pPr>
      <w:r w:rsidRPr="0006115C">
        <w:tab/>
      </w:r>
      <w:r w:rsidRPr="0006115C">
        <w:tab/>
      </w:r>
      <w:r w:rsidRPr="0006115C">
        <w:tab/>
      </w:r>
      <w:r w:rsidRPr="0006115C">
        <w:tab/>
      </w:r>
      <w:r w:rsidRPr="0006115C">
        <w:tab/>
      </w:r>
      <w:r w:rsidRPr="0006115C">
        <w:tab/>
      </w:r>
      <w:r w:rsidRPr="0006115C">
        <w:rPr>
          <w:strike/>
          <w:noProof/>
          <w:sz w:val="20"/>
        </w:rPr>
        <w:t xml:space="preserve"> </w:t>
      </w:r>
    </w:p>
    <w:p w14:paraId="456FB9AF" w14:textId="77777777" w:rsidR="00AA110E" w:rsidRPr="0006115C" w:rsidRDefault="00AA110E" w:rsidP="00AA110E">
      <w:pPr>
        <w:rPr>
          <w:bCs/>
          <w:color w:val="000000"/>
          <w:sz w:val="20"/>
        </w:rPr>
      </w:pPr>
    </w:p>
    <w:p w14:paraId="6A333F45" w14:textId="4E368060" w:rsidR="00AA110E" w:rsidRPr="00D11B8A" w:rsidRDefault="00AA110E" w:rsidP="00AA110E">
      <w:pPr>
        <w:rPr>
          <w:bCs/>
          <w:color w:val="000000"/>
          <w:sz w:val="20"/>
        </w:rPr>
      </w:pPr>
      <w:del w:id="6394" w:author="FDEP" w:date="2024-06-20T10:31:00Z" w16du:dateUtc="2024-06-20T14:31:00Z">
        <w:r w:rsidRPr="0006115C">
          <w:rPr>
            <w:bCs/>
            <w:color w:val="000000"/>
            <w:sz w:val="20"/>
          </w:rPr>
          <w:delText>Tallahassee Field Office</w:delText>
        </w:r>
      </w:del>
      <w:ins w:id="6395" w:author="FDEP" w:date="2024-06-20T10:31:00Z" w16du:dateUtc="2024-06-20T14:31:00Z">
        <w:r w:rsidR="00D86D47">
          <w:rPr>
            <w:color w:val="000000" w:themeColor="text1"/>
            <w:sz w:val="20"/>
            <w:u w:val="single"/>
          </w:rPr>
          <w:t>Headqua</w:t>
        </w:r>
        <w:r w:rsidR="004804C2">
          <w:rPr>
            <w:color w:val="000000" w:themeColor="text1"/>
            <w:sz w:val="20"/>
            <w:u w:val="single"/>
          </w:rPr>
          <w:t>r</w:t>
        </w:r>
        <w:r w:rsidR="00D86D47">
          <w:rPr>
            <w:color w:val="000000" w:themeColor="text1"/>
            <w:sz w:val="20"/>
            <w:u w:val="single"/>
          </w:rPr>
          <w:t>ters</w:t>
        </w:r>
      </w:ins>
      <w:r w:rsidR="00D86D47">
        <w:rPr>
          <w:color w:val="000000" w:themeColor="text1"/>
          <w:sz w:val="20"/>
          <w:rPrChange w:id="6396" w:author="FDEP" w:date="2024-06-20T10:31:00Z" w16du:dateUtc="2024-06-20T14:31:00Z">
            <w:rPr>
              <w:b/>
              <w:color w:val="000000"/>
              <w:sz w:val="20"/>
            </w:rPr>
          </w:rPrChange>
        </w:rPr>
        <w:t xml:space="preserve"> </w:t>
      </w:r>
      <w:r w:rsidRPr="0006115C">
        <w:rPr>
          <w:bCs/>
          <w:color w:val="000000"/>
          <w:sz w:val="20"/>
        </w:rPr>
        <w:t>(ERP)</w:t>
      </w:r>
      <w:r w:rsidRPr="0006115C">
        <w:rPr>
          <w:bCs/>
          <w:color w:val="000000"/>
          <w:sz w:val="20"/>
        </w:rPr>
        <w:tab/>
      </w:r>
      <w:r w:rsidRPr="0006115C">
        <w:rPr>
          <w:bCs/>
          <w:color w:val="000000"/>
          <w:sz w:val="20"/>
        </w:rPr>
        <w:tab/>
      </w:r>
      <w:r w:rsidRPr="0006115C">
        <w:rPr>
          <w:bCs/>
          <w:color w:val="000000"/>
          <w:sz w:val="20"/>
        </w:rPr>
        <w:tab/>
      </w:r>
      <w:r w:rsidRPr="0006115C">
        <w:rPr>
          <w:bCs/>
          <w:color w:val="000000"/>
          <w:sz w:val="20"/>
        </w:rPr>
        <w:tab/>
      </w:r>
      <w:del w:id="6397" w:author="FDEP" w:date="2024-06-20T10:31:00Z" w16du:dateUtc="2024-06-20T14:31:00Z">
        <w:r w:rsidRPr="0006115C">
          <w:rPr>
            <w:color w:val="000000"/>
            <w:sz w:val="20"/>
          </w:rPr>
          <w:delText>Crestview Field</w:delText>
        </w:r>
      </w:del>
      <w:ins w:id="6398" w:author="FDEP" w:date="2024-06-20T10:31:00Z" w16du:dateUtc="2024-06-20T14:31:00Z">
        <w:r w:rsidR="007738B9" w:rsidRPr="007738B9">
          <w:rPr>
            <w:color w:val="000000"/>
            <w:sz w:val="20"/>
          </w:rPr>
          <w:t>DeFuniak Springs</w:t>
        </w:r>
      </w:ins>
      <w:r w:rsidR="007738B9" w:rsidRPr="007738B9">
        <w:rPr>
          <w:color w:val="000000"/>
          <w:sz w:val="20"/>
        </w:rPr>
        <w:t xml:space="preserve"> Office</w:t>
      </w:r>
    </w:p>
    <w:p w14:paraId="7AA267B7" w14:textId="1BE7CC60" w:rsidR="0083305E" w:rsidRDefault="00092272" w:rsidP="00E748A6">
      <w:pPr>
        <w:rPr>
          <w:color w:val="000000"/>
          <w:sz w:val="20"/>
        </w:rPr>
      </w:pPr>
      <w:r w:rsidRPr="00665D04">
        <w:rPr>
          <w:bCs/>
          <w:color w:val="000000"/>
          <w:sz w:val="20"/>
        </w:rPr>
        <w:t>152 Water Management Dr.</w:t>
      </w:r>
      <w:r w:rsidR="00F82F25" w:rsidRPr="00F82F25">
        <w:rPr>
          <w:bCs/>
          <w:color w:val="000000"/>
          <w:sz w:val="20"/>
        </w:rPr>
        <w:tab/>
      </w:r>
      <w:del w:id="6399" w:author="FDEP" w:date="2024-06-20T10:31:00Z" w16du:dateUtc="2024-06-20T14:31:00Z">
        <w:r w:rsidR="00F82F25" w:rsidRPr="00F82F25">
          <w:rPr>
            <w:bCs/>
            <w:color w:val="000000"/>
            <w:sz w:val="20"/>
          </w:rPr>
          <w:tab/>
        </w:r>
        <w:r w:rsidR="00AA110E" w:rsidRPr="00D11B8A">
          <w:rPr>
            <w:bCs/>
            <w:color w:val="000000"/>
            <w:sz w:val="20"/>
          </w:rPr>
          <w:tab/>
        </w:r>
        <w:r w:rsidR="00AA110E" w:rsidRPr="00D11B8A">
          <w:rPr>
            <w:bCs/>
            <w:color w:val="000000"/>
            <w:sz w:val="20"/>
          </w:rPr>
          <w:tab/>
        </w:r>
        <w:r w:rsidR="00AA110E" w:rsidRPr="00D11B8A">
          <w:rPr>
            <w:color w:val="000000"/>
            <w:sz w:val="20"/>
          </w:rPr>
          <w:delText>180 East Redstone Ave.</w:delText>
        </w:r>
      </w:del>
      <w:ins w:id="6400" w:author="FDEP" w:date="2024-06-20T10:31:00Z" w16du:dateUtc="2024-06-20T14:31:00Z">
        <w:r w:rsidR="00F82F25" w:rsidRPr="00F82F25">
          <w:rPr>
            <w:bCs/>
            <w:color w:val="000000"/>
            <w:sz w:val="20"/>
          </w:rPr>
          <w:tab/>
        </w:r>
        <w:r w:rsidR="00AA110E" w:rsidRPr="00D11B8A">
          <w:rPr>
            <w:bCs/>
            <w:color w:val="000000"/>
            <w:sz w:val="20"/>
          </w:rPr>
          <w:tab/>
        </w:r>
        <w:r w:rsidR="00E748A6" w:rsidRPr="00E748A6">
          <w:rPr>
            <w:color w:val="000000"/>
            <w:sz w:val="20"/>
          </w:rPr>
          <w:t>700 U.S. Highway 331 South</w:t>
        </w:r>
      </w:ins>
    </w:p>
    <w:p w14:paraId="6E16585C" w14:textId="26984F20" w:rsidR="00156E7D" w:rsidRDefault="00F82F25">
      <w:pPr>
        <w:rPr>
          <w:noProof/>
          <w:color w:val="000000"/>
          <w:sz w:val="20"/>
        </w:rPr>
        <w:pPrChange w:id="6401" w:author="FDEP" w:date="2024-06-20T10:31:00Z" w16du:dateUtc="2024-06-20T14:31:00Z">
          <w:pPr>
            <w:widowControl w:val="0"/>
            <w:overflowPunct w:val="0"/>
            <w:autoSpaceDE w:val="0"/>
            <w:autoSpaceDN w:val="0"/>
            <w:adjustRightInd w:val="0"/>
            <w:textAlignment w:val="baseline"/>
          </w:pPr>
        </w:pPrChange>
      </w:pPr>
      <w:r w:rsidRPr="00665D04">
        <w:rPr>
          <w:color w:val="000000"/>
          <w:sz w:val="20"/>
        </w:rPr>
        <w:t>Havana</w:t>
      </w:r>
      <w:r w:rsidRPr="006C0518">
        <w:rPr>
          <w:color w:val="000000"/>
          <w:sz w:val="20"/>
        </w:rPr>
        <w:t xml:space="preserve">, FL </w:t>
      </w:r>
      <w:r w:rsidRPr="00665D04">
        <w:rPr>
          <w:color w:val="000000"/>
          <w:sz w:val="20"/>
        </w:rPr>
        <w:t>32333</w:t>
      </w:r>
      <w:r>
        <w:rPr>
          <w:noProof/>
          <w:color w:val="000000"/>
          <w:sz w:val="20"/>
        </w:rPr>
        <w:tab/>
      </w:r>
      <w:r w:rsidR="0083305E">
        <w:rPr>
          <w:noProof/>
          <w:color w:val="000000"/>
          <w:sz w:val="20"/>
        </w:rPr>
        <w:tab/>
      </w:r>
      <w:r w:rsidR="0083305E">
        <w:rPr>
          <w:noProof/>
          <w:color w:val="000000"/>
          <w:sz w:val="20"/>
        </w:rPr>
        <w:tab/>
      </w:r>
      <w:r w:rsidR="0083305E">
        <w:rPr>
          <w:noProof/>
          <w:color w:val="000000"/>
          <w:sz w:val="20"/>
        </w:rPr>
        <w:tab/>
      </w:r>
      <w:del w:id="6402" w:author="FDEP" w:date="2024-06-20T10:31:00Z" w16du:dateUtc="2024-06-20T14:31:00Z">
        <w:r w:rsidR="00AA110E" w:rsidRPr="006C0518">
          <w:rPr>
            <w:color w:val="000000"/>
            <w:sz w:val="20"/>
          </w:rPr>
          <w:tab/>
        </w:r>
        <w:r w:rsidR="00AA110E" w:rsidRPr="009D3E4D">
          <w:rPr>
            <w:color w:val="000000"/>
            <w:sz w:val="20"/>
          </w:rPr>
          <w:delText>Crestview,</w:delText>
        </w:r>
        <w:r w:rsidR="00D11B8A" w:rsidRPr="009D3E4D">
          <w:rPr>
            <w:color w:val="000000"/>
            <w:sz w:val="20"/>
          </w:rPr>
          <w:delText xml:space="preserve"> </w:delText>
        </w:r>
        <w:r w:rsidR="00D11B8A" w:rsidRPr="00665D04">
          <w:rPr>
            <w:color w:val="000000"/>
            <w:sz w:val="20"/>
          </w:rPr>
          <w:delText>FL</w:delText>
        </w:r>
        <w:r w:rsidR="00AA110E" w:rsidRPr="009D3E4D">
          <w:rPr>
            <w:color w:val="000000"/>
            <w:sz w:val="20"/>
          </w:rPr>
          <w:delText xml:space="preserve"> 32539</w:delText>
        </w:r>
      </w:del>
      <w:ins w:id="6403" w:author="FDEP" w:date="2024-06-20T10:31:00Z" w16du:dateUtc="2024-06-20T14:31:00Z">
        <w:r w:rsidR="0083305E" w:rsidRPr="0083305E">
          <w:rPr>
            <w:noProof/>
            <w:color w:val="000000"/>
            <w:sz w:val="20"/>
          </w:rPr>
          <w:t>DeFuniak Springs, Florida 32435</w:t>
        </w:r>
        <w:r w:rsidR="0083305E">
          <w:rPr>
            <w:noProof/>
            <w:color w:val="000000"/>
            <w:sz w:val="20"/>
          </w:rPr>
          <w:tab/>
        </w:r>
      </w:ins>
    </w:p>
    <w:p w14:paraId="20163371" w14:textId="19CC52A1" w:rsidR="00AA110E" w:rsidRPr="006C0518" w:rsidRDefault="00156E7D" w:rsidP="00F82F25">
      <w:pPr>
        <w:widowControl w:val="0"/>
        <w:overflowPunct w:val="0"/>
        <w:autoSpaceDE w:val="0"/>
        <w:autoSpaceDN w:val="0"/>
        <w:adjustRightInd w:val="0"/>
        <w:textAlignment w:val="baseline"/>
        <w:rPr>
          <w:ins w:id="6404" w:author="FDEP" w:date="2024-06-20T10:31:00Z" w16du:dateUtc="2024-06-20T14:31:00Z"/>
          <w:noProof/>
          <w:color w:val="000000"/>
          <w:sz w:val="20"/>
        </w:rPr>
      </w:pPr>
      <w:ins w:id="6405" w:author="FDEP" w:date="2024-06-20T10:31:00Z" w16du:dateUtc="2024-06-20T14:31:00Z">
        <w:r w:rsidRPr="00156E7D">
          <w:rPr>
            <w:noProof/>
            <w:color w:val="000000"/>
            <w:sz w:val="20"/>
          </w:rPr>
          <w:t>Tel. (850) 951-4660</w:t>
        </w:r>
        <w:r w:rsidR="00F82F25">
          <w:rPr>
            <w:noProof/>
            <w:color w:val="000000"/>
            <w:sz w:val="20"/>
          </w:rPr>
          <w:tab/>
        </w:r>
        <w:r w:rsidR="00F82F25">
          <w:rPr>
            <w:noProof/>
            <w:color w:val="000000"/>
            <w:sz w:val="20"/>
          </w:rPr>
          <w:tab/>
        </w:r>
        <w:r w:rsidR="00F82F25">
          <w:rPr>
            <w:noProof/>
            <w:color w:val="000000"/>
            <w:sz w:val="20"/>
          </w:rPr>
          <w:tab/>
        </w:r>
        <w:r w:rsidR="00AA110E" w:rsidRPr="006C0518">
          <w:rPr>
            <w:color w:val="000000"/>
            <w:sz w:val="20"/>
          </w:rPr>
          <w:tab/>
        </w:r>
      </w:ins>
    </w:p>
    <w:p w14:paraId="7953F48C" w14:textId="77777777" w:rsidR="00CA2E4E" w:rsidRPr="006C0518" w:rsidRDefault="00CA2E4E" w:rsidP="00214A23">
      <w:pPr>
        <w:rPr>
          <w:szCs w:val="22"/>
          <w:u w:val="single"/>
        </w:rPr>
      </w:pPr>
    </w:p>
    <w:p w14:paraId="24D9A7C1" w14:textId="77777777" w:rsidR="005F125A" w:rsidRPr="006C0518" w:rsidRDefault="005F125A" w:rsidP="005F125A">
      <w:pPr>
        <w:tabs>
          <w:tab w:val="left" w:pos="-720"/>
        </w:tabs>
        <w:suppressAutoHyphens/>
        <w:jc w:val="center"/>
        <w:rPr>
          <w:rFonts w:ascii="Tahoma" w:hAnsi="Tahoma" w:cs="Tahoma"/>
          <w:b/>
          <w:i/>
          <w:szCs w:val="22"/>
        </w:rPr>
      </w:pPr>
      <w:r w:rsidRPr="006C0518">
        <w:rPr>
          <w:rFonts w:ascii="Tahoma" w:hAnsi="Tahoma" w:cs="Tahoma"/>
          <w:b/>
          <w:i/>
          <w:szCs w:val="22"/>
        </w:rPr>
        <w:t>Figure 1B:</w:t>
      </w:r>
    </w:p>
    <w:p w14:paraId="4D056B8F" w14:textId="77777777" w:rsidR="005F125A" w:rsidRPr="006C0518" w:rsidRDefault="005F125A" w:rsidP="005F125A">
      <w:pPr>
        <w:tabs>
          <w:tab w:val="left" w:pos="-720"/>
        </w:tabs>
        <w:suppressAutoHyphens/>
        <w:jc w:val="center"/>
        <w:rPr>
          <w:rFonts w:ascii="Tahoma" w:hAnsi="Tahoma" w:cs="Tahoma"/>
          <w:b/>
          <w:i/>
          <w:szCs w:val="22"/>
        </w:rPr>
      </w:pPr>
      <w:r w:rsidRPr="006C0518">
        <w:rPr>
          <w:rFonts w:ascii="Tahoma" w:hAnsi="Tahoma" w:cs="Tahoma"/>
          <w:b/>
          <w:i/>
          <w:szCs w:val="22"/>
        </w:rPr>
        <w:t>Northwest Florida Water Management District Geographic Limits</w:t>
      </w:r>
    </w:p>
    <w:p w14:paraId="63FC1B9F" w14:textId="77777777" w:rsidR="005F125A" w:rsidRPr="006C0518" w:rsidRDefault="005F125A" w:rsidP="005F125A">
      <w:pPr>
        <w:tabs>
          <w:tab w:val="left" w:pos="-720"/>
        </w:tabs>
        <w:suppressAutoHyphens/>
        <w:jc w:val="center"/>
        <w:rPr>
          <w:rFonts w:ascii="Tahoma" w:hAnsi="Tahoma" w:cs="Tahoma"/>
          <w:b/>
          <w:i/>
          <w:szCs w:val="22"/>
        </w:rPr>
      </w:pPr>
      <w:r w:rsidRPr="006C0518">
        <w:rPr>
          <w:rFonts w:ascii="Tahoma" w:hAnsi="Tahoma" w:cs="Tahoma"/>
          <w:b/>
          <w:i/>
          <w:szCs w:val="22"/>
        </w:rPr>
        <w:t>and Office Responsibilities</w:t>
      </w:r>
    </w:p>
    <w:p w14:paraId="59BC9853" w14:textId="44DF898E" w:rsidR="005F125A" w:rsidRPr="006C0518" w:rsidRDefault="005F125A" w:rsidP="005F125A">
      <w:pPr>
        <w:tabs>
          <w:tab w:val="left" w:pos="-720"/>
        </w:tabs>
        <w:suppressAutoHyphens/>
        <w:jc w:val="center"/>
        <w:rPr>
          <w:rFonts w:ascii="Tahoma" w:hAnsi="Tahoma" w:cs="Tahoma"/>
          <w:i/>
          <w:szCs w:val="22"/>
        </w:rPr>
      </w:pPr>
      <w:r w:rsidRPr="006C0518">
        <w:rPr>
          <w:rFonts w:ascii="Tahoma" w:hAnsi="Tahoma" w:cs="Tahoma"/>
          <w:i/>
          <w:szCs w:val="22"/>
        </w:rPr>
        <w:t>Note:</w:t>
      </w:r>
      <w:r w:rsidR="0096064D">
        <w:rPr>
          <w:rFonts w:ascii="Tahoma" w:hAnsi="Tahoma" w:cs="Tahoma"/>
          <w:i/>
          <w:szCs w:val="22"/>
        </w:rPr>
        <w:t xml:space="preserve"> </w:t>
      </w:r>
      <w:r w:rsidRPr="006C0518">
        <w:rPr>
          <w:rFonts w:ascii="Tahoma" w:hAnsi="Tahoma" w:cs="Tahoma"/>
          <w:i/>
          <w:szCs w:val="22"/>
        </w:rPr>
        <w:t>Electronic applications can be submitted to the NWFWMD via the web.</w:t>
      </w:r>
      <w:r w:rsidR="0096064D">
        <w:rPr>
          <w:rFonts w:ascii="Tahoma" w:hAnsi="Tahoma" w:cs="Tahoma"/>
          <w:i/>
          <w:szCs w:val="22"/>
        </w:rPr>
        <w:t xml:space="preserve"> </w:t>
      </w:r>
      <w:r w:rsidRPr="006C0518">
        <w:rPr>
          <w:rFonts w:ascii="Tahoma" w:hAnsi="Tahoma" w:cs="Tahoma"/>
          <w:i/>
          <w:szCs w:val="22"/>
        </w:rPr>
        <w:t>Paper applications can be submitted to the office covering the geographic area in which the project is located.</w:t>
      </w:r>
    </w:p>
    <w:p w14:paraId="36C2A454" w14:textId="77777777" w:rsidR="005F125A" w:rsidRPr="006C0518" w:rsidRDefault="005318B1" w:rsidP="005F125A">
      <w:pPr>
        <w:tabs>
          <w:tab w:val="left" w:pos="-720"/>
        </w:tabs>
        <w:suppressAutoHyphens/>
        <w:jc w:val="center"/>
        <w:rPr>
          <w:del w:id="6406" w:author="FDEP" w:date="2024-06-20T10:31:00Z" w16du:dateUtc="2024-06-20T14:31:00Z"/>
          <w:rFonts w:ascii="Tahoma" w:hAnsi="Tahoma" w:cs="Tahoma"/>
          <w:i/>
          <w:sz w:val="24"/>
          <w:szCs w:val="24"/>
        </w:rPr>
      </w:pPr>
      <w:del w:id="6407" w:author="FDEP" w:date="2024-06-20T10:31:00Z" w16du:dateUtc="2024-06-20T14:31:00Z">
        <w:r w:rsidRPr="006C0518">
          <w:rPr>
            <w:noProof/>
          </w:rPr>
          <mc:AlternateContent>
            <mc:Choice Requires="wps">
              <w:drawing>
                <wp:anchor distT="0" distB="0" distL="114300" distR="114300" simplePos="0" relativeHeight="251659264" behindDoc="0" locked="0" layoutInCell="1" allowOverlap="1" wp14:anchorId="38457D84" wp14:editId="1A5D7E0B">
                  <wp:simplePos x="0" y="0"/>
                  <wp:positionH relativeFrom="column">
                    <wp:posOffset>5630545</wp:posOffset>
                  </wp:positionH>
                  <wp:positionV relativeFrom="paragraph">
                    <wp:posOffset>-1905</wp:posOffset>
                  </wp:positionV>
                  <wp:extent cx="2618740" cy="1000125"/>
                  <wp:effectExtent l="0" t="0" r="10160" b="28575"/>
                  <wp:wrapNone/>
                  <wp:docPr id="2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1000125"/>
                          </a:xfrm>
                          <a:prstGeom prst="rect">
                            <a:avLst/>
                          </a:prstGeom>
                          <a:solidFill>
                            <a:srgbClr val="FFFFFF"/>
                          </a:solidFill>
                          <a:ln w="9525">
                            <a:solidFill>
                              <a:srgbClr val="000000"/>
                            </a:solidFill>
                            <a:miter lim="800000"/>
                            <a:headEnd/>
                            <a:tailEnd/>
                          </a:ln>
                        </wps:spPr>
                        <wps:txbx>
                          <w:txbxContent>
                            <w:p w14:paraId="3C2046B5" w14:textId="77777777" w:rsidR="0055560E" w:rsidRPr="00872548" w:rsidRDefault="0055560E" w:rsidP="005F125A">
                              <w:pPr>
                                <w:jc w:val="center"/>
                                <w:rPr>
                                  <w:del w:id="6408" w:author="FDEP" w:date="2024-06-20T10:31:00Z" w16du:dateUtc="2024-06-20T14:31:00Z"/>
                                  <w:rFonts w:ascii="Tahoma" w:hAnsi="Tahoma" w:cs="Tahoma"/>
                                  <w:b/>
                                  <w:sz w:val="14"/>
                                  <w:szCs w:val="14"/>
                                </w:rPr>
                              </w:pPr>
                              <w:del w:id="6409" w:author="FDEP" w:date="2024-06-20T10:31:00Z" w16du:dateUtc="2024-06-20T14:31:00Z">
                                <w:r w:rsidRPr="00872548">
                                  <w:rPr>
                                    <w:rFonts w:ascii="Tahoma" w:hAnsi="Tahoma" w:cs="Tahoma"/>
                                    <w:b/>
                                    <w:sz w:val="14"/>
                                    <w:szCs w:val="14"/>
                                  </w:rPr>
                                  <w:delText>Tallahassee Field Office</w:delText>
                                </w:r>
                              </w:del>
                            </w:p>
                            <w:p w14:paraId="3D455D8E" w14:textId="77777777" w:rsidR="0055560E" w:rsidRPr="006A5953" w:rsidRDefault="0055560E" w:rsidP="00F82F25">
                              <w:pPr>
                                <w:jc w:val="center"/>
                                <w:rPr>
                                  <w:del w:id="6410" w:author="FDEP" w:date="2024-06-20T10:31:00Z" w16du:dateUtc="2024-06-20T14:31:00Z"/>
                                  <w:rFonts w:ascii="Tahoma" w:hAnsi="Tahoma" w:cs="Tahoma"/>
                                  <w:strike/>
                                  <w:sz w:val="14"/>
                                  <w:szCs w:val="14"/>
                                </w:rPr>
                              </w:pPr>
                              <w:del w:id="6411" w:author="FDEP" w:date="2024-06-20T10:31:00Z" w16du:dateUtc="2024-06-20T14:31:00Z">
                                <w:r w:rsidRPr="00665D04">
                                  <w:rPr>
                                    <w:rFonts w:ascii="Tahoma" w:hAnsi="Tahoma" w:cs="Tahoma"/>
                                    <w:sz w:val="14"/>
                                    <w:szCs w:val="14"/>
                                  </w:rPr>
                                  <w:delText>152 Water Management Dr.</w:delText>
                                </w:r>
                              </w:del>
                            </w:p>
                            <w:p w14:paraId="2922D539" w14:textId="77777777" w:rsidR="0055560E" w:rsidRPr="00872548" w:rsidRDefault="0055560E" w:rsidP="005F125A">
                              <w:pPr>
                                <w:jc w:val="center"/>
                                <w:rPr>
                                  <w:del w:id="6412" w:author="FDEP" w:date="2024-06-20T10:31:00Z" w16du:dateUtc="2024-06-20T14:31:00Z"/>
                                  <w:rFonts w:ascii="Tahoma" w:hAnsi="Tahoma" w:cs="Tahoma"/>
                                  <w:sz w:val="14"/>
                                  <w:szCs w:val="14"/>
                                </w:rPr>
                              </w:pPr>
                              <w:del w:id="6413" w:author="FDEP" w:date="2024-06-20T10:31:00Z" w16du:dateUtc="2024-06-20T14:31:00Z">
                                <w:r w:rsidRPr="00665D04">
                                  <w:rPr>
                                    <w:rFonts w:ascii="Tahoma" w:hAnsi="Tahoma" w:cs="Tahoma"/>
                                    <w:sz w:val="14"/>
                                    <w:szCs w:val="14"/>
                                  </w:rPr>
                                  <w:delText>Havana</w:delText>
                                </w:r>
                                <w:r w:rsidRPr="00872548">
                                  <w:rPr>
                                    <w:rFonts w:ascii="Tahoma" w:hAnsi="Tahoma" w:cs="Tahoma"/>
                                    <w:sz w:val="14"/>
                                    <w:szCs w:val="14"/>
                                  </w:rPr>
                                  <w:delText xml:space="preserve">, FL  </w:delText>
                                </w:r>
                                <w:r w:rsidRPr="00665D04">
                                  <w:rPr>
                                    <w:rFonts w:ascii="Tahoma" w:hAnsi="Tahoma" w:cs="Tahoma"/>
                                    <w:sz w:val="14"/>
                                    <w:szCs w:val="14"/>
                                  </w:rPr>
                                  <w:delText>32333</w:delText>
                                </w:r>
                                <w:r>
                                  <w:rPr>
                                    <w:rFonts w:ascii="Tahoma" w:hAnsi="Tahoma" w:cs="Tahoma"/>
                                    <w:sz w:val="14"/>
                                    <w:szCs w:val="14"/>
                                  </w:rPr>
                                  <w:delText xml:space="preserve"> </w:delText>
                                </w:r>
                              </w:del>
                            </w:p>
                            <w:p w14:paraId="385AADDF" w14:textId="77777777" w:rsidR="0055560E" w:rsidRPr="00872548" w:rsidRDefault="0055560E" w:rsidP="005F125A">
                              <w:pPr>
                                <w:jc w:val="center"/>
                                <w:rPr>
                                  <w:del w:id="6414" w:author="FDEP" w:date="2024-06-20T10:31:00Z" w16du:dateUtc="2024-06-20T14:31:00Z"/>
                                  <w:rFonts w:ascii="Tahoma" w:hAnsi="Tahoma" w:cs="Tahoma"/>
                                  <w:sz w:val="14"/>
                                  <w:szCs w:val="14"/>
                                </w:rPr>
                              </w:pPr>
                              <w:del w:id="6415" w:author="FDEP" w:date="2024-06-20T10:31:00Z" w16du:dateUtc="2024-06-20T14:31:00Z">
                                <w:r w:rsidRPr="00872548">
                                  <w:rPr>
                                    <w:rFonts w:ascii="Tahoma" w:hAnsi="Tahoma" w:cs="Tahoma"/>
                                    <w:sz w:val="14"/>
                                    <w:szCs w:val="14"/>
                                  </w:rPr>
                                  <w:delText>Tel. (850) 921-2986</w:delText>
                                </w:r>
                              </w:del>
                            </w:p>
                            <w:p w14:paraId="09CD0667" w14:textId="77777777" w:rsidR="0055560E" w:rsidRPr="00872548" w:rsidRDefault="0055560E" w:rsidP="005F125A">
                              <w:pPr>
                                <w:jc w:val="center"/>
                                <w:rPr>
                                  <w:del w:id="6416" w:author="FDEP" w:date="2024-06-20T10:31:00Z" w16du:dateUtc="2024-06-20T14:31:00Z"/>
                                  <w:rFonts w:ascii="Tahoma" w:hAnsi="Tahoma" w:cs="Tahoma"/>
                                  <w:sz w:val="14"/>
                                  <w:szCs w:val="14"/>
                                </w:rPr>
                              </w:pPr>
                              <w:del w:id="6417" w:author="FDEP" w:date="2024-06-20T10:31:00Z" w16du:dateUtc="2024-06-20T14:31:00Z">
                                <w:r w:rsidRPr="00872548">
                                  <w:rPr>
                                    <w:rFonts w:ascii="Tahoma" w:hAnsi="Tahoma" w:cs="Tahoma"/>
                                    <w:sz w:val="14"/>
                                    <w:szCs w:val="14"/>
                                  </w:rPr>
                                  <w:delText>Fax (850) 921-3082</w:delText>
                                </w:r>
                              </w:del>
                            </w:p>
                            <w:p w14:paraId="197B4E59" w14:textId="77777777" w:rsidR="0055560E" w:rsidRPr="005F125A" w:rsidRDefault="0055560E" w:rsidP="005F125A">
                              <w:pPr>
                                <w:jc w:val="center"/>
                                <w:rPr>
                                  <w:del w:id="6418" w:author="FDEP" w:date="2024-06-20T10:31:00Z" w16du:dateUtc="2024-06-20T14:31:00Z"/>
                                  <w:sz w:val="16"/>
                                  <w:szCs w:val="16"/>
                                </w:rPr>
                              </w:pPr>
                              <w:del w:id="6419" w:author="FDEP" w:date="2024-06-20T10:31:00Z" w16du:dateUtc="2024-06-20T14:31:00Z">
                                <w:r w:rsidRPr="00872548">
                                  <w:rPr>
                                    <w:rFonts w:ascii="Tahoma" w:hAnsi="Tahoma" w:cs="Tahoma"/>
                                    <w:sz w:val="14"/>
                                    <w:szCs w:val="14"/>
                                  </w:rPr>
                                  <w:delText xml:space="preserve">(For applications in Calhoun, </w:delText>
                                </w:r>
                                <w:r w:rsidRPr="00D11B8A">
                                  <w:rPr>
                                    <w:rFonts w:ascii="Tahoma" w:hAnsi="Tahoma" w:cs="Tahoma"/>
                                    <w:sz w:val="14"/>
                                    <w:szCs w:val="14"/>
                                  </w:rPr>
                                  <w:delText xml:space="preserve">Franklin, Gadsden, Gulf, Jackson, Jefferson, Leon, Liberty, and Wakulla </w:delText>
                                </w:r>
                                <w:r w:rsidRPr="003F71F4">
                                  <w:rPr>
                                    <w:rFonts w:ascii="Tahoma" w:hAnsi="Tahoma"/>
                                    <w:sz w:val="14"/>
                                  </w:rPr>
                                  <w:delText>counties)</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57D84" id="Text Box 5" o:spid="_x0000_s1028" type="#_x0000_t202" alt="&quot;&quot;" style="position:absolute;left:0;text-align:left;margin-left:443.35pt;margin-top:-.15pt;width:206.2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">
                  <v:textbox>
                    <w:txbxContent>
                      <w:p w14:paraId="3C2046B5" w14:textId="77777777" w:rsidR="0055560E" w:rsidRPr="00872548" w:rsidRDefault="0055560E" w:rsidP="005F125A">
                        <w:pPr>
                          <w:jc w:val="center"/>
                          <w:rPr>
                            <w:del w:id="6420" w:author="FDEP" w:date="2024-06-20T10:31:00Z" w16du:dateUtc="2024-06-20T14:31:00Z"/>
                            <w:rFonts w:ascii="Tahoma" w:hAnsi="Tahoma" w:cs="Tahoma"/>
                            <w:b/>
                            <w:sz w:val="14"/>
                            <w:szCs w:val="14"/>
                          </w:rPr>
                        </w:pPr>
                        <w:del w:id="6421" w:author="FDEP" w:date="2024-06-20T10:31:00Z" w16du:dateUtc="2024-06-20T14:31:00Z">
                          <w:r w:rsidRPr="00872548">
                            <w:rPr>
                              <w:rFonts w:ascii="Tahoma" w:hAnsi="Tahoma" w:cs="Tahoma"/>
                              <w:b/>
                              <w:sz w:val="14"/>
                              <w:szCs w:val="14"/>
                            </w:rPr>
                            <w:delText>Tallahassee Field Office</w:delText>
                          </w:r>
                        </w:del>
                      </w:p>
                      <w:p w14:paraId="3D455D8E" w14:textId="77777777" w:rsidR="0055560E" w:rsidRPr="006A5953" w:rsidRDefault="0055560E" w:rsidP="00F82F25">
                        <w:pPr>
                          <w:jc w:val="center"/>
                          <w:rPr>
                            <w:del w:id="6422" w:author="FDEP" w:date="2024-06-20T10:31:00Z" w16du:dateUtc="2024-06-20T14:31:00Z"/>
                            <w:rFonts w:ascii="Tahoma" w:hAnsi="Tahoma" w:cs="Tahoma"/>
                            <w:strike/>
                            <w:sz w:val="14"/>
                            <w:szCs w:val="14"/>
                          </w:rPr>
                        </w:pPr>
                        <w:del w:id="6423" w:author="FDEP" w:date="2024-06-20T10:31:00Z" w16du:dateUtc="2024-06-20T14:31:00Z">
                          <w:r w:rsidRPr="00665D04">
                            <w:rPr>
                              <w:rFonts w:ascii="Tahoma" w:hAnsi="Tahoma" w:cs="Tahoma"/>
                              <w:sz w:val="14"/>
                              <w:szCs w:val="14"/>
                            </w:rPr>
                            <w:delText>152 Water Management Dr.</w:delText>
                          </w:r>
                        </w:del>
                      </w:p>
                      <w:p w14:paraId="2922D539" w14:textId="77777777" w:rsidR="0055560E" w:rsidRPr="00872548" w:rsidRDefault="0055560E" w:rsidP="005F125A">
                        <w:pPr>
                          <w:jc w:val="center"/>
                          <w:rPr>
                            <w:del w:id="6424" w:author="FDEP" w:date="2024-06-20T10:31:00Z" w16du:dateUtc="2024-06-20T14:31:00Z"/>
                            <w:rFonts w:ascii="Tahoma" w:hAnsi="Tahoma" w:cs="Tahoma"/>
                            <w:sz w:val="14"/>
                            <w:szCs w:val="14"/>
                          </w:rPr>
                        </w:pPr>
                        <w:del w:id="6425" w:author="FDEP" w:date="2024-06-20T10:31:00Z" w16du:dateUtc="2024-06-20T14:31:00Z">
                          <w:r w:rsidRPr="00665D04">
                            <w:rPr>
                              <w:rFonts w:ascii="Tahoma" w:hAnsi="Tahoma" w:cs="Tahoma"/>
                              <w:sz w:val="14"/>
                              <w:szCs w:val="14"/>
                            </w:rPr>
                            <w:delText>Havana</w:delText>
                          </w:r>
                          <w:r w:rsidRPr="00872548">
                            <w:rPr>
                              <w:rFonts w:ascii="Tahoma" w:hAnsi="Tahoma" w:cs="Tahoma"/>
                              <w:sz w:val="14"/>
                              <w:szCs w:val="14"/>
                            </w:rPr>
                            <w:delText xml:space="preserve">, FL  </w:delText>
                          </w:r>
                          <w:r w:rsidRPr="00665D04">
                            <w:rPr>
                              <w:rFonts w:ascii="Tahoma" w:hAnsi="Tahoma" w:cs="Tahoma"/>
                              <w:sz w:val="14"/>
                              <w:szCs w:val="14"/>
                            </w:rPr>
                            <w:delText>32333</w:delText>
                          </w:r>
                          <w:r>
                            <w:rPr>
                              <w:rFonts w:ascii="Tahoma" w:hAnsi="Tahoma" w:cs="Tahoma"/>
                              <w:sz w:val="14"/>
                              <w:szCs w:val="14"/>
                            </w:rPr>
                            <w:delText xml:space="preserve"> </w:delText>
                          </w:r>
                        </w:del>
                      </w:p>
                      <w:p w14:paraId="385AADDF" w14:textId="77777777" w:rsidR="0055560E" w:rsidRPr="00872548" w:rsidRDefault="0055560E" w:rsidP="005F125A">
                        <w:pPr>
                          <w:jc w:val="center"/>
                          <w:rPr>
                            <w:del w:id="6426" w:author="FDEP" w:date="2024-06-20T10:31:00Z" w16du:dateUtc="2024-06-20T14:31:00Z"/>
                            <w:rFonts w:ascii="Tahoma" w:hAnsi="Tahoma" w:cs="Tahoma"/>
                            <w:sz w:val="14"/>
                            <w:szCs w:val="14"/>
                          </w:rPr>
                        </w:pPr>
                        <w:del w:id="6427" w:author="FDEP" w:date="2024-06-20T10:31:00Z" w16du:dateUtc="2024-06-20T14:31:00Z">
                          <w:r w:rsidRPr="00872548">
                            <w:rPr>
                              <w:rFonts w:ascii="Tahoma" w:hAnsi="Tahoma" w:cs="Tahoma"/>
                              <w:sz w:val="14"/>
                              <w:szCs w:val="14"/>
                            </w:rPr>
                            <w:delText>Tel. (850) 921-2986</w:delText>
                          </w:r>
                        </w:del>
                      </w:p>
                      <w:p w14:paraId="09CD0667" w14:textId="77777777" w:rsidR="0055560E" w:rsidRPr="00872548" w:rsidRDefault="0055560E" w:rsidP="005F125A">
                        <w:pPr>
                          <w:jc w:val="center"/>
                          <w:rPr>
                            <w:del w:id="6428" w:author="FDEP" w:date="2024-06-20T10:31:00Z" w16du:dateUtc="2024-06-20T14:31:00Z"/>
                            <w:rFonts w:ascii="Tahoma" w:hAnsi="Tahoma" w:cs="Tahoma"/>
                            <w:sz w:val="14"/>
                            <w:szCs w:val="14"/>
                          </w:rPr>
                        </w:pPr>
                        <w:del w:id="6429" w:author="FDEP" w:date="2024-06-20T10:31:00Z" w16du:dateUtc="2024-06-20T14:31:00Z">
                          <w:r w:rsidRPr="00872548">
                            <w:rPr>
                              <w:rFonts w:ascii="Tahoma" w:hAnsi="Tahoma" w:cs="Tahoma"/>
                              <w:sz w:val="14"/>
                              <w:szCs w:val="14"/>
                            </w:rPr>
                            <w:delText>Fax (850) 921-3082</w:delText>
                          </w:r>
                        </w:del>
                      </w:p>
                      <w:p w14:paraId="197B4E59" w14:textId="77777777" w:rsidR="0055560E" w:rsidRPr="005F125A" w:rsidRDefault="0055560E" w:rsidP="005F125A">
                        <w:pPr>
                          <w:jc w:val="center"/>
                          <w:rPr>
                            <w:del w:id="6430" w:author="FDEP" w:date="2024-06-20T10:31:00Z" w16du:dateUtc="2024-06-20T14:31:00Z"/>
                            <w:sz w:val="16"/>
                            <w:szCs w:val="16"/>
                          </w:rPr>
                        </w:pPr>
                        <w:del w:id="6431" w:author="FDEP" w:date="2024-06-20T10:31:00Z" w16du:dateUtc="2024-06-20T14:31:00Z">
                          <w:r w:rsidRPr="00872548">
                            <w:rPr>
                              <w:rFonts w:ascii="Tahoma" w:hAnsi="Tahoma" w:cs="Tahoma"/>
                              <w:sz w:val="14"/>
                              <w:szCs w:val="14"/>
                            </w:rPr>
                            <w:delText xml:space="preserve">(For applications in Calhoun, </w:delText>
                          </w:r>
                          <w:r w:rsidRPr="00D11B8A">
                            <w:rPr>
                              <w:rFonts w:ascii="Tahoma" w:hAnsi="Tahoma" w:cs="Tahoma"/>
                              <w:sz w:val="14"/>
                              <w:szCs w:val="14"/>
                            </w:rPr>
                            <w:delText xml:space="preserve">Franklin, Gadsden, Gulf, Jackson, Jefferson, Leon, Liberty, and Wakulla </w:delText>
                          </w:r>
                          <w:r w:rsidRPr="003F71F4">
                            <w:rPr>
                              <w:rFonts w:ascii="Tahoma" w:hAnsi="Tahoma"/>
                              <w:sz w:val="14"/>
                            </w:rPr>
                            <w:delText>counties)</w:delText>
                          </w:r>
                        </w:del>
                      </w:p>
                    </w:txbxContent>
                  </v:textbox>
                </v:shape>
              </w:pict>
            </mc:Fallback>
          </mc:AlternateContent>
        </w:r>
      </w:del>
    </w:p>
    <w:p w14:paraId="6427058D" w14:textId="77777777" w:rsidR="005F125A" w:rsidRPr="006C0518" w:rsidRDefault="005F125A" w:rsidP="005F125A">
      <w:pPr>
        <w:tabs>
          <w:tab w:val="left" w:pos="-720"/>
        </w:tabs>
        <w:suppressAutoHyphens/>
        <w:jc w:val="center"/>
        <w:rPr>
          <w:del w:id="6432" w:author="FDEP" w:date="2024-06-20T10:31:00Z" w16du:dateUtc="2024-06-20T14:31:00Z"/>
          <w:rFonts w:ascii="Tahoma" w:hAnsi="Tahoma" w:cs="Tahoma"/>
          <w:i/>
          <w:sz w:val="24"/>
          <w:szCs w:val="24"/>
        </w:rPr>
      </w:pPr>
    </w:p>
    <w:p w14:paraId="480CE6A9" w14:textId="77777777" w:rsidR="005F125A" w:rsidRPr="006C0518" w:rsidRDefault="00E22363" w:rsidP="005F125A">
      <w:pPr>
        <w:tabs>
          <w:tab w:val="left" w:pos="-720"/>
        </w:tabs>
        <w:suppressAutoHyphens/>
        <w:jc w:val="center"/>
        <w:rPr>
          <w:del w:id="6433" w:author="FDEP" w:date="2024-06-20T10:31:00Z" w16du:dateUtc="2024-06-20T14:31:00Z"/>
          <w:rFonts w:ascii="Tahoma" w:hAnsi="Tahoma" w:cs="Tahoma"/>
          <w:i/>
          <w:sz w:val="24"/>
          <w:szCs w:val="24"/>
        </w:rPr>
      </w:pPr>
      <w:del w:id="6434" w:author="FDEP" w:date="2024-06-20T10:31:00Z" w16du:dateUtc="2024-06-20T14:31:00Z">
        <w:r w:rsidRPr="006C0518">
          <w:rPr>
            <w:noProof/>
          </w:rPr>
          <w:drawing>
            <wp:anchor distT="0" distB="0" distL="114300" distR="114300" simplePos="0" relativeHeight="251657216" behindDoc="1" locked="0" layoutInCell="1" allowOverlap="1" wp14:anchorId="0E08B0CF" wp14:editId="4D52271C">
              <wp:simplePos x="0" y="0"/>
              <wp:positionH relativeFrom="column">
                <wp:posOffset>1421130</wp:posOffset>
              </wp:positionH>
              <wp:positionV relativeFrom="paragraph">
                <wp:posOffset>88900</wp:posOffset>
              </wp:positionV>
              <wp:extent cx="6052185" cy="2562860"/>
              <wp:effectExtent l="0" t="0" r="5715" b="8890"/>
              <wp:wrapTight wrapText="bothSides">
                <wp:wrapPolygon edited="0">
                  <wp:start x="0" y="0"/>
                  <wp:lineTo x="0" y="21514"/>
                  <wp:lineTo x="21552" y="21514"/>
                  <wp:lineTo x="21552" y="0"/>
                  <wp:lineTo x="0" y="0"/>
                </wp:wrapPolygon>
              </wp:wrapTight>
              <wp:docPr id="1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t="21964" b="22351"/>
                      <a:stretch>
                        <a:fillRect/>
                      </a:stretch>
                    </pic:blipFill>
                    <pic:spPr bwMode="auto">
                      <a:xfrm>
                        <a:off x="0" y="0"/>
                        <a:ext cx="6052185" cy="2562860"/>
                      </a:xfrm>
                      <a:prstGeom prst="rect">
                        <a:avLst/>
                      </a:prstGeom>
                      <a:noFill/>
                      <a:ln>
                        <a:noFill/>
                      </a:ln>
                    </pic:spPr>
                  </pic:pic>
                </a:graphicData>
              </a:graphic>
            </wp:anchor>
          </w:drawing>
        </w:r>
      </w:del>
    </w:p>
    <w:p w14:paraId="31F9C593" w14:textId="77777777" w:rsidR="00214A23" w:rsidRPr="006C0518" w:rsidRDefault="005318B1" w:rsidP="002032FD">
      <w:pPr>
        <w:tabs>
          <w:tab w:val="left" w:pos="-720"/>
        </w:tabs>
        <w:suppressAutoHyphens/>
        <w:jc w:val="center"/>
        <w:rPr>
          <w:del w:id="6435" w:author="FDEP" w:date="2024-06-20T10:31:00Z" w16du:dateUtc="2024-06-20T14:31:00Z"/>
          <w:b/>
          <w:sz w:val="24"/>
          <w:szCs w:val="24"/>
          <w:u w:val="single"/>
        </w:rPr>
      </w:pPr>
      <w:del w:id="6436" w:author="FDEP" w:date="2024-06-20T10:31:00Z" w16du:dateUtc="2024-06-20T14:31:00Z">
        <w:r w:rsidRPr="006C0518">
          <w:rPr>
            <w:noProof/>
          </w:rPr>
          <mc:AlternateContent>
            <mc:Choice Requires="wps">
              <w:drawing>
                <wp:anchor distT="0" distB="0" distL="114300" distR="114300" simplePos="0" relativeHeight="251658240" behindDoc="0" locked="0" layoutInCell="1" allowOverlap="1" wp14:anchorId="353D707B" wp14:editId="63B33AC1">
                  <wp:simplePos x="0" y="0"/>
                  <wp:positionH relativeFrom="column">
                    <wp:posOffset>1560195</wp:posOffset>
                  </wp:positionH>
                  <wp:positionV relativeFrom="paragraph">
                    <wp:posOffset>1472565</wp:posOffset>
                  </wp:positionV>
                  <wp:extent cx="2748915" cy="909320"/>
                  <wp:effectExtent l="0" t="0" r="13335" b="24130"/>
                  <wp:wrapNone/>
                  <wp:docPr id="1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909320"/>
                          </a:xfrm>
                          <a:prstGeom prst="rect">
                            <a:avLst/>
                          </a:prstGeom>
                          <a:solidFill>
                            <a:srgbClr val="FFFFFF"/>
                          </a:solidFill>
                          <a:ln w="9525">
                            <a:solidFill>
                              <a:srgbClr val="000000"/>
                            </a:solidFill>
                            <a:miter lim="800000"/>
                            <a:headEnd/>
                            <a:tailEnd/>
                          </a:ln>
                        </wps:spPr>
                        <wps:txbx>
                          <w:txbxContent>
                            <w:p w14:paraId="10E11165" w14:textId="77777777" w:rsidR="0055560E" w:rsidRPr="00872548" w:rsidRDefault="0055560E" w:rsidP="005F125A">
                              <w:pPr>
                                <w:jc w:val="center"/>
                                <w:rPr>
                                  <w:del w:id="6437" w:author="FDEP" w:date="2024-06-20T10:31:00Z" w16du:dateUtc="2024-06-20T14:31:00Z"/>
                                  <w:rFonts w:ascii="Tahoma" w:hAnsi="Tahoma" w:cs="Tahoma"/>
                                  <w:b/>
                                  <w:sz w:val="14"/>
                                  <w:szCs w:val="14"/>
                                </w:rPr>
                              </w:pPr>
                              <w:del w:id="6438" w:author="FDEP" w:date="2024-06-20T10:31:00Z" w16du:dateUtc="2024-06-20T14:31:00Z">
                                <w:r w:rsidRPr="00872548">
                                  <w:rPr>
                                    <w:rFonts w:ascii="Tahoma" w:hAnsi="Tahoma" w:cs="Tahoma"/>
                                    <w:b/>
                                    <w:sz w:val="14"/>
                                    <w:szCs w:val="14"/>
                                  </w:rPr>
                                  <w:delText>Crestview Field Office</w:delText>
                                </w:r>
                              </w:del>
                            </w:p>
                            <w:p w14:paraId="2565112E" w14:textId="77777777" w:rsidR="0055560E" w:rsidRPr="00872548" w:rsidRDefault="0055560E" w:rsidP="005F125A">
                              <w:pPr>
                                <w:jc w:val="center"/>
                                <w:rPr>
                                  <w:del w:id="6439" w:author="FDEP" w:date="2024-06-20T10:31:00Z" w16du:dateUtc="2024-06-20T14:31:00Z"/>
                                  <w:rFonts w:ascii="Tahoma" w:hAnsi="Tahoma" w:cs="Tahoma"/>
                                  <w:sz w:val="14"/>
                                  <w:szCs w:val="14"/>
                                </w:rPr>
                              </w:pPr>
                              <w:del w:id="6440" w:author="FDEP" w:date="2024-06-20T10:31:00Z" w16du:dateUtc="2024-06-20T14:31:00Z">
                                <w:r w:rsidRPr="00872548">
                                  <w:rPr>
                                    <w:rFonts w:ascii="Tahoma" w:hAnsi="Tahoma" w:cs="Tahoma"/>
                                    <w:sz w:val="14"/>
                                    <w:szCs w:val="14"/>
                                  </w:rPr>
                                  <w:delText>180 East Redstone Ave.</w:delText>
                                </w:r>
                              </w:del>
                            </w:p>
                            <w:p w14:paraId="3150E21C" w14:textId="77777777" w:rsidR="0055560E" w:rsidRPr="00872548" w:rsidRDefault="0055560E" w:rsidP="005F125A">
                              <w:pPr>
                                <w:jc w:val="center"/>
                                <w:rPr>
                                  <w:del w:id="6441" w:author="FDEP" w:date="2024-06-20T10:31:00Z" w16du:dateUtc="2024-06-20T14:31:00Z"/>
                                  <w:rFonts w:ascii="Tahoma" w:hAnsi="Tahoma" w:cs="Tahoma"/>
                                  <w:sz w:val="14"/>
                                  <w:szCs w:val="14"/>
                                </w:rPr>
                              </w:pPr>
                              <w:del w:id="6442" w:author="FDEP" w:date="2024-06-20T10:31:00Z" w16du:dateUtc="2024-06-20T14:31:00Z">
                                <w:r w:rsidRPr="00872548">
                                  <w:rPr>
                                    <w:rFonts w:ascii="Tahoma" w:hAnsi="Tahoma" w:cs="Tahoma"/>
                                    <w:sz w:val="14"/>
                                    <w:szCs w:val="14"/>
                                  </w:rPr>
                                  <w:delText>Crestview, Florida 32539</w:delText>
                                </w:r>
                              </w:del>
                            </w:p>
                            <w:p w14:paraId="06FF2232" w14:textId="77777777" w:rsidR="0055560E" w:rsidRPr="00872548" w:rsidRDefault="0055560E" w:rsidP="005F125A">
                              <w:pPr>
                                <w:jc w:val="center"/>
                                <w:rPr>
                                  <w:del w:id="6443" w:author="FDEP" w:date="2024-06-20T10:31:00Z" w16du:dateUtc="2024-06-20T14:31:00Z"/>
                                  <w:rFonts w:ascii="Tahoma" w:hAnsi="Tahoma" w:cs="Tahoma"/>
                                  <w:sz w:val="14"/>
                                  <w:szCs w:val="14"/>
                                </w:rPr>
                              </w:pPr>
                              <w:del w:id="6444" w:author="FDEP" w:date="2024-06-20T10:31:00Z" w16du:dateUtc="2024-06-20T14:31:00Z">
                                <w:r w:rsidRPr="00872548">
                                  <w:rPr>
                                    <w:rFonts w:ascii="Tahoma" w:hAnsi="Tahoma" w:cs="Tahoma"/>
                                    <w:sz w:val="14"/>
                                    <w:szCs w:val="14"/>
                                  </w:rPr>
                                  <w:delText>Tel. (850) 683-5044</w:delText>
                                </w:r>
                              </w:del>
                            </w:p>
                            <w:p w14:paraId="04CF795C" w14:textId="77777777" w:rsidR="0055560E" w:rsidRPr="00872548" w:rsidRDefault="0055560E" w:rsidP="005F125A">
                              <w:pPr>
                                <w:jc w:val="center"/>
                                <w:rPr>
                                  <w:del w:id="6445" w:author="FDEP" w:date="2024-06-20T10:31:00Z" w16du:dateUtc="2024-06-20T14:31:00Z"/>
                                  <w:rFonts w:ascii="Tahoma" w:hAnsi="Tahoma" w:cs="Tahoma"/>
                                  <w:sz w:val="14"/>
                                  <w:szCs w:val="14"/>
                                </w:rPr>
                              </w:pPr>
                              <w:del w:id="6446" w:author="FDEP" w:date="2024-06-20T10:31:00Z" w16du:dateUtc="2024-06-20T14:31:00Z">
                                <w:r w:rsidRPr="00872548">
                                  <w:rPr>
                                    <w:rFonts w:ascii="Tahoma" w:hAnsi="Tahoma" w:cs="Tahoma"/>
                                    <w:sz w:val="14"/>
                                    <w:szCs w:val="14"/>
                                  </w:rPr>
                                  <w:delText>Fax (850) 683-5050</w:delText>
                                </w:r>
                              </w:del>
                            </w:p>
                            <w:p w14:paraId="266F83CF" w14:textId="77777777" w:rsidR="0055560E" w:rsidRPr="00872548" w:rsidRDefault="0055560E" w:rsidP="005F125A">
                              <w:pPr>
                                <w:jc w:val="center"/>
                                <w:rPr>
                                  <w:del w:id="6447" w:author="FDEP" w:date="2024-06-20T10:31:00Z" w16du:dateUtc="2024-06-20T14:31:00Z"/>
                                  <w:sz w:val="14"/>
                                  <w:szCs w:val="14"/>
                                </w:rPr>
                              </w:pPr>
                              <w:del w:id="6448" w:author="FDEP" w:date="2024-06-20T10:31:00Z" w16du:dateUtc="2024-06-20T14:31:00Z">
                                <w:r w:rsidRPr="00872548">
                                  <w:rPr>
                                    <w:rFonts w:ascii="Tahoma" w:hAnsi="Tahoma" w:cs="Tahoma"/>
                                    <w:sz w:val="14"/>
                                    <w:szCs w:val="14"/>
                                  </w:rPr>
                                  <w:delText>(For applications in Bay, Escambia, Holmes, Okaloosa, Santa Rosa, Walton, and Washington counties)</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3D707B" id="Text Box 4" o:spid="_x0000_s1029" type="#_x0000_t202" alt="&quot;&quot;" style="position:absolute;left:0;text-align:left;margin-left:122.85pt;margin-top:115.95pt;width:216.45pt;height:7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">
                  <v:textbox>
                    <w:txbxContent>
                      <w:p w14:paraId="10E11165" w14:textId="77777777" w:rsidR="0055560E" w:rsidRPr="00872548" w:rsidRDefault="0055560E" w:rsidP="005F125A">
                        <w:pPr>
                          <w:jc w:val="center"/>
                          <w:rPr>
                            <w:del w:id="6449" w:author="FDEP" w:date="2024-06-20T10:31:00Z" w16du:dateUtc="2024-06-20T14:31:00Z"/>
                            <w:rFonts w:ascii="Tahoma" w:hAnsi="Tahoma" w:cs="Tahoma"/>
                            <w:b/>
                            <w:sz w:val="14"/>
                            <w:szCs w:val="14"/>
                          </w:rPr>
                        </w:pPr>
                        <w:del w:id="6450" w:author="FDEP" w:date="2024-06-20T10:31:00Z" w16du:dateUtc="2024-06-20T14:31:00Z">
                          <w:r w:rsidRPr="00872548">
                            <w:rPr>
                              <w:rFonts w:ascii="Tahoma" w:hAnsi="Tahoma" w:cs="Tahoma"/>
                              <w:b/>
                              <w:sz w:val="14"/>
                              <w:szCs w:val="14"/>
                            </w:rPr>
                            <w:delText>Crestview Field Office</w:delText>
                          </w:r>
                        </w:del>
                      </w:p>
                      <w:p w14:paraId="2565112E" w14:textId="77777777" w:rsidR="0055560E" w:rsidRPr="00872548" w:rsidRDefault="0055560E" w:rsidP="005F125A">
                        <w:pPr>
                          <w:jc w:val="center"/>
                          <w:rPr>
                            <w:del w:id="6451" w:author="FDEP" w:date="2024-06-20T10:31:00Z" w16du:dateUtc="2024-06-20T14:31:00Z"/>
                            <w:rFonts w:ascii="Tahoma" w:hAnsi="Tahoma" w:cs="Tahoma"/>
                            <w:sz w:val="14"/>
                            <w:szCs w:val="14"/>
                          </w:rPr>
                        </w:pPr>
                        <w:del w:id="6452" w:author="FDEP" w:date="2024-06-20T10:31:00Z" w16du:dateUtc="2024-06-20T14:31:00Z">
                          <w:r w:rsidRPr="00872548">
                            <w:rPr>
                              <w:rFonts w:ascii="Tahoma" w:hAnsi="Tahoma" w:cs="Tahoma"/>
                              <w:sz w:val="14"/>
                              <w:szCs w:val="14"/>
                            </w:rPr>
                            <w:delText>180 East Redstone Ave.</w:delText>
                          </w:r>
                        </w:del>
                      </w:p>
                      <w:p w14:paraId="3150E21C" w14:textId="77777777" w:rsidR="0055560E" w:rsidRPr="00872548" w:rsidRDefault="0055560E" w:rsidP="005F125A">
                        <w:pPr>
                          <w:jc w:val="center"/>
                          <w:rPr>
                            <w:del w:id="6453" w:author="FDEP" w:date="2024-06-20T10:31:00Z" w16du:dateUtc="2024-06-20T14:31:00Z"/>
                            <w:rFonts w:ascii="Tahoma" w:hAnsi="Tahoma" w:cs="Tahoma"/>
                            <w:sz w:val="14"/>
                            <w:szCs w:val="14"/>
                          </w:rPr>
                        </w:pPr>
                        <w:del w:id="6454" w:author="FDEP" w:date="2024-06-20T10:31:00Z" w16du:dateUtc="2024-06-20T14:31:00Z">
                          <w:r w:rsidRPr="00872548">
                            <w:rPr>
                              <w:rFonts w:ascii="Tahoma" w:hAnsi="Tahoma" w:cs="Tahoma"/>
                              <w:sz w:val="14"/>
                              <w:szCs w:val="14"/>
                            </w:rPr>
                            <w:delText>Crestview, Florida 32539</w:delText>
                          </w:r>
                        </w:del>
                      </w:p>
                      <w:p w14:paraId="06FF2232" w14:textId="77777777" w:rsidR="0055560E" w:rsidRPr="00872548" w:rsidRDefault="0055560E" w:rsidP="005F125A">
                        <w:pPr>
                          <w:jc w:val="center"/>
                          <w:rPr>
                            <w:del w:id="6455" w:author="FDEP" w:date="2024-06-20T10:31:00Z" w16du:dateUtc="2024-06-20T14:31:00Z"/>
                            <w:rFonts w:ascii="Tahoma" w:hAnsi="Tahoma" w:cs="Tahoma"/>
                            <w:sz w:val="14"/>
                            <w:szCs w:val="14"/>
                          </w:rPr>
                        </w:pPr>
                        <w:del w:id="6456" w:author="FDEP" w:date="2024-06-20T10:31:00Z" w16du:dateUtc="2024-06-20T14:31:00Z">
                          <w:r w:rsidRPr="00872548">
                            <w:rPr>
                              <w:rFonts w:ascii="Tahoma" w:hAnsi="Tahoma" w:cs="Tahoma"/>
                              <w:sz w:val="14"/>
                              <w:szCs w:val="14"/>
                            </w:rPr>
                            <w:delText>Tel. (850) 683-5044</w:delText>
                          </w:r>
                        </w:del>
                      </w:p>
                      <w:p w14:paraId="04CF795C" w14:textId="77777777" w:rsidR="0055560E" w:rsidRPr="00872548" w:rsidRDefault="0055560E" w:rsidP="005F125A">
                        <w:pPr>
                          <w:jc w:val="center"/>
                          <w:rPr>
                            <w:del w:id="6457" w:author="FDEP" w:date="2024-06-20T10:31:00Z" w16du:dateUtc="2024-06-20T14:31:00Z"/>
                            <w:rFonts w:ascii="Tahoma" w:hAnsi="Tahoma" w:cs="Tahoma"/>
                            <w:sz w:val="14"/>
                            <w:szCs w:val="14"/>
                          </w:rPr>
                        </w:pPr>
                        <w:del w:id="6458" w:author="FDEP" w:date="2024-06-20T10:31:00Z" w16du:dateUtc="2024-06-20T14:31:00Z">
                          <w:r w:rsidRPr="00872548">
                            <w:rPr>
                              <w:rFonts w:ascii="Tahoma" w:hAnsi="Tahoma" w:cs="Tahoma"/>
                              <w:sz w:val="14"/>
                              <w:szCs w:val="14"/>
                            </w:rPr>
                            <w:delText>Fax (850) 683-5050</w:delText>
                          </w:r>
                        </w:del>
                      </w:p>
                      <w:p w14:paraId="266F83CF" w14:textId="77777777" w:rsidR="0055560E" w:rsidRPr="00872548" w:rsidRDefault="0055560E" w:rsidP="005F125A">
                        <w:pPr>
                          <w:jc w:val="center"/>
                          <w:rPr>
                            <w:del w:id="6459" w:author="FDEP" w:date="2024-06-20T10:31:00Z" w16du:dateUtc="2024-06-20T14:31:00Z"/>
                            <w:sz w:val="14"/>
                            <w:szCs w:val="14"/>
                          </w:rPr>
                        </w:pPr>
                        <w:del w:id="6460" w:author="FDEP" w:date="2024-06-20T10:31:00Z" w16du:dateUtc="2024-06-20T14:31:00Z">
                          <w:r w:rsidRPr="00872548">
                            <w:rPr>
                              <w:rFonts w:ascii="Tahoma" w:hAnsi="Tahoma" w:cs="Tahoma"/>
                              <w:sz w:val="14"/>
                              <w:szCs w:val="14"/>
                            </w:rPr>
                            <w:delText>(For applications in Bay, Escambia, Holmes, Okaloosa, Santa Rosa, Walton, and Washington counties)</w:delText>
                          </w:r>
                        </w:del>
                      </w:p>
                    </w:txbxContent>
                  </v:textbox>
                </v:shape>
              </w:pict>
            </mc:Fallback>
          </mc:AlternateContent>
        </w:r>
      </w:del>
    </w:p>
    <w:p w14:paraId="561D6C9F" w14:textId="77777777" w:rsidR="00214A23" w:rsidRPr="006C0518" w:rsidRDefault="00214A23" w:rsidP="00214A23">
      <w:pPr>
        <w:rPr>
          <w:del w:id="6461" w:author="FDEP" w:date="2024-06-20T10:31:00Z" w16du:dateUtc="2024-06-20T14:31:00Z"/>
          <w:szCs w:val="22"/>
        </w:rPr>
      </w:pPr>
    </w:p>
    <w:p w14:paraId="41DCEFE5" w14:textId="77777777" w:rsidR="00E04EE5" w:rsidRPr="006C0518" w:rsidRDefault="00E04EE5" w:rsidP="00214A23">
      <w:pPr>
        <w:rPr>
          <w:del w:id="6462" w:author="FDEP" w:date="2024-06-20T10:31:00Z" w16du:dateUtc="2024-06-20T14:31:00Z"/>
          <w:szCs w:val="22"/>
        </w:rPr>
      </w:pPr>
    </w:p>
    <w:p w14:paraId="53EBFFC1" w14:textId="77777777" w:rsidR="00E04EE5" w:rsidRPr="006C0518" w:rsidRDefault="00E04EE5" w:rsidP="00214A23">
      <w:pPr>
        <w:rPr>
          <w:del w:id="6463" w:author="FDEP" w:date="2024-06-20T10:31:00Z" w16du:dateUtc="2024-06-20T14:31:00Z"/>
          <w:szCs w:val="22"/>
        </w:rPr>
      </w:pPr>
    </w:p>
    <w:p w14:paraId="1FBF679B" w14:textId="77777777" w:rsidR="00E04EE5" w:rsidRPr="006C0518" w:rsidRDefault="00E04EE5" w:rsidP="00214A23">
      <w:pPr>
        <w:rPr>
          <w:del w:id="6464" w:author="FDEP" w:date="2024-06-20T10:31:00Z" w16du:dateUtc="2024-06-20T14:31:00Z"/>
          <w:szCs w:val="22"/>
        </w:rPr>
      </w:pPr>
    </w:p>
    <w:p w14:paraId="0CF66CA5" w14:textId="77777777" w:rsidR="00E04EE5" w:rsidRPr="006C0518" w:rsidRDefault="00E04EE5" w:rsidP="00214A23">
      <w:pPr>
        <w:rPr>
          <w:del w:id="6465" w:author="FDEP" w:date="2024-06-20T10:31:00Z" w16du:dateUtc="2024-06-20T14:31:00Z"/>
          <w:szCs w:val="22"/>
        </w:rPr>
      </w:pPr>
    </w:p>
    <w:p w14:paraId="64B2A66B" w14:textId="77777777" w:rsidR="00E04EE5" w:rsidRPr="006C0518" w:rsidRDefault="00E04EE5" w:rsidP="00214A23">
      <w:pPr>
        <w:rPr>
          <w:del w:id="6466" w:author="FDEP" w:date="2024-06-20T10:31:00Z" w16du:dateUtc="2024-06-20T14:31:00Z"/>
          <w:szCs w:val="22"/>
        </w:rPr>
      </w:pPr>
    </w:p>
    <w:p w14:paraId="34A744B8" w14:textId="77777777" w:rsidR="00E04EE5" w:rsidRPr="006C0518" w:rsidRDefault="00E04EE5" w:rsidP="00214A23">
      <w:pPr>
        <w:rPr>
          <w:del w:id="6467" w:author="FDEP" w:date="2024-06-20T10:31:00Z" w16du:dateUtc="2024-06-20T14:31:00Z"/>
          <w:szCs w:val="22"/>
        </w:rPr>
      </w:pPr>
    </w:p>
    <w:p w14:paraId="10040543" w14:textId="77777777" w:rsidR="00E04EE5" w:rsidRPr="006C0518" w:rsidRDefault="00E04EE5" w:rsidP="00214A23">
      <w:pPr>
        <w:rPr>
          <w:del w:id="6468" w:author="FDEP" w:date="2024-06-20T10:31:00Z" w16du:dateUtc="2024-06-20T14:31:00Z"/>
          <w:szCs w:val="22"/>
        </w:rPr>
      </w:pPr>
    </w:p>
    <w:p w14:paraId="054A9A95" w14:textId="77777777" w:rsidR="00E04EE5" w:rsidRPr="006C0518" w:rsidRDefault="00E04EE5" w:rsidP="00214A23">
      <w:pPr>
        <w:rPr>
          <w:del w:id="6469" w:author="FDEP" w:date="2024-06-20T10:31:00Z" w16du:dateUtc="2024-06-20T14:31:00Z"/>
          <w:szCs w:val="22"/>
        </w:rPr>
      </w:pPr>
    </w:p>
    <w:p w14:paraId="1A19054C" w14:textId="77777777" w:rsidR="00E04EE5" w:rsidRPr="006C0518" w:rsidRDefault="00E04EE5" w:rsidP="00214A23">
      <w:pPr>
        <w:rPr>
          <w:del w:id="6470" w:author="FDEP" w:date="2024-06-20T10:31:00Z" w16du:dateUtc="2024-06-20T14:31:00Z"/>
          <w:szCs w:val="22"/>
        </w:rPr>
      </w:pPr>
    </w:p>
    <w:p w14:paraId="4CECECCE" w14:textId="77777777" w:rsidR="00E04EE5" w:rsidRPr="006C0518" w:rsidRDefault="00E04EE5" w:rsidP="00214A23">
      <w:pPr>
        <w:rPr>
          <w:del w:id="6471" w:author="FDEP" w:date="2024-06-20T10:31:00Z" w16du:dateUtc="2024-06-20T14:31:00Z"/>
          <w:szCs w:val="22"/>
        </w:rPr>
      </w:pPr>
    </w:p>
    <w:p w14:paraId="076DE5A3" w14:textId="3A981356" w:rsidR="005F125A" w:rsidRPr="006C0518" w:rsidRDefault="005F125A" w:rsidP="005F125A">
      <w:pPr>
        <w:tabs>
          <w:tab w:val="left" w:pos="-720"/>
        </w:tabs>
        <w:suppressAutoHyphens/>
        <w:jc w:val="center"/>
        <w:rPr>
          <w:ins w:id="6472" w:author="FDEP" w:date="2024-06-20T10:31:00Z" w16du:dateUtc="2024-06-20T14:31:00Z"/>
          <w:rFonts w:ascii="Tahoma" w:hAnsi="Tahoma" w:cs="Tahoma"/>
          <w:i/>
          <w:sz w:val="24"/>
          <w:szCs w:val="24"/>
        </w:rPr>
      </w:pPr>
    </w:p>
    <w:p w14:paraId="1E0F44F5" w14:textId="2A887635" w:rsidR="00214A23" w:rsidRPr="006C0518" w:rsidRDefault="0074300A" w:rsidP="002032FD">
      <w:pPr>
        <w:tabs>
          <w:tab w:val="left" w:pos="-720"/>
        </w:tabs>
        <w:suppressAutoHyphens/>
        <w:jc w:val="center"/>
        <w:rPr>
          <w:ins w:id="6473" w:author="FDEP" w:date="2024-06-20T10:31:00Z" w16du:dateUtc="2024-06-20T14:31:00Z"/>
          <w:b/>
          <w:sz w:val="24"/>
          <w:szCs w:val="24"/>
          <w:u w:val="single"/>
        </w:rPr>
      </w:pPr>
      <w:ins w:id="6474" w:author="FDEP" w:date="2024-06-20T10:31:00Z" w16du:dateUtc="2024-06-20T14:31:00Z">
        <w:r>
          <w:rPr>
            <w:noProof/>
          </w:rPr>
          <w:drawing>
            <wp:inline distT="0" distB="0" distL="0" distR="0" wp14:anchorId="50F9D548" wp14:editId="0DA61C00">
              <wp:extent cx="7157439" cy="3124200"/>
              <wp:effectExtent l="0" t="0" r="5715" b="0"/>
              <wp:docPr id="28" name="Picture 28" descr="Map of NWFWMD Counties and Offic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 of NWFWMD Counties and Office Locations"/>
                      <pic:cNvPicPr/>
                    </pic:nvPicPr>
                    <pic:blipFill>
                      <a:blip r:embed="rId59"/>
                      <a:stretch>
                        <a:fillRect/>
                      </a:stretch>
                    </pic:blipFill>
                    <pic:spPr>
                      <a:xfrm>
                        <a:off x="0" y="0"/>
                        <a:ext cx="7173707" cy="3131301"/>
                      </a:xfrm>
                      <a:prstGeom prst="rect">
                        <a:avLst/>
                      </a:prstGeom>
                    </pic:spPr>
                  </pic:pic>
                </a:graphicData>
              </a:graphic>
            </wp:inline>
          </w:drawing>
        </w:r>
      </w:ins>
    </w:p>
    <w:p w14:paraId="4AD51AF5" w14:textId="77777777" w:rsidR="00214A23" w:rsidRPr="006C0518" w:rsidRDefault="00214A23" w:rsidP="00214A23">
      <w:pPr>
        <w:rPr>
          <w:szCs w:val="22"/>
        </w:rPr>
      </w:pPr>
    </w:p>
    <w:p w14:paraId="5F792DB3" w14:textId="77777777" w:rsidR="000D4076" w:rsidRPr="006C0518" w:rsidRDefault="000D4076" w:rsidP="00214A23">
      <w:pPr>
        <w:rPr>
          <w:szCs w:val="22"/>
        </w:rPr>
        <w:sectPr w:rsidR="000D4076" w:rsidRPr="006C0518" w:rsidSect="008B30BC">
          <w:endnotePr>
            <w:numFmt w:val="decimal"/>
          </w:endnotePr>
          <w:pgSz w:w="15840" w:h="12240" w:orient="landscape"/>
          <w:pgMar w:top="1440" w:right="1440" w:bottom="1440" w:left="1440" w:header="720" w:footer="345" w:gutter="0"/>
          <w:pgNumType w:start="5"/>
          <w:cols w:space="720"/>
          <w:noEndnote/>
          <w:docGrid w:linePitch="299"/>
          <w:sectPrChange w:id="6475" w:author="FDEP" w:date="2024-06-20T10:31:00Z" w16du:dateUtc="2024-06-20T14:31:00Z">
            <w:sectPr w:rsidR="000D4076" w:rsidRPr="006C0518" w:rsidSect="008B30BC">
              <w:pgMar w:top="1440" w:right="1440" w:bottom="1440" w:left="1440" w:header="720" w:footer="720" w:gutter="0"/>
            </w:sectPr>
          </w:sectPrChange>
        </w:sectPr>
      </w:pPr>
    </w:p>
    <w:p w14:paraId="46DB24BD" w14:textId="77777777" w:rsidR="00E04EE5" w:rsidRPr="006C0518" w:rsidRDefault="00E04EE5" w:rsidP="00214A23">
      <w:pPr>
        <w:rPr>
          <w:szCs w:val="22"/>
        </w:rPr>
      </w:pPr>
    </w:p>
    <w:p w14:paraId="601D3209" w14:textId="77777777" w:rsidR="000D4076" w:rsidRPr="006C0518" w:rsidRDefault="000D4076" w:rsidP="00214A23">
      <w:pPr>
        <w:rPr>
          <w:szCs w:val="22"/>
        </w:rPr>
      </w:pPr>
      <w:r w:rsidRPr="00665D04">
        <w:rPr>
          <w:b/>
          <w:sz w:val="24"/>
          <w:szCs w:val="24"/>
        </w:rPr>
        <w:t>SUWANNEE RIVER WATER MANAGEMENT DISTRICT</w:t>
      </w:r>
    </w:p>
    <w:p w14:paraId="5B157921" w14:textId="77777777" w:rsidR="000D4076" w:rsidRPr="006C0518" w:rsidRDefault="000D4076" w:rsidP="00214A23">
      <w:pPr>
        <w:rPr>
          <w:szCs w:val="22"/>
        </w:rPr>
      </w:pPr>
    </w:p>
    <w:p w14:paraId="7CDC293D" w14:textId="79A44169" w:rsidR="007A5766" w:rsidRDefault="00BA6C72" w:rsidP="00CA2E4E">
      <w:pPr>
        <w:widowControl w:val="0"/>
        <w:overflowPunct w:val="0"/>
        <w:autoSpaceDE w:val="0"/>
        <w:autoSpaceDN w:val="0"/>
        <w:adjustRightInd w:val="0"/>
        <w:textAlignment w:val="baseline"/>
        <w:rPr>
          <w:ins w:id="6476" w:author="FDEP" w:date="2024-06-20T10:31:00Z" w16du:dateUtc="2024-06-20T14:31:00Z"/>
          <w:noProof/>
          <w:color w:val="000000"/>
          <w:sz w:val="20"/>
        </w:rPr>
      </w:pPr>
      <w:r w:rsidRPr="006C0518">
        <w:rPr>
          <w:noProof/>
          <w:color w:val="000000"/>
          <w:sz w:val="20"/>
        </w:rPr>
        <w:t xml:space="preserve">Contact the </w:t>
      </w:r>
      <w:del w:id="6477" w:author="FDEP" w:date="2024-06-20T10:31:00Z" w16du:dateUtc="2024-06-20T14:31:00Z">
        <w:r w:rsidRPr="006C0518">
          <w:rPr>
            <w:noProof/>
            <w:color w:val="000000"/>
            <w:sz w:val="20"/>
          </w:rPr>
          <w:delText xml:space="preserve">Water Supply and </w:delText>
        </w:r>
      </w:del>
      <w:r w:rsidRPr="006C0518">
        <w:rPr>
          <w:noProof/>
          <w:color w:val="000000"/>
          <w:sz w:val="20"/>
        </w:rPr>
        <w:t xml:space="preserve">Resource Management </w:t>
      </w:r>
      <w:del w:id="6478" w:author="FDEP" w:date="2024-06-20T10:31:00Z" w16du:dateUtc="2024-06-20T14:31:00Z">
        <w:r w:rsidRPr="006C0518">
          <w:rPr>
            <w:noProof/>
            <w:color w:val="000000"/>
            <w:sz w:val="20"/>
          </w:rPr>
          <w:delText>Department</w:delText>
        </w:r>
        <w:r w:rsidRPr="006C0518">
          <w:rPr>
            <w:noProof/>
            <w:color w:val="000000"/>
            <w:sz w:val="20"/>
          </w:rPr>
          <w:tab/>
        </w:r>
        <w:r w:rsidRPr="006C0518">
          <w:rPr>
            <w:noProof/>
            <w:color w:val="000000"/>
            <w:sz w:val="20"/>
          </w:rPr>
          <w:tab/>
        </w:r>
        <w:r w:rsidRPr="00665D04">
          <w:rPr>
            <w:sz w:val="20"/>
          </w:rPr>
          <w:delText>http</w:delText>
        </w:r>
      </w:del>
      <w:ins w:id="6479" w:author="FDEP" w:date="2024-06-20T10:31:00Z" w16du:dateUtc="2024-06-20T14:31:00Z">
        <w:r w:rsidR="007A5766">
          <w:rPr>
            <w:noProof/>
            <w:color w:val="000000"/>
            <w:sz w:val="20"/>
          </w:rPr>
          <w:t>Division</w:t>
        </w:r>
        <w:r w:rsidRPr="006C0518">
          <w:rPr>
            <w:noProof/>
            <w:color w:val="000000"/>
            <w:sz w:val="20"/>
          </w:rPr>
          <w:tab/>
        </w:r>
        <w:r w:rsidRPr="006C0518">
          <w:rPr>
            <w:noProof/>
            <w:color w:val="000000"/>
            <w:sz w:val="20"/>
          </w:rPr>
          <w:tab/>
        </w:r>
      </w:ins>
    </w:p>
    <w:p w14:paraId="46F4A34B" w14:textId="7D6F1CC3" w:rsidR="005F390E" w:rsidRPr="00FF0BE5" w:rsidRDefault="005F390E" w:rsidP="005F390E">
      <w:pPr>
        <w:widowControl w:val="0"/>
        <w:overflowPunct w:val="0"/>
        <w:autoSpaceDE w:val="0"/>
        <w:autoSpaceDN w:val="0"/>
        <w:adjustRightInd w:val="0"/>
        <w:textAlignment w:val="baseline"/>
        <w:rPr>
          <w:strike/>
          <w:sz w:val="20"/>
          <w:rPrChange w:id="6480" w:author="FDEP" w:date="2024-06-20T10:31:00Z" w16du:dateUtc="2024-06-20T14:31:00Z">
            <w:rPr>
              <w:sz w:val="20"/>
            </w:rPr>
          </w:rPrChange>
        </w:rPr>
      </w:pPr>
      <w:ins w:id="6481" w:author="FDEP" w:date="2024-06-20T10:31:00Z" w16du:dateUtc="2024-06-20T14:31:00Z">
        <w:r w:rsidRPr="006C0518">
          <w:rPr>
            <w:noProof/>
            <w:color w:val="000000"/>
            <w:sz w:val="20"/>
          </w:rPr>
          <w:tab/>
        </w:r>
        <w:r w:rsidRPr="00FF0BE5">
          <w:rPr>
            <w:noProof/>
            <w:color w:val="000000"/>
            <w:sz w:val="20"/>
            <w:u w:val="single"/>
          </w:rPr>
          <w:t>https</w:t>
        </w:r>
      </w:ins>
      <w:r w:rsidRPr="00FF0BE5">
        <w:rPr>
          <w:color w:val="000000"/>
          <w:sz w:val="20"/>
          <w:u w:val="single"/>
          <w:rPrChange w:id="6482" w:author="FDEP" w:date="2024-06-20T10:31:00Z" w16du:dateUtc="2024-06-20T14:31:00Z">
            <w:rPr>
              <w:sz w:val="20"/>
            </w:rPr>
          </w:rPrChange>
        </w:rPr>
        <w:t>://www.</w:t>
      </w:r>
      <w:del w:id="6483" w:author="FDEP" w:date="2024-06-20T10:31:00Z" w16du:dateUtc="2024-06-20T14:31:00Z">
        <w:r w:rsidR="00BA6C72" w:rsidRPr="00665D04">
          <w:rPr>
            <w:sz w:val="20"/>
          </w:rPr>
          <w:delText>flwaterpermits</w:delText>
        </w:r>
      </w:del>
      <w:ins w:id="6484" w:author="FDEP" w:date="2024-06-20T10:31:00Z" w16du:dateUtc="2024-06-20T14:31:00Z">
        <w:r w:rsidRPr="00FF0BE5">
          <w:rPr>
            <w:noProof/>
            <w:color w:val="000000"/>
            <w:sz w:val="20"/>
            <w:u w:val="single"/>
          </w:rPr>
          <w:t>mysuwanneeriver</w:t>
        </w:r>
      </w:ins>
      <w:r w:rsidRPr="00FF0BE5">
        <w:rPr>
          <w:color w:val="000000"/>
          <w:sz w:val="20"/>
          <w:u w:val="single"/>
          <w:rPrChange w:id="6485" w:author="FDEP" w:date="2024-06-20T10:31:00Z" w16du:dateUtc="2024-06-20T14:31:00Z">
            <w:rPr>
              <w:sz w:val="20"/>
            </w:rPr>
          </w:rPrChange>
        </w:rPr>
        <w:t>.com</w:t>
      </w:r>
      <w:r w:rsidRPr="00FF0BE5">
        <w:rPr>
          <w:color w:val="000000"/>
          <w:sz w:val="20"/>
          <w:rPrChange w:id="6486" w:author="FDEP" w:date="2024-06-20T10:31:00Z" w16du:dateUtc="2024-06-20T14:31:00Z">
            <w:rPr>
              <w:sz w:val="20"/>
            </w:rPr>
          </w:rPrChange>
        </w:rPr>
        <w:t>/</w:t>
      </w:r>
      <w:del w:id="6487" w:author="FDEP" w:date="2024-06-20T10:31:00Z" w16du:dateUtc="2024-06-20T14:31:00Z">
        <w:r w:rsidR="00BA6C72" w:rsidRPr="00665D04">
          <w:rPr>
            <w:sz w:val="20"/>
          </w:rPr>
          <w:delText>home/srwmd_inside.jsp</w:delText>
        </w:r>
      </w:del>
      <w:ins w:id="6488" w:author="FDEP" w:date="2024-06-20T10:31:00Z" w16du:dateUtc="2024-06-20T14:31:00Z">
        <w:r w:rsidRPr="00FF0BE5">
          <w:rPr>
            <w:noProof/>
            <w:color w:val="000000"/>
            <w:sz w:val="20"/>
          </w:rPr>
          <w:t xml:space="preserve"> </w:t>
        </w:r>
      </w:ins>
    </w:p>
    <w:p w14:paraId="32293D61" w14:textId="2AAF662B" w:rsidR="005F390E" w:rsidRPr="00FF0BE5" w:rsidRDefault="005F390E" w:rsidP="005F390E">
      <w:pPr>
        <w:widowControl w:val="0"/>
        <w:overflowPunct w:val="0"/>
        <w:autoSpaceDE w:val="0"/>
        <w:autoSpaceDN w:val="0"/>
        <w:adjustRightInd w:val="0"/>
        <w:textAlignment w:val="baseline"/>
        <w:rPr>
          <w:strike/>
          <w:sz w:val="20"/>
          <w:rPrChange w:id="6489" w:author="FDEP" w:date="2024-06-20T10:31:00Z" w16du:dateUtc="2024-06-20T14:31:00Z">
            <w:rPr>
              <w:sz w:val="20"/>
            </w:rPr>
          </w:rPrChange>
        </w:rPr>
      </w:pPr>
      <w:r w:rsidRPr="006C0518">
        <w:rPr>
          <w:sz w:val="20"/>
        </w:rPr>
        <w:tab/>
      </w:r>
      <w:r w:rsidRPr="00FF0BE5">
        <w:rPr>
          <w:sz w:val="20"/>
          <w:u w:val="single"/>
          <w:rPrChange w:id="6490" w:author="FDEP" w:date="2024-06-20T10:31:00Z" w16du:dateUtc="2024-06-20T14:31:00Z">
            <w:rPr>
              <w:sz w:val="20"/>
            </w:rPr>
          </w:rPrChange>
        </w:rPr>
        <w:t>http://</w:t>
      </w:r>
      <w:del w:id="6491" w:author="FDEP" w:date="2024-06-20T10:31:00Z" w16du:dateUtc="2024-06-20T14:31:00Z">
        <w:r w:rsidR="00BA6C72" w:rsidRPr="00665D04">
          <w:rPr>
            <w:sz w:val="20"/>
          </w:rPr>
          <w:delText>www.SRWMD.state.fl.us</w:delText>
        </w:r>
      </w:del>
      <w:ins w:id="6492" w:author="FDEP" w:date="2024-06-20T10:31:00Z" w16du:dateUtc="2024-06-20T14:31:00Z">
        <w:r w:rsidRPr="00FF0BE5">
          <w:rPr>
            <w:sz w:val="20"/>
            <w:u w:val="single"/>
          </w:rPr>
          <w:t>webapub.sjrwmd.com/agws10/fpperp1/</w:t>
        </w:r>
        <w:r w:rsidRPr="00FF0BE5">
          <w:rPr>
            <w:strike/>
            <w:sz w:val="20"/>
          </w:rPr>
          <w:t xml:space="preserve"> </w:t>
        </w:r>
      </w:ins>
    </w:p>
    <w:p w14:paraId="15B63A91" w14:textId="77777777" w:rsidR="00BA6C72" w:rsidRPr="006C0518" w:rsidRDefault="00BA6C72" w:rsidP="00CA2E4E">
      <w:pPr>
        <w:widowControl w:val="0"/>
        <w:overflowPunct w:val="0"/>
        <w:autoSpaceDE w:val="0"/>
        <w:autoSpaceDN w:val="0"/>
        <w:adjustRightInd w:val="0"/>
        <w:ind w:right="-18"/>
        <w:textAlignment w:val="baseline"/>
        <w:rPr>
          <w:sz w:val="20"/>
        </w:rPr>
      </w:pPr>
    </w:p>
    <w:p w14:paraId="4584DE44" w14:textId="677EF59C" w:rsidR="00E70ED3" w:rsidRDefault="00BA6C72" w:rsidP="00CA2E4E">
      <w:pPr>
        <w:widowControl w:val="0"/>
        <w:overflowPunct w:val="0"/>
        <w:autoSpaceDE w:val="0"/>
        <w:autoSpaceDN w:val="0"/>
        <w:adjustRightInd w:val="0"/>
        <w:textAlignment w:val="baseline"/>
        <w:rPr>
          <w:noProof/>
          <w:color w:val="000000"/>
          <w:sz w:val="20"/>
        </w:rPr>
      </w:pPr>
      <w:del w:id="6493" w:author="FDEP" w:date="2024-06-20T10:31:00Z" w16du:dateUtc="2024-06-20T14:31:00Z">
        <w:r w:rsidRPr="006C0518">
          <w:rPr>
            <w:noProof/>
            <w:color w:val="000000"/>
            <w:sz w:val="20"/>
          </w:rPr>
          <w:delText xml:space="preserve">Water Supply and </w:delText>
        </w:r>
      </w:del>
      <w:r w:rsidR="00E70ED3" w:rsidRPr="00E70ED3">
        <w:rPr>
          <w:noProof/>
          <w:color w:val="000000"/>
          <w:sz w:val="20"/>
        </w:rPr>
        <w:t xml:space="preserve">Resource Management </w:t>
      </w:r>
      <w:del w:id="6494" w:author="FDEP" w:date="2024-06-20T10:31:00Z" w16du:dateUtc="2024-06-20T14:31:00Z">
        <w:r w:rsidRPr="006C0518">
          <w:rPr>
            <w:noProof/>
            <w:color w:val="000000"/>
            <w:sz w:val="20"/>
          </w:rPr>
          <w:delText>Department</w:delText>
        </w:r>
      </w:del>
      <w:ins w:id="6495" w:author="FDEP" w:date="2024-06-20T10:31:00Z" w16du:dateUtc="2024-06-20T14:31:00Z">
        <w:r w:rsidR="00E70ED3" w:rsidRPr="00E70ED3">
          <w:rPr>
            <w:noProof/>
            <w:color w:val="000000"/>
            <w:sz w:val="20"/>
          </w:rPr>
          <w:t xml:space="preserve">Division </w:t>
        </w:r>
      </w:ins>
    </w:p>
    <w:p w14:paraId="6C6C99BF" w14:textId="5C91194F" w:rsidR="00BA6C72" w:rsidRPr="006C0518" w:rsidRDefault="00BA6C72" w:rsidP="00CA2E4E">
      <w:pPr>
        <w:widowControl w:val="0"/>
        <w:overflowPunct w:val="0"/>
        <w:autoSpaceDE w:val="0"/>
        <w:autoSpaceDN w:val="0"/>
        <w:adjustRightInd w:val="0"/>
        <w:textAlignment w:val="baseline"/>
        <w:rPr>
          <w:noProof/>
          <w:color w:val="000000"/>
          <w:sz w:val="20"/>
        </w:rPr>
      </w:pPr>
      <w:r w:rsidRPr="006C0518">
        <w:rPr>
          <w:noProof/>
          <w:color w:val="000000"/>
          <w:sz w:val="20"/>
        </w:rPr>
        <w:t>9225 CR 49</w:t>
      </w:r>
    </w:p>
    <w:p w14:paraId="1D5315F2" w14:textId="407ADE56" w:rsidR="00BA6C72" w:rsidRDefault="00BA6C72" w:rsidP="00CA2E4E">
      <w:pPr>
        <w:widowControl w:val="0"/>
        <w:tabs>
          <w:tab w:val="left" w:pos="4788"/>
        </w:tabs>
        <w:overflowPunct w:val="0"/>
        <w:autoSpaceDE w:val="0"/>
        <w:autoSpaceDN w:val="0"/>
        <w:adjustRightInd w:val="0"/>
        <w:ind w:right="-18"/>
        <w:textAlignment w:val="baseline"/>
        <w:rPr>
          <w:noProof/>
          <w:color w:val="000000"/>
          <w:sz w:val="20"/>
        </w:rPr>
      </w:pPr>
      <w:r w:rsidRPr="006C0518">
        <w:rPr>
          <w:noProof/>
          <w:color w:val="000000"/>
          <w:sz w:val="20"/>
        </w:rPr>
        <w:t>Live Oak, FL</w:t>
      </w:r>
      <w:r w:rsidR="0096064D">
        <w:rPr>
          <w:noProof/>
          <w:color w:val="000000"/>
          <w:sz w:val="20"/>
        </w:rPr>
        <w:t xml:space="preserve"> </w:t>
      </w:r>
      <w:r w:rsidRPr="006C0518">
        <w:rPr>
          <w:noProof/>
          <w:color w:val="000000"/>
          <w:sz w:val="20"/>
        </w:rPr>
        <w:t>32060</w:t>
      </w:r>
    </w:p>
    <w:p w14:paraId="1C68E7DF" w14:textId="77777777" w:rsidR="00D56A19" w:rsidRPr="00D56A19" w:rsidRDefault="00D56A19" w:rsidP="00D56A19">
      <w:pPr>
        <w:widowControl w:val="0"/>
        <w:tabs>
          <w:tab w:val="left" w:pos="4788"/>
        </w:tabs>
        <w:overflowPunct w:val="0"/>
        <w:autoSpaceDE w:val="0"/>
        <w:autoSpaceDN w:val="0"/>
        <w:adjustRightInd w:val="0"/>
        <w:ind w:right="-18"/>
        <w:textAlignment w:val="baseline"/>
        <w:rPr>
          <w:ins w:id="6496" w:author="FDEP" w:date="2024-06-20T10:31:00Z" w16du:dateUtc="2024-06-20T14:31:00Z"/>
          <w:noProof/>
          <w:color w:val="000000"/>
          <w:sz w:val="20"/>
        </w:rPr>
      </w:pPr>
      <w:ins w:id="6497" w:author="FDEP" w:date="2024-06-20T10:31:00Z" w16du:dateUtc="2024-06-20T14:31:00Z">
        <w:r w:rsidRPr="00D56A19">
          <w:rPr>
            <w:noProof/>
            <w:color w:val="000000"/>
            <w:sz w:val="20"/>
          </w:rPr>
          <w:t>resourcemanagement@srwmd.org</w:t>
        </w:r>
      </w:ins>
    </w:p>
    <w:p w14:paraId="177DAB93" w14:textId="5FF7F1F4" w:rsidR="00BA6C72" w:rsidRPr="006C0518" w:rsidRDefault="00D56A19">
      <w:pPr>
        <w:widowControl w:val="0"/>
        <w:tabs>
          <w:tab w:val="left" w:pos="4788"/>
        </w:tabs>
        <w:overflowPunct w:val="0"/>
        <w:autoSpaceDE w:val="0"/>
        <w:autoSpaceDN w:val="0"/>
        <w:adjustRightInd w:val="0"/>
        <w:ind w:right="-18"/>
        <w:textAlignment w:val="baseline"/>
        <w:pPrChange w:id="6498" w:author="FDEP" w:date="2024-06-20T10:31:00Z" w16du:dateUtc="2024-06-20T14:31:00Z">
          <w:pPr>
            <w:widowControl w:val="0"/>
            <w:overflowPunct w:val="0"/>
            <w:autoSpaceDE w:val="0"/>
            <w:autoSpaceDN w:val="0"/>
            <w:adjustRightInd w:val="0"/>
            <w:textAlignment w:val="baseline"/>
          </w:pPr>
        </w:pPrChange>
      </w:pPr>
      <w:ins w:id="6499" w:author="FDEP" w:date="2024-06-20T10:31:00Z" w16du:dateUtc="2024-06-20T14:31:00Z">
        <w:r w:rsidRPr="00D56A19">
          <w:rPr>
            <w:noProof/>
            <w:color w:val="000000"/>
            <w:sz w:val="20"/>
          </w:rPr>
          <w:t>386.362.1001</w:t>
        </w:r>
      </w:ins>
    </w:p>
    <w:p w14:paraId="6E291F2E" w14:textId="77777777" w:rsidR="000475A2" w:rsidRDefault="000475A2" w:rsidP="00CA2E4E">
      <w:pPr>
        <w:widowControl w:val="0"/>
        <w:overflowPunct w:val="0"/>
        <w:autoSpaceDE w:val="0"/>
        <w:autoSpaceDN w:val="0"/>
        <w:adjustRightInd w:val="0"/>
        <w:textAlignment w:val="baseline"/>
        <w:rPr>
          <w:noProof/>
        </w:rPr>
      </w:pPr>
    </w:p>
    <w:p w14:paraId="4B2BE4E4" w14:textId="66C4EA04" w:rsidR="00BA6C72" w:rsidRPr="006C0518" w:rsidRDefault="000475A2" w:rsidP="00865D3E">
      <w:pPr>
        <w:widowControl w:val="0"/>
        <w:overflowPunct w:val="0"/>
        <w:autoSpaceDE w:val="0"/>
        <w:autoSpaceDN w:val="0"/>
        <w:adjustRightInd w:val="0"/>
        <w:jc w:val="center"/>
        <w:textAlignment w:val="baseline"/>
      </w:pPr>
      <w:r>
        <w:rPr>
          <w:noProof/>
        </w:rPr>
        <w:drawing>
          <wp:inline distT="0" distB="0" distL="0" distR="0" wp14:anchorId="2B527957" wp14:editId="6F4FD3AE">
            <wp:extent cx="4453290" cy="5943600"/>
            <wp:effectExtent l="0" t="0" r="4445" b="0"/>
            <wp:docPr id="22" name="Picture 22" descr="http://fl-suwanneeriver.civicplus.com/DocumentView.asp?DID=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l-suwanneeriver.civicplus.com/DocumentView.asp?DID=7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478" t="4110" r="5540" b="4097"/>
                    <a:stretch/>
                  </pic:blipFill>
                  <pic:spPr bwMode="auto">
                    <a:xfrm>
                      <a:off x="0" y="0"/>
                      <a:ext cx="4464210" cy="5958175"/>
                    </a:xfrm>
                    <a:prstGeom prst="rect">
                      <a:avLst/>
                    </a:prstGeom>
                    <a:noFill/>
                    <a:ln>
                      <a:noFill/>
                    </a:ln>
                    <a:extLst>
                      <a:ext uri="{53640926-AAD7-44D8-BBD7-CCE9431645EC}">
                        <a14:shadowObscured xmlns:a14="http://schemas.microsoft.com/office/drawing/2010/main"/>
                      </a:ext>
                    </a:extLst>
                  </pic:spPr>
                </pic:pic>
              </a:graphicData>
            </a:graphic>
          </wp:inline>
        </w:drawing>
      </w:r>
    </w:p>
    <w:p w14:paraId="6DF8EB66" w14:textId="5C414F06" w:rsidR="00EA5780" w:rsidRPr="006C0518" w:rsidRDefault="00EA5780">
      <w:r w:rsidRPr="006C0518">
        <w:br w:type="page"/>
      </w:r>
    </w:p>
    <w:p w14:paraId="158552CE" w14:textId="77777777" w:rsidR="00BA6C72" w:rsidRPr="00665D04" w:rsidRDefault="00BA6C72" w:rsidP="00B255FC">
      <w:pPr>
        <w:rPr>
          <w:b/>
          <w:sz w:val="24"/>
          <w:szCs w:val="24"/>
        </w:rPr>
      </w:pPr>
      <w:r w:rsidRPr="00665D04">
        <w:rPr>
          <w:b/>
          <w:sz w:val="24"/>
          <w:szCs w:val="24"/>
        </w:rPr>
        <w:t>ST. JOHNS RIVER WATER MANAGEMENT DISTRICT</w:t>
      </w:r>
    </w:p>
    <w:p w14:paraId="36C661A2" w14:textId="77777777" w:rsidR="00BA6C72" w:rsidRPr="006C0518" w:rsidRDefault="00BA6C72" w:rsidP="00CA2E4E">
      <w:pPr>
        <w:widowControl w:val="0"/>
        <w:overflowPunct w:val="0"/>
        <w:autoSpaceDE w:val="0"/>
        <w:autoSpaceDN w:val="0"/>
        <w:adjustRightInd w:val="0"/>
        <w:textAlignment w:val="baseline"/>
      </w:pPr>
    </w:p>
    <w:p w14:paraId="739C5D0D" w14:textId="4783DD0C" w:rsidR="00BA6C72" w:rsidRPr="006C0518" w:rsidRDefault="00BA6C72" w:rsidP="00CA2E4E">
      <w:pPr>
        <w:widowControl w:val="0"/>
        <w:overflowPunct w:val="0"/>
        <w:autoSpaceDE w:val="0"/>
        <w:autoSpaceDN w:val="0"/>
        <w:adjustRightInd w:val="0"/>
        <w:textAlignment w:val="baseline"/>
        <w:rPr>
          <w:noProof/>
          <w:color w:val="000000"/>
          <w:sz w:val="20"/>
        </w:rPr>
      </w:pPr>
      <w:r w:rsidRPr="006C0518">
        <w:rPr>
          <w:noProof/>
          <w:color w:val="000000"/>
          <w:sz w:val="20"/>
        </w:rPr>
        <w:t>Contact the</w:t>
      </w:r>
      <w:r w:rsidR="0096064D">
        <w:rPr>
          <w:noProof/>
          <w:color w:val="000000"/>
          <w:sz w:val="20"/>
        </w:rPr>
        <w:t xml:space="preserve"> </w:t>
      </w:r>
      <w:r w:rsidRPr="006C0518">
        <w:rPr>
          <w:noProof/>
          <w:color w:val="000000"/>
          <w:sz w:val="20"/>
        </w:rPr>
        <w:t>District Headquarters</w:t>
      </w:r>
      <w:r w:rsidRPr="006C0518">
        <w:rPr>
          <w:noProof/>
          <w:color w:val="000000"/>
          <w:sz w:val="20"/>
        </w:rPr>
        <w:tab/>
      </w:r>
    </w:p>
    <w:p w14:paraId="50AAB21C" w14:textId="4762CB6D" w:rsidR="00BA6C72" w:rsidRPr="006C0518" w:rsidRDefault="00BA6C72" w:rsidP="00CA2E4E">
      <w:pPr>
        <w:widowControl w:val="0"/>
        <w:overflowPunct w:val="0"/>
        <w:autoSpaceDE w:val="0"/>
        <w:autoSpaceDN w:val="0"/>
        <w:adjustRightInd w:val="0"/>
        <w:textAlignment w:val="baseline"/>
        <w:rPr>
          <w:sz w:val="20"/>
        </w:rPr>
      </w:pPr>
      <w:r w:rsidRPr="006C0518">
        <w:rPr>
          <w:noProof/>
          <w:color w:val="000000"/>
          <w:sz w:val="20"/>
        </w:rPr>
        <w:tab/>
      </w:r>
      <w:r w:rsidRPr="00665D04">
        <w:rPr>
          <w:sz w:val="20"/>
        </w:rPr>
        <w:t>http://www.flwaterpermits.com/home/stjohns_inside.jsp</w:t>
      </w:r>
    </w:p>
    <w:p w14:paraId="3F7FB5B6" w14:textId="549792AE" w:rsidR="00BA6C72" w:rsidRPr="00665D04" w:rsidRDefault="00BA6C72" w:rsidP="00CA2E4E">
      <w:pPr>
        <w:widowControl w:val="0"/>
        <w:overflowPunct w:val="0"/>
        <w:autoSpaceDE w:val="0"/>
        <w:autoSpaceDN w:val="0"/>
        <w:adjustRightInd w:val="0"/>
        <w:textAlignment w:val="baseline"/>
        <w:rPr>
          <w:sz w:val="20"/>
        </w:rPr>
      </w:pPr>
      <w:r w:rsidRPr="006C0518">
        <w:rPr>
          <w:sz w:val="20"/>
        </w:rPr>
        <w:tab/>
      </w:r>
      <w:r w:rsidRPr="00665D04">
        <w:rPr>
          <w:rStyle w:val="Hyperlink"/>
          <w:color w:val="auto"/>
          <w:sz w:val="20"/>
          <w:u w:val="none"/>
        </w:rPr>
        <w:t>http://www.SJRWMD.com</w:t>
      </w:r>
      <w:r w:rsidR="003E4544" w:rsidRPr="00665D04">
        <w:rPr>
          <w:sz w:val="18"/>
        </w:rPr>
        <w:t xml:space="preserve">  </w:t>
      </w:r>
      <w:r w:rsidRPr="00665D04">
        <w:rPr>
          <w:sz w:val="18"/>
        </w:rPr>
        <w:t xml:space="preserve"> </w:t>
      </w:r>
    </w:p>
    <w:p w14:paraId="216AE348" w14:textId="3CB19E62" w:rsidR="00BA6C72" w:rsidRPr="006C0518" w:rsidRDefault="00BA6C72" w:rsidP="00CA2E4E">
      <w:pPr>
        <w:widowControl w:val="0"/>
        <w:overflowPunct w:val="0"/>
        <w:autoSpaceDE w:val="0"/>
        <w:autoSpaceDN w:val="0"/>
        <w:adjustRightInd w:val="0"/>
        <w:textAlignment w:val="baseline"/>
        <w:rPr>
          <w:noProof/>
          <w:sz w:val="20"/>
        </w:rPr>
      </w:pPr>
      <w:r w:rsidRPr="006C0518">
        <w:rPr>
          <w:sz w:val="20"/>
        </w:rPr>
        <w:tab/>
      </w:r>
      <w:proofErr w:type="spellStart"/>
      <w:r w:rsidRPr="00665D04">
        <w:rPr>
          <w:sz w:val="20"/>
        </w:rPr>
        <w:t>ePermitting</w:t>
      </w:r>
      <w:proofErr w:type="spellEnd"/>
      <w:r w:rsidRPr="00665D04">
        <w:rPr>
          <w:sz w:val="20"/>
        </w:rPr>
        <w:t xml:space="preserve">: </w:t>
      </w:r>
      <w:r w:rsidRPr="00665D04">
        <w:rPr>
          <w:noProof/>
          <w:sz w:val="20"/>
        </w:rPr>
        <w:t>http://floridaswater.com/permitting/</w:t>
      </w:r>
    </w:p>
    <w:p w14:paraId="1C9E04AB" w14:textId="77777777" w:rsidR="00BA6C72" w:rsidRPr="006C0518" w:rsidRDefault="00BA6C72" w:rsidP="00CA2E4E">
      <w:pPr>
        <w:widowControl w:val="0"/>
        <w:overflowPunct w:val="0"/>
        <w:autoSpaceDE w:val="0"/>
        <w:autoSpaceDN w:val="0"/>
        <w:adjustRightInd w:val="0"/>
        <w:textAlignment w:val="baseline"/>
        <w:rPr>
          <w:noProof/>
          <w:color w:val="000000"/>
          <w:sz w:val="20"/>
        </w:rPr>
      </w:pPr>
    </w:p>
    <w:p w14:paraId="7525E0D8" w14:textId="77777777" w:rsidR="00BA6C72" w:rsidRPr="006C0518" w:rsidRDefault="00BA6C72" w:rsidP="00CA2E4E">
      <w:pPr>
        <w:widowControl w:val="0"/>
        <w:overflowPunct w:val="0"/>
        <w:autoSpaceDE w:val="0"/>
        <w:autoSpaceDN w:val="0"/>
        <w:adjustRightInd w:val="0"/>
        <w:textAlignment w:val="baseline"/>
        <w:rPr>
          <w:noProof/>
          <w:color w:val="000000"/>
          <w:sz w:val="20"/>
        </w:rPr>
      </w:pPr>
      <w:r w:rsidRPr="006C0518">
        <w:rPr>
          <w:noProof/>
          <w:color w:val="000000"/>
          <w:sz w:val="20"/>
        </w:rPr>
        <w:t>District Headquarters,</w:t>
      </w:r>
      <w:r w:rsidRPr="006C0518">
        <w:rPr>
          <w:color w:val="000000"/>
          <w:sz w:val="20"/>
        </w:rPr>
        <w:t xml:space="preserve"> Division of Permit Data Services</w:t>
      </w:r>
    </w:p>
    <w:p w14:paraId="492FBEAC" w14:textId="77777777" w:rsidR="00BA6C72" w:rsidRPr="006C0518" w:rsidRDefault="00BA6C72" w:rsidP="00CA2E4E">
      <w:pPr>
        <w:widowControl w:val="0"/>
        <w:overflowPunct w:val="0"/>
        <w:autoSpaceDE w:val="0"/>
        <w:autoSpaceDN w:val="0"/>
        <w:adjustRightInd w:val="0"/>
        <w:textAlignment w:val="baseline"/>
        <w:rPr>
          <w:noProof/>
          <w:color w:val="000000"/>
          <w:sz w:val="20"/>
        </w:rPr>
      </w:pPr>
      <w:r w:rsidRPr="006C0518">
        <w:rPr>
          <w:noProof/>
          <w:color w:val="000000"/>
          <w:sz w:val="20"/>
        </w:rPr>
        <w:t>4049 Reid Street</w:t>
      </w:r>
    </w:p>
    <w:p w14:paraId="47B29E3B" w14:textId="77777777" w:rsidR="00BA6C72" w:rsidRPr="006C0518" w:rsidRDefault="00BA6C72" w:rsidP="00CA2E4E">
      <w:pPr>
        <w:widowControl w:val="0"/>
        <w:overflowPunct w:val="0"/>
        <w:autoSpaceDE w:val="0"/>
        <w:autoSpaceDN w:val="0"/>
        <w:adjustRightInd w:val="0"/>
        <w:textAlignment w:val="baseline"/>
        <w:rPr>
          <w:noProof/>
          <w:color w:val="000000"/>
          <w:sz w:val="20"/>
        </w:rPr>
      </w:pPr>
      <w:r w:rsidRPr="006C0518">
        <w:rPr>
          <w:noProof/>
          <w:color w:val="000000"/>
          <w:sz w:val="20"/>
        </w:rPr>
        <w:t>Palatka, Florida 32177-2529</w:t>
      </w:r>
    </w:p>
    <w:p w14:paraId="2A6D1DCB" w14:textId="77777777" w:rsidR="00BA6C72" w:rsidRPr="006C0518" w:rsidRDefault="00BA6C72" w:rsidP="00CA2E4E">
      <w:pPr>
        <w:widowControl w:val="0"/>
        <w:overflowPunct w:val="0"/>
        <w:autoSpaceDE w:val="0"/>
        <w:autoSpaceDN w:val="0"/>
        <w:adjustRightInd w:val="0"/>
        <w:textAlignment w:val="baseline"/>
        <w:rPr>
          <w:noProof/>
          <w:color w:val="000000"/>
          <w:sz w:val="20"/>
        </w:rPr>
      </w:pPr>
    </w:p>
    <w:p w14:paraId="371CBEDA" w14:textId="77777777" w:rsidR="00BA6C72" w:rsidRPr="006C0518" w:rsidRDefault="00BA6C72" w:rsidP="00CA2E4E">
      <w:pPr>
        <w:widowControl w:val="0"/>
        <w:overflowPunct w:val="0"/>
        <w:autoSpaceDE w:val="0"/>
        <w:autoSpaceDN w:val="0"/>
        <w:adjustRightInd w:val="0"/>
        <w:textAlignment w:val="baseline"/>
        <w:rPr>
          <w:color w:val="000000"/>
          <w:sz w:val="20"/>
        </w:rPr>
      </w:pPr>
      <w:r w:rsidRPr="006C0518">
        <w:rPr>
          <w:color w:val="000000"/>
          <w:sz w:val="20"/>
        </w:rPr>
        <w:t>P.O. Box 1429</w:t>
      </w:r>
    </w:p>
    <w:p w14:paraId="64D27D52" w14:textId="2C1EE4A6" w:rsidR="00BA6C72" w:rsidRPr="006C0518" w:rsidRDefault="00BA6C72" w:rsidP="00CA2E4E">
      <w:pPr>
        <w:widowControl w:val="0"/>
        <w:overflowPunct w:val="0"/>
        <w:autoSpaceDE w:val="0"/>
        <w:autoSpaceDN w:val="0"/>
        <w:adjustRightInd w:val="0"/>
        <w:textAlignment w:val="baseline"/>
        <w:rPr>
          <w:color w:val="000000"/>
          <w:sz w:val="20"/>
        </w:rPr>
      </w:pPr>
      <w:r w:rsidRPr="006C0518">
        <w:rPr>
          <w:color w:val="000000"/>
          <w:sz w:val="20"/>
        </w:rPr>
        <w:t>Palatka, FL</w:t>
      </w:r>
      <w:r w:rsidR="0096064D">
        <w:rPr>
          <w:color w:val="000000"/>
          <w:sz w:val="20"/>
        </w:rPr>
        <w:t xml:space="preserve"> </w:t>
      </w:r>
      <w:r w:rsidRPr="006C0518">
        <w:rPr>
          <w:color w:val="000000"/>
          <w:sz w:val="20"/>
        </w:rPr>
        <w:t>32178-1429</w:t>
      </w:r>
    </w:p>
    <w:p w14:paraId="2412789F" w14:textId="77777777" w:rsidR="00BA6C72" w:rsidRPr="006C0518" w:rsidRDefault="00BA6C72" w:rsidP="00B255FC">
      <w:pPr>
        <w:widowControl w:val="0"/>
        <w:tabs>
          <w:tab w:val="left" w:pos="4788"/>
        </w:tabs>
        <w:overflowPunct w:val="0"/>
        <w:autoSpaceDE w:val="0"/>
        <w:autoSpaceDN w:val="0"/>
        <w:adjustRightInd w:val="0"/>
        <w:textAlignment w:val="baseline"/>
        <w:rPr>
          <w:del w:id="6500" w:author="FDEP" w:date="2024-06-20T10:31:00Z" w16du:dateUtc="2024-06-20T14:31:00Z"/>
          <w:color w:val="000000"/>
          <w:sz w:val="18"/>
          <w:szCs w:val="18"/>
        </w:rPr>
      </w:pPr>
    </w:p>
    <w:p w14:paraId="73AA2E85" w14:textId="77777777" w:rsidR="00E04EE5" w:rsidRPr="006C0518" w:rsidRDefault="005762E4" w:rsidP="00865D3E">
      <w:pPr>
        <w:jc w:val="center"/>
        <w:rPr>
          <w:del w:id="6501" w:author="FDEP" w:date="2024-06-20T10:31:00Z" w16du:dateUtc="2024-06-20T14:31:00Z"/>
        </w:rPr>
      </w:pPr>
      <w:del w:id="6502" w:author="FDEP" w:date="2024-06-20T10:31:00Z" w16du:dateUtc="2024-06-20T14:31:00Z">
        <w:r>
          <w:pict w14:anchorId="0CA153A4">
            <v:shape id="_x0000_i1026" type="#_x0000_t75" alt="SJRWMD Basin Map and Contact Information" style="width:331.3pt;height:482.35pt">
              <v:imagedata r:id="rId61" o:title=""/>
            </v:shape>
          </w:pict>
        </w:r>
      </w:del>
    </w:p>
    <w:p w14:paraId="26D43B43" w14:textId="63CDC577" w:rsidR="00E04EE5" w:rsidRPr="006C0518" w:rsidRDefault="00D64BC3" w:rsidP="00D64BC3">
      <w:pPr>
        <w:widowControl w:val="0"/>
        <w:tabs>
          <w:tab w:val="left" w:pos="4788"/>
        </w:tabs>
        <w:overflowPunct w:val="0"/>
        <w:autoSpaceDE w:val="0"/>
        <w:autoSpaceDN w:val="0"/>
        <w:adjustRightInd w:val="0"/>
        <w:jc w:val="center"/>
        <w:textAlignment w:val="baseline"/>
        <w:rPr>
          <w:ins w:id="6503" w:author="FDEP" w:date="2024-06-20T10:31:00Z" w16du:dateUtc="2024-06-20T14:31:00Z"/>
        </w:rPr>
      </w:pPr>
      <w:ins w:id="6504" w:author="FDEP" w:date="2024-06-20T10:31:00Z" w16du:dateUtc="2024-06-20T14:31:00Z">
        <w:r>
          <w:rPr>
            <w:noProof/>
          </w:rPr>
          <w:drawing>
            <wp:inline distT="0" distB="0" distL="0" distR="0" wp14:anchorId="3D328F77" wp14:editId="70777EAE">
              <wp:extent cx="4210050" cy="6124575"/>
              <wp:effectExtent l="0" t="0" r="0" b="9525"/>
              <wp:docPr id="1477137383" name="Picture 1" descr="SJRWMD Basin Map and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JRWMD Basin Map and Contact Informati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10050" cy="6124575"/>
                      </a:xfrm>
                      <a:prstGeom prst="rect">
                        <a:avLst/>
                      </a:prstGeom>
                      <a:noFill/>
                      <a:ln>
                        <a:noFill/>
                      </a:ln>
                    </pic:spPr>
                  </pic:pic>
                </a:graphicData>
              </a:graphic>
            </wp:inline>
          </w:drawing>
        </w:r>
      </w:ins>
    </w:p>
    <w:p w14:paraId="21A91942" w14:textId="77777777" w:rsidR="00D72B43" w:rsidRPr="006C0518" w:rsidRDefault="00D72B43" w:rsidP="00B255FC">
      <w:pPr>
        <w:sectPr w:rsidR="00D72B43" w:rsidRPr="006C0518" w:rsidSect="008B30BC">
          <w:endnotePr>
            <w:numFmt w:val="decimal"/>
          </w:endnotePr>
          <w:pgSz w:w="12240" w:h="15840"/>
          <w:pgMar w:top="1440" w:right="1440" w:bottom="1440" w:left="1170" w:header="720" w:footer="720" w:gutter="0"/>
          <w:pgNumType w:start="6"/>
          <w:cols w:space="720"/>
          <w:noEndnote/>
          <w:docGrid w:linePitch="299"/>
        </w:sectPr>
      </w:pPr>
    </w:p>
    <w:p w14:paraId="07CFF002" w14:textId="77777777" w:rsidR="00B255FC" w:rsidRPr="00665D04" w:rsidRDefault="00B255FC">
      <w:pPr>
        <w:ind w:right="111"/>
        <w:rPr>
          <w:b/>
          <w:sz w:val="24"/>
          <w:szCs w:val="24"/>
        </w:rPr>
        <w:pPrChange w:id="6505" w:author="FDEP" w:date="2024-06-20T10:31:00Z" w16du:dateUtc="2024-06-20T14:31:00Z">
          <w:pPr/>
        </w:pPrChange>
      </w:pPr>
      <w:r w:rsidRPr="00665D04">
        <w:rPr>
          <w:b/>
          <w:sz w:val="24"/>
          <w:szCs w:val="24"/>
        </w:rPr>
        <w:t>Southwest Florida Water Management District</w:t>
      </w:r>
    </w:p>
    <w:p w14:paraId="4F3741BC" w14:textId="77777777" w:rsidR="00F860C9" w:rsidRPr="00665D04" w:rsidRDefault="00F860C9">
      <w:pPr>
        <w:ind w:right="111"/>
        <w:rPr>
          <w:b/>
          <w:sz w:val="20"/>
        </w:rPr>
        <w:pPrChange w:id="6506" w:author="FDEP" w:date="2024-06-20T10:31:00Z" w16du:dateUtc="2024-06-20T14:31:00Z">
          <w:pPr/>
        </w:pPrChange>
      </w:pPr>
    </w:p>
    <w:p w14:paraId="15E1AE4E" w14:textId="0EC8121E" w:rsidR="00BA6C72" w:rsidRPr="006C0518" w:rsidRDefault="00BA6C72">
      <w:pPr>
        <w:widowControl w:val="0"/>
        <w:overflowPunct w:val="0"/>
        <w:autoSpaceDE w:val="0"/>
        <w:autoSpaceDN w:val="0"/>
        <w:adjustRightInd w:val="0"/>
        <w:ind w:right="111"/>
        <w:textAlignment w:val="baseline"/>
        <w:rPr>
          <w:sz w:val="18"/>
          <w:szCs w:val="18"/>
        </w:rPr>
        <w:pPrChange w:id="6507" w:author="FDEP" w:date="2024-06-20T10:31:00Z" w16du:dateUtc="2024-06-20T14:31:00Z">
          <w:pPr>
            <w:widowControl w:val="0"/>
            <w:overflowPunct w:val="0"/>
            <w:autoSpaceDE w:val="0"/>
            <w:autoSpaceDN w:val="0"/>
            <w:adjustRightInd w:val="0"/>
            <w:textAlignment w:val="baseline"/>
          </w:pPr>
        </w:pPrChange>
      </w:pPr>
      <w:r w:rsidRPr="006C0518">
        <w:rPr>
          <w:noProof/>
          <w:sz w:val="20"/>
        </w:rPr>
        <w:t>Contact the nearest Tampa Service Center or the nearest</w:t>
      </w:r>
      <w:r w:rsidR="00D64BC3" w:rsidRPr="006C0518">
        <w:rPr>
          <w:noProof/>
          <w:sz w:val="20"/>
        </w:rPr>
        <w:tab/>
      </w:r>
      <w:r w:rsidRPr="00665D04">
        <w:rPr>
          <w:sz w:val="19"/>
          <w:szCs w:val="19"/>
        </w:rPr>
        <w:t>http://www.flwaterpermits.com/home/swfwmd_inside.jsp</w:t>
      </w:r>
    </w:p>
    <w:p w14:paraId="0DE8941F" w14:textId="187346B1" w:rsidR="00BA6C72" w:rsidRPr="006C0518" w:rsidRDefault="00BA6C72">
      <w:pPr>
        <w:widowControl w:val="0"/>
        <w:overflowPunct w:val="0"/>
        <w:autoSpaceDE w:val="0"/>
        <w:autoSpaceDN w:val="0"/>
        <w:adjustRightInd w:val="0"/>
        <w:ind w:right="111"/>
        <w:textAlignment w:val="baseline"/>
        <w:rPr>
          <w:sz w:val="20"/>
        </w:rPr>
        <w:pPrChange w:id="6508" w:author="FDEP" w:date="2024-06-20T10:31:00Z" w16du:dateUtc="2024-06-20T14:31:00Z">
          <w:pPr>
            <w:widowControl w:val="0"/>
            <w:overflowPunct w:val="0"/>
            <w:autoSpaceDE w:val="0"/>
            <w:autoSpaceDN w:val="0"/>
            <w:adjustRightInd w:val="0"/>
            <w:textAlignment w:val="baseline"/>
          </w:pPr>
        </w:pPrChange>
      </w:pPr>
      <w:r w:rsidRPr="006C0518">
        <w:rPr>
          <w:noProof/>
          <w:sz w:val="20"/>
        </w:rPr>
        <w:t>Regulation Department office as depicted below:</w:t>
      </w:r>
      <w:r w:rsidRPr="006C0518">
        <w:rPr>
          <w:noProof/>
          <w:sz w:val="20"/>
        </w:rPr>
        <w:tab/>
      </w:r>
      <w:r w:rsidR="004D34FD" w:rsidRPr="006C0518">
        <w:rPr>
          <w:noProof/>
          <w:sz w:val="20"/>
        </w:rPr>
        <w:tab/>
      </w:r>
      <w:r w:rsidRPr="00665D04">
        <w:rPr>
          <w:rStyle w:val="Hyperlink"/>
          <w:color w:val="auto"/>
          <w:sz w:val="19"/>
          <w:szCs w:val="19"/>
          <w:u w:val="none"/>
        </w:rPr>
        <w:t>http://</w:t>
      </w:r>
      <w:r w:rsidRPr="00665D04">
        <w:rPr>
          <w:sz w:val="19"/>
          <w:szCs w:val="19"/>
        </w:rPr>
        <w:t>www.WaterMatters.org</w:t>
      </w:r>
      <w:r w:rsidR="003007BE">
        <w:rPr>
          <w:sz w:val="20"/>
        </w:rPr>
        <w:t xml:space="preserve"> </w:t>
      </w:r>
      <w:r w:rsidRPr="006C0518">
        <w:rPr>
          <w:sz w:val="20"/>
        </w:rPr>
        <w:t xml:space="preserve"> </w:t>
      </w:r>
    </w:p>
    <w:p w14:paraId="6FC8F1D5" w14:textId="51E530E7" w:rsidR="00766834" w:rsidRPr="006C0518" w:rsidRDefault="00BA6C72">
      <w:pPr>
        <w:widowControl w:val="0"/>
        <w:overflowPunct w:val="0"/>
        <w:autoSpaceDE w:val="0"/>
        <w:autoSpaceDN w:val="0"/>
        <w:adjustRightInd w:val="0"/>
        <w:ind w:right="111"/>
        <w:textAlignment w:val="baseline"/>
        <w:rPr>
          <w:sz w:val="20"/>
        </w:rPr>
        <w:pPrChange w:id="6509" w:author="FDEP" w:date="2024-06-20T10:31:00Z" w16du:dateUtc="2024-06-20T14:31:00Z">
          <w:pPr>
            <w:widowControl w:val="0"/>
            <w:overflowPunct w:val="0"/>
            <w:autoSpaceDE w:val="0"/>
            <w:autoSpaceDN w:val="0"/>
            <w:adjustRightInd w:val="0"/>
            <w:textAlignment w:val="baseline"/>
          </w:pPr>
        </w:pPrChange>
      </w:pPr>
      <w:r w:rsidRPr="006C0518">
        <w:rPr>
          <w:sz w:val="20"/>
        </w:rPr>
        <w:tab/>
      </w:r>
      <w:r w:rsidRPr="006C0518">
        <w:rPr>
          <w:sz w:val="20"/>
        </w:rPr>
        <w:tab/>
      </w:r>
      <w:r w:rsidRPr="006C0518">
        <w:rPr>
          <w:sz w:val="20"/>
        </w:rPr>
        <w:tab/>
      </w:r>
      <w:r w:rsidRPr="006C0518">
        <w:rPr>
          <w:sz w:val="20"/>
        </w:rPr>
        <w:tab/>
      </w:r>
      <w:r w:rsidRPr="006C0518">
        <w:rPr>
          <w:sz w:val="20"/>
        </w:rPr>
        <w:tab/>
      </w:r>
      <w:r w:rsidRPr="006C0518">
        <w:rPr>
          <w:sz w:val="20"/>
        </w:rPr>
        <w:tab/>
      </w:r>
      <w:r w:rsidRPr="006C0518">
        <w:rPr>
          <w:sz w:val="20"/>
        </w:rPr>
        <w:tab/>
      </w:r>
      <w:proofErr w:type="spellStart"/>
      <w:r w:rsidRPr="006C0518">
        <w:rPr>
          <w:sz w:val="20"/>
        </w:rPr>
        <w:t>ePermitting</w:t>
      </w:r>
      <w:proofErr w:type="spellEnd"/>
      <w:r w:rsidRPr="006C0518">
        <w:rPr>
          <w:sz w:val="20"/>
        </w:rPr>
        <w:t xml:space="preserve">: </w:t>
      </w:r>
      <w:r w:rsidRPr="00665D04">
        <w:rPr>
          <w:sz w:val="19"/>
          <w:szCs w:val="19"/>
        </w:rPr>
        <w:t>http://www.swfwmd.state.fl.us/permits/</w:t>
      </w:r>
    </w:p>
    <w:p w14:paraId="0FDB4267" w14:textId="77777777" w:rsidR="00766834" w:rsidRPr="006C0518" w:rsidRDefault="00766834">
      <w:pPr>
        <w:widowControl w:val="0"/>
        <w:overflowPunct w:val="0"/>
        <w:autoSpaceDE w:val="0"/>
        <w:autoSpaceDN w:val="0"/>
        <w:adjustRightInd w:val="0"/>
        <w:ind w:right="111"/>
        <w:textAlignment w:val="baseline"/>
        <w:rPr>
          <w:sz w:val="20"/>
        </w:rPr>
        <w:pPrChange w:id="6510" w:author="FDEP" w:date="2024-06-20T10:31:00Z" w16du:dateUtc="2024-06-20T14:31:00Z">
          <w:pPr>
            <w:widowControl w:val="0"/>
            <w:overflowPunct w:val="0"/>
            <w:autoSpaceDE w:val="0"/>
            <w:autoSpaceDN w:val="0"/>
            <w:adjustRightInd w:val="0"/>
            <w:textAlignment w:val="baseline"/>
          </w:pPr>
        </w:pPrChange>
      </w:pPr>
    </w:p>
    <w:p w14:paraId="29A40B3A" w14:textId="6C5BC73C" w:rsidR="00766834" w:rsidRPr="00665D04" w:rsidRDefault="00766834">
      <w:pPr>
        <w:ind w:right="111"/>
        <w:rPr>
          <w:sz w:val="20"/>
        </w:rPr>
        <w:pPrChange w:id="6511" w:author="FDEP" w:date="2024-06-20T10:31:00Z" w16du:dateUtc="2024-06-20T14:31:00Z">
          <w:pPr/>
        </w:pPrChange>
      </w:pPr>
      <w:r w:rsidRPr="006C0518">
        <w:rPr>
          <w:sz w:val="20"/>
        </w:rPr>
        <w:tab/>
      </w:r>
      <w:r w:rsidRPr="006C0518">
        <w:rPr>
          <w:sz w:val="20"/>
        </w:rPr>
        <w:tab/>
      </w:r>
      <w:r w:rsidRPr="006C0518">
        <w:rPr>
          <w:sz w:val="20"/>
        </w:rPr>
        <w:tab/>
      </w:r>
      <w:r w:rsidRPr="006C0518">
        <w:rPr>
          <w:sz w:val="20"/>
        </w:rPr>
        <w:tab/>
      </w:r>
      <w:r w:rsidRPr="006C0518">
        <w:rPr>
          <w:sz w:val="20"/>
        </w:rPr>
        <w:tab/>
      </w:r>
      <w:r w:rsidRPr="006C0518">
        <w:rPr>
          <w:sz w:val="20"/>
        </w:rPr>
        <w:tab/>
      </w:r>
      <w:r w:rsidRPr="006C0518">
        <w:rPr>
          <w:sz w:val="20"/>
        </w:rPr>
        <w:tab/>
      </w:r>
      <w:r w:rsidRPr="00665D04">
        <w:rPr>
          <w:sz w:val="20"/>
        </w:rPr>
        <w:t>Tampa Service Office</w:t>
      </w:r>
    </w:p>
    <w:p w14:paraId="154F8292" w14:textId="77777777" w:rsidR="00766834" w:rsidRPr="00665D04" w:rsidRDefault="00766834" w:rsidP="00D64BC3">
      <w:pPr>
        <w:ind w:left="4320" w:firstLine="720"/>
        <w:rPr>
          <w:sz w:val="20"/>
        </w:rPr>
      </w:pPr>
      <w:r w:rsidRPr="00665D04">
        <w:rPr>
          <w:sz w:val="20"/>
        </w:rPr>
        <w:t>7601 US Hwy. 301</w:t>
      </w:r>
    </w:p>
    <w:p w14:paraId="2650DC61" w14:textId="77777777" w:rsidR="00766834" w:rsidRPr="00665D04" w:rsidRDefault="00766834" w:rsidP="00D64BC3">
      <w:pPr>
        <w:ind w:left="4320" w:firstLine="720"/>
        <w:rPr>
          <w:sz w:val="20"/>
        </w:rPr>
      </w:pPr>
      <w:r w:rsidRPr="00665D04">
        <w:rPr>
          <w:sz w:val="20"/>
        </w:rPr>
        <w:t>Tampa, FL 33637-6759</w:t>
      </w:r>
    </w:p>
    <w:p w14:paraId="6BAB3DAD" w14:textId="5EDEF0CE" w:rsidR="00BA6C72" w:rsidRPr="006C0518" w:rsidRDefault="00BA6C72">
      <w:pPr>
        <w:widowControl w:val="0"/>
        <w:tabs>
          <w:tab w:val="left" w:pos="5040"/>
        </w:tabs>
        <w:overflowPunct w:val="0"/>
        <w:autoSpaceDE w:val="0"/>
        <w:autoSpaceDN w:val="0"/>
        <w:adjustRightInd w:val="0"/>
        <w:ind w:right="111"/>
        <w:textAlignment w:val="baseline"/>
        <w:rPr>
          <w:sz w:val="20"/>
        </w:rPr>
        <w:pPrChange w:id="6512" w:author="FDEP" w:date="2024-06-20T10:31:00Z" w16du:dateUtc="2024-06-20T14:31:00Z">
          <w:pPr>
            <w:widowControl w:val="0"/>
            <w:tabs>
              <w:tab w:val="left" w:pos="5040"/>
            </w:tabs>
            <w:overflowPunct w:val="0"/>
            <w:autoSpaceDE w:val="0"/>
            <w:autoSpaceDN w:val="0"/>
            <w:adjustRightInd w:val="0"/>
            <w:textAlignment w:val="baseline"/>
          </w:pPr>
        </w:pPrChange>
      </w:pPr>
      <w:r w:rsidRPr="006C0518">
        <w:rPr>
          <w:color w:val="000000"/>
          <w:sz w:val="20"/>
        </w:rPr>
        <w:tab/>
      </w:r>
      <w:r w:rsidRPr="006C0518">
        <w:rPr>
          <w:color w:val="000000"/>
          <w:sz w:val="20"/>
        </w:rPr>
        <w:tab/>
      </w:r>
    </w:p>
    <w:p w14:paraId="236A01D2" w14:textId="77777777" w:rsidR="00CD7D57" w:rsidRPr="006C0518" w:rsidRDefault="00CD7D57" w:rsidP="00CA2E4E">
      <w:pPr>
        <w:ind w:firstLine="360"/>
        <w:rPr>
          <w:noProof/>
        </w:rPr>
      </w:pPr>
    </w:p>
    <w:p w14:paraId="34D4A563" w14:textId="62C79E73" w:rsidR="00F66CEE" w:rsidRPr="006C0518" w:rsidRDefault="00E22363" w:rsidP="00865D3E">
      <w:pPr>
        <w:ind w:firstLine="360"/>
        <w:jc w:val="center"/>
        <w:rPr>
          <w:noProof/>
        </w:rPr>
      </w:pPr>
      <w:del w:id="6513" w:author="FDEP" w:date="2024-06-20T10:31:00Z" w16du:dateUtc="2024-06-20T14:31:00Z">
        <w:r w:rsidRPr="006C0518">
          <w:rPr>
            <w:noProof/>
          </w:rPr>
          <w:drawing>
            <wp:inline distT="0" distB="0" distL="0" distR="0" wp14:anchorId="1F167E9E" wp14:editId="3D0428E6">
              <wp:extent cx="4800600" cy="6219825"/>
              <wp:effectExtent l="0" t="0" r="0" b="9525"/>
              <wp:docPr id="1436845731" name="Picture 4" descr="Map:  Southwest Florida WMD counties 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Southwest Florida WMD counties served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00600" cy="6219825"/>
                      </a:xfrm>
                      <a:prstGeom prst="rect">
                        <a:avLst/>
                      </a:prstGeom>
                      <a:noFill/>
                      <a:ln>
                        <a:noFill/>
                      </a:ln>
                    </pic:spPr>
                  </pic:pic>
                </a:graphicData>
              </a:graphic>
            </wp:inline>
          </w:drawing>
        </w:r>
      </w:del>
      <w:ins w:id="6514" w:author="FDEP" w:date="2024-06-20T10:31:00Z" w16du:dateUtc="2024-06-20T14:31:00Z">
        <w:r w:rsidRPr="006C0518">
          <w:rPr>
            <w:noProof/>
          </w:rPr>
          <w:drawing>
            <wp:inline distT="0" distB="0" distL="0" distR="0" wp14:anchorId="476BCBE8" wp14:editId="6464097E">
              <wp:extent cx="4800600" cy="6216241"/>
              <wp:effectExtent l="0" t="0" r="0" b="0"/>
              <wp:docPr id="15" name="Picture 15" descr="Map of SWFWMD Counties and Office Lo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of SWFWMD Counties and Office Locations "/>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4800600" cy="6216241"/>
                      </a:xfrm>
                      <a:prstGeom prst="rect">
                        <a:avLst/>
                      </a:prstGeom>
                      <a:noFill/>
                      <a:ln>
                        <a:noFill/>
                      </a:ln>
                    </pic:spPr>
                  </pic:pic>
                </a:graphicData>
              </a:graphic>
            </wp:inline>
          </w:drawing>
        </w:r>
      </w:ins>
      <w:r w:rsidR="000E6932" w:rsidRPr="006C0518">
        <w:rPr>
          <w:noProof/>
          <w:sz w:val="20"/>
          <w:u w:val="single"/>
        </w:rPr>
        <w:br w:type="page"/>
      </w:r>
    </w:p>
    <w:p w14:paraId="5CD9A779" w14:textId="77777777" w:rsidR="00BA6C72" w:rsidRPr="006C0518" w:rsidRDefault="00BA6C72" w:rsidP="00CA2E4E">
      <w:pPr>
        <w:widowControl w:val="0"/>
        <w:tabs>
          <w:tab w:val="left" w:pos="4788"/>
        </w:tabs>
        <w:overflowPunct w:val="0"/>
        <w:autoSpaceDE w:val="0"/>
        <w:autoSpaceDN w:val="0"/>
        <w:adjustRightInd w:val="0"/>
        <w:textAlignment w:val="baseline"/>
      </w:pPr>
      <w:r w:rsidRPr="00665D04">
        <w:rPr>
          <w:b/>
          <w:sz w:val="24"/>
          <w:szCs w:val="24"/>
        </w:rPr>
        <w:t>South Florida Water Management District</w:t>
      </w:r>
      <w:r w:rsidRPr="006C0518">
        <w:rPr>
          <w:noProof/>
          <w:sz w:val="20"/>
        </w:rPr>
        <w:tab/>
      </w:r>
    </w:p>
    <w:p w14:paraId="24FAA500" w14:textId="5BE74772" w:rsidR="00BA6C72" w:rsidRPr="006C0518" w:rsidRDefault="00BA6C72" w:rsidP="00CA2E4E">
      <w:pPr>
        <w:widowControl w:val="0"/>
        <w:overflowPunct w:val="0"/>
        <w:autoSpaceDE w:val="0"/>
        <w:autoSpaceDN w:val="0"/>
        <w:adjustRightInd w:val="0"/>
        <w:textAlignment w:val="baseline"/>
        <w:rPr>
          <w:noProof/>
          <w:sz w:val="18"/>
          <w:szCs w:val="18"/>
        </w:rPr>
      </w:pPr>
      <w:r w:rsidRPr="006C0518">
        <w:rPr>
          <w:noProof/>
          <w:sz w:val="18"/>
          <w:szCs w:val="18"/>
        </w:rPr>
        <w:t>Contact the nearest Service Center or the Regulation</w:t>
      </w:r>
      <w:r w:rsidRPr="006C0518">
        <w:rPr>
          <w:noProof/>
          <w:sz w:val="18"/>
          <w:szCs w:val="18"/>
        </w:rPr>
        <w:tab/>
      </w:r>
      <w:r w:rsidRPr="006C0518">
        <w:rPr>
          <w:noProof/>
          <w:sz w:val="18"/>
          <w:szCs w:val="18"/>
        </w:rPr>
        <w:tab/>
      </w:r>
      <w:r w:rsidRPr="00665D04">
        <w:rPr>
          <w:noProof/>
          <w:sz w:val="18"/>
          <w:szCs w:val="18"/>
        </w:rPr>
        <w:t>http://www.flwaterpermits.com/home/sfwmd_inside.jsp</w:t>
      </w:r>
    </w:p>
    <w:p w14:paraId="3E98B4E3" w14:textId="478080A3" w:rsidR="00BA6C72" w:rsidRPr="006C0518" w:rsidRDefault="00BA6C72" w:rsidP="00CA2E4E">
      <w:pPr>
        <w:widowControl w:val="0"/>
        <w:overflowPunct w:val="0"/>
        <w:autoSpaceDE w:val="0"/>
        <w:autoSpaceDN w:val="0"/>
        <w:adjustRightInd w:val="0"/>
        <w:textAlignment w:val="baseline"/>
        <w:rPr>
          <w:sz w:val="18"/>
          <w:szCs w:val="18"/>
        </w:rPr>
      </w:pPr>
      <w:r w:rsidRPr="006C0518">
        <w:rPr>
          <w:noProof/>
          <w:sz w:val="18"/>
          <w:szCs w:val="18"/>
        </w:rPr>
        <w:t>Reception Desk</w:t>
      </w:r>
      <w:r w:rsidRPr="006C0518">
        <w:rPr>
          <w:sz w:val="18"/>
          <w:szCs w:val="18"/>
        </w:rPr>
        <w:t xml:space="preserve"> </w:t>
      </w:r>
      <w:r w:rsidRPr="006C0518">
        <w:rPr>
          <w:sz w:val="18"/>
          <w:szCs w:val="18"/>
        </w:rPr>
        <w:tab/>
      </w:r>
      <w:r w:rsidRPr="006C0518">
        <w:rPr>
          <w:sz w:val="18"/>
          <w:szCs w:val="18"/>
        </w:rPr>
        <w:tab/>
      </w:r>
      <w:r w:rsidRPr="006C0518">
        <w:rPr>
          <w:sz w:val="18"/>
          <w:szCs w:val="18"/>
        </w:rPr>
        <w:tab/>
      </w:r>
      <w:r w:rsidRPr="006C0518">
        <w:rPr>
          <w:sz w:val="18"/>
          <w:szCs w:val="18"/>
        </w:rPr>
        <w:tab/>
      </w:r>
      <w:r w:rsidRPr="006C0518">
        <w:rPr>
          <w:sz w:val="18"/>
          <w:szCs w:val="18"/>
        </w:rPr>
        <w:tab/>
      </w:r>
      <w:r w:rsidRPr="006C0518">
        <w:rPr>
          <w:sz w:val="18"/>
          <w:szCs w:val="18"/>
        </w:rPr>
        <w:tab/>
      </w:r>
      <w:r w:rsidRPr="00665D04">
        <w:rPr>
          <w:sz w:val="18"/>
          <w:szCs w:val="18"/>
        </w:rPr>
        <w:t>http://www.sfwmd.gov/ePermitting</w:t>
      </w:r>
      <w:r w:rsidR="003007BE">
        <w:rPr>
          <w:noProof/>
          <w:sz w:val="18"/>
          <w:szCs w:val="18"/>
        </w:rPr>
        <w:t xml:space="preserve"> </w:t>
      </w:r>
      <w:r w:rsidRPr="006C0518">
        <w:rPr>
          <w:noProof/>
          <w:sz w:val="18"/>
          <w:szCs w:val="18"/>
        </w:rPr>
        <w:t xml:space="preserve"> </w:t>
      </w:r>
    </w:p>
    <w:p w14:paraId="1D598E76" w14:textId="43396DB6" w:rsidR="00EA5780" w:rsidRPr="00665D04" w:rsidRDefault="00BA6C72" w:rsidP="00EA5780">
      <w:pPr>
        <w:widowControl w:val="0"/>
        <w:overflowPunct w:val="0"/>
        <w:autoSpaceDE w:val="0"/>
        <w:autoSpaceDN w:val="0"/>
        <w:adjustRightInd w:val="0"/>
        <w:ind w:left="2880" w:firstLine="2160"/>
        <w:textAlignment w:val="baseline"/>
        <w:rPr>
          <w:sz w:val="18"/>
          <w:szCs w:val="18"/>
        </w:rPr>
      </w:pPr>
      <w:r w:rsidRPr="00665D04">
        <w:rPr>
          <w:sz w:val="18"/>
          <w:szCs w:val="18"/>
        </w:rPr>
        <w:t>http://my.sfwmd.gov/portal/page/portal/levelthree/permits</w:t>
      </w:r>
      <w:r w:rsidRPr="006C0518">
        <w:rPr>
          <w:noProof/>
          <w:sz w:val="18"/>
          <w:szCs w:val="18"/>
        </w:rPr>
        <w:t xml:space="preserve">, </w:t>
      </w:r>
      <w:r w:rsidRPr="006C0518">
        <w:rPr>
          <w:sz w:val="18"/>
          <w:szCs w:val="18"/>
        </w:rPr>
        <w:t xml:space="preserve">or </w:t>
      </w:r>
      <w:r w:rsidRPr="006C0518">
        <w:rPr>
          <w:sz w:val="18"/>
          <w:szCs w:val="18"/>
        </w:rPr>
        <w:tab/>
      </w:r>
      <w:r w:rsidRPr="006C0518">
        <w:rPr>
          <w:sz w:val="18"/>
          <w:szCs w:val="18"/>
        </w:rPr>
        <w:tab/>
      </w:r>
      <w:r w:rsidR="00EA5780" w:rsidRPr="006C0518">
        <w:rPr>
          <w:sz w:val="18"/>
          <w:szCs w:val="18"/>
        </w:rPr>
        <w:tab/>
      </w:r>
      <w:r w:rsidRPr="006C0518">
        <w:rPr>
          <w:sz w:val="18"/>
          <w:szCs w:val="18"/>
        </w:rPr>
        <w:t xml:space="preserve">at any of the District’s Service Centers online at </w:t>
      </w:r>
      <w:r w:rsidR="00EA5780" w:rsidRPr="00665D04">
        <w:rPr>
          <w:sz w:val="18"/>
          <w:szCs w:val="18"/>
        </w:rPr>
        <w:t>http://my.sfwmd.gov/portal/page/portal/xrepository/sfwmd_repository_pdf/motormap.pdf</w:t>
      </w:r>
    </w:p>
    <w:p w14:paraId="1C5E58B8" w14:textId="77777777" w:rsidR="00BA6C72" w:rsidRPr="006C0518" w:rsidRDefault="00BA6C72" w:rsidP="00CA2E4E">
      <w:pPr>
        <w:widowControl w:val="0"/>
        <w:overflowPunct w:val="0"/>
        <w:autoSpaceDE w:val="0"/>
        <w:autoSpaceDN w:val="0"/>
        <w:adjustRightInd w:val="0"/>
        <w:ind w:right="-18"/>
        <w:textAlignment w:val="baseline"/>
        <w:rPr>
          <w:noProof/>
          <w:sz w:val="18"/>
          <w:szCs w:val="18"/>
        </w:rPr>
      </w:pPr>
    </w:p>
    <w:p w14:paraId="6C2AF146" w14:textId="575C2BA2" w:rsidR="00936CBA" w:rsidRPr="006C0518" w:rsidRDefault="00936CBA" w:rsidP="00872548">
      <w:pPr>
        <w:tabs>
          <w:tab w:val="left" w:pos="4788"/>
        </w:tabs>
        <w:rPr>
          <w:strike/>
          <w:sz w:val="18"/>
          <w:szCs w:val="18"/>
        </w:rPr>
      </w:pPr>
    </w:p>
    <w:p w14:paraId="5B71A3E7" w14:textId="63A1CD8E" w:rsidR="003A1F00" w:rsidRPr="00665D04" w:rsidRDefault="003A1F00" w:rsidP="00327DC8">
      <w:pPr>
        <w:numPr>
          <w:ilvl w:val="0"/>
          <w:numId w:val="27"/>
        </w:numPr>
        <w:rPr>
          <w:lang w:val="en"/>
        </w:rPr>
      </w:pPr>
      <w:del w:id="6515" w:author="FDEP" w:date="2024-06-20T10:31:00Z" w16du:dateUtc="2024-06-20T14:31:00Z">
        <w:r w:rsidRPr="003A1F00">
          <w:rPr>
            <w:noProof/>
            <w:u w:val="single"/>
            <w:lang w:val="en"/>
          </w:rPr>
          <w:drawing>
            <wp:anchor distT="0" distB="0" distL="114300" distR="114300" simplePos="0" relativeHeight="251660288" behindDoc="0" locked="0" layoutInCell="1" allowOverlap="1" wp14:anchorId="51579DCC" wp14:editId="6DE1F94B">
              <wp:simplePos x="0" y="0"/>
              <wp:positionH relativeFrom="column">
                <wp:posOffset>3768583</wp:posOffset>
              </wp:positionH>
              <wp:positionV relativeFrom="paragraph">
                <wp:posOffset>511013</wp:posOffset>
              </wp:positionV>
              <wp:extent cx="2124075" cy="3457575"/>
              <wp:effectExtent l="0" t="0" r="9525" b="9525"/>
              <wp:wrapNone/>
              <wp:docPr id="1284666323" name="Picture 1284666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66323" name="Picture 1284666323">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2124075" cy="3457575"/>
                      </a:xfrm>
                      <a:prstGeom prst="rect">
                        <a:avLst/>
                      </a:prstGeom>
                    </pic:spPr>
                  </pic:pic>
                </a:graphicData>
              </a:graphic>
            </wp:anchor>
          </w:drawing>
        </w:r>
      </w:del>
      <w:r w:rsidRPr="00665D04">
        <w:rPr>
          <w:b/>
          <w:bCs/>
          <w:lang w:val="en"/>
        </w:rPr>
        <w:t>Broward, Miami-Dade, Monroe and Palm Beach counties</w:t>
      </w:r>
      <w:r w:rsidRPr="00665D04">
        <w:rPr>
          <w:lang w:val="en"/>
        </w:rPr>
        <w:br/>
        <w:t>SFWMD Headquarters</w:t>
      </w:r>
      <w:r w:rsidRPr="00665D04">
        <w:rPr>
          <w:lang w:val="en"/>
        </w:rPr>
        <w:br/>
        <w:t>Building B-1</w:t>
      </w:r>
      <w:r w:rsidRPr="00665D04">
        <w:rPr>
          <w:lang w:val="en"/>
        </w:rPr>
        <w:br/>
        <w:t>3301 Gun Club Road</w:t>
      </w:r>
      <w:r w:rsidRPr="00665D04">
        <w:rPr>
          <w:lang w:val="en"/>
        </w:rPr>
        <w:br/>
        <w:t>West Palm Beach, FL 33406</w:t>
      </w:r>
      <w:r w:rsidRPr="00665D04">
        <w:rPr>
          <w:lang w:val="en"/>
        </w:rPr>
        <w:br/>
        <w:t>Phone: (561) 682-6736</w:t>
      </w:r>
      <w:r w:rsidRPr="00665D04">
        <w:rPr>
          <w:lang w:val="en"/>
        </w:rPr>
        <w:br/>
        <w:t> </w:t>
      </w:r>
    </w:p>
    <w:p w14:paraId="31A9AF6F" w14:textId="1B52E28A" w:rsidR="003A1F00" w:rsidRPr="00665D04" w:rsidRDefault="003A1F00" w:rsidP="00327DC8">
      <w:pPr>
        <w:numPr>
          <w:ilvl w:val="0"/>
          <w:numId w:val="27"/>
        </w:numPr>
        <w:rPr>
          <w:lang w:val="en"/>
        </w:rPr>
      </w:pPr>
      <w:r w:rsidRPr="00665D04">
        <w:rPr>
          <w:b/>
          <w:bCs/>
          <w:lang w:val="en"/>
        </w:rPr>
        <w:t>Charlotte</w:t>
      </w:r>
      <w:ins w:id="6516" w:author="FDEP" w:date="2024-06-20T10:31:00Z" w16du:dateUtc="2024-06-20T14:31:00Z">
        <w:r w:rsidRPr="00665D04">
          <w:rPr>
            <w:b/>
            <w:bCs/>
            <w:lang w:val="en"/>
          </w:rPr>
          <w:t xml:space="preserve">, </w:t>
        </w:r>
        <w:r w:rsidR="00900928" w:rsidRPr="00665D04">
          <w:rPr>
            <w:b/>
            <w:bCs/>
            <w:lang w:val="en"/>
          </w:rPr>
          <w:t>Collier</w:t>
        </w:r>
      </w:ins>
      <w:r w:rsidR="00900928">
        <w:rPr>
          <w:b/>
          <w:bCs/>
          <w:lang w:val="en"/>
        </w:rPr>
        <w:t>,</w:t>
      </w:r>
      <w:r w:rsidR="00900928" w:rsidRPr="00665D04">
        <w:rPr>
          <w:b/>
          <w:bCs/>
          <w:lang w:val="en"/>
        </w:rPr>
        <w:t xml:space="preserve"> </w:t>
      </w:r>
      <w:r w:rsidRPr="00665D04">
        <w:rPr>
          <w:b/>
          <w:bCs/>
          <w:lang w:val="en"/>
        </w:rPr>
        <w:t>Hendry and Lee counties</w:t>
      </w:r>
      <w:r w:rsidRPr="00665D04">
        <w:rPr>
          <w:lang w:val="en"/>
        </w:rPr>
        <w:br/>
        <w:t>Fort Myers Service Center</w:t>
      </w:r>
      <w:r w:rsidRPr="00665D04">
        <w:rPr>
          <w:lang w:val="en"/>
        </w:rPr>
        <w:br/>
        <w:t>2301 McGregor Blvd.</w:t>
      </w:r>
      <w:r w:rsidRPr="00665D04">
        <w:rPr>
          <w:lang w:val="en"/>
        </w:rPr>
        <w:br/>
        <w:t>Fort Myers, FL 33901</w:t>
      </w:r>
      <w:r w:rsidRPr="00665D04">
        <w:rPr>
          <w:lang w:val="en"/>
        </w:rPr>
        <w:br/>
        <w:t>Phone: (239) 338-2929</w:t>
      </w:r>
      <w:r w:rsidRPr="00665D04">
        <w:rPr>
          <w:lang w:val="en"/>
        </w:rPr>
        <w:br/>
      </w:r>
      <w:del w:id="6517" w:author="FDEP" w:date="2024-06-20T10:31:00Z" w16du:dateUtc="2024-06-20T14:31:00Z">
        <w:r w:rsidRPr="00665D04">
          <w:rPr>
            <w:lang w:val="en"/>
          </w:rPr>
          <w:delText>Fax: (239) 338-2936</w:delText>
        </w:r>
      </w:del>
      <w:r w:rsidRPr="00665D04">
        <w:rPr>
          <w:lang w:val="en"/>
        </w:rPr>
        <w:br/>
        <w:t> </w:t>
      </w:r>
    </w:p>
    <w:p w14:paraId="55C980DA" w14:textId="77777777" w:rsidR="003A1F00" w:rsidRPr="00665D04" w:rsidRDefault="003A1F00" w:rsidP="00201465">
      <w:pPr>
        <w:numPr>
          <w:ilvl w:val="0"/>
          <w:numId w:val="27"/>
        </w:numPr>
        <w:rPr>
          <w:del w:id="6518" w:author="FDEP" w:date="2024-06-20T10:31:00Z" w16du:dateUtc="2024-06-20T14:31:00Z"/>
        </w:rPr>
      </w:pPr>
      <w:del w:id="6519" w:author="FDEP" w:date="2024-06-20T10:31:00Z" w16du:dateUtc="2024-06-20T14:31:00Z">
        <w:r w:rsidRPr="00665D04">
          <w:rPr>
            <w:b/>
            <w:bCs/>
            <w:lang w:val="en"/>
          </w:rPr>
          <w:delText>Collier County</w:delText>
        </w:r>
        <w:r w:rsidRPr="00665D04">
          <w:rPr>
            <w:lang w:val="en"/>
          </w:rPr>
          <w:br/>
          <w:delText>Big Cypress Basin Service Center</w:delText>
        </w:r>
        <w:r w:rsidRPr="00665D04">
          <w:rPr>
            <w:lang w:val="en"/>
          </w:rPr>
          <w:br/>
          <w:delText>2660 Horseshoe Drive North</w:delText>
        </w:r>
        <w:r w:rsidRPr="00665D04">
          <w:rPr>
            <w:lang w:val="en"/>
          </w:rPr>
          <w:br/>
          <w:delText>Naples, FL 34104</w:delText>
        </w:r>
        <w:r w:rsidRPr="00665D04">
          <w:rPr>
            <w:lang w:val="en"/>
          </w:rPr>
          <w:br/>
          <w:delText>Phone: (239) 263-7615</w:delText>
        </w:r>
        <w:r w:rsidRPr="00665D04">
          <w:rPr>
            <w:lang w:val="en"/>
          </w:rPr>
          <w:br/>
          <w:delText>Fax: (239) 263-8166</w:delText>
        </w:r>
      </w:del>
    </w:p>
    <w:p w14:paraId="2E61184B" w14:textId="77777777" w:rsidR="003A1F00" w:rsidRPr="00665D04" w:rsidRDefault="003A1F00" w:rsidP="003A1F00">
      <w:pPr>
        <w:ind w:left="720"/>
        <w:rPr>
          <w:del w:id="6520" w:author="FDEP" w:date="2024-06-20T10:31:00Z" w16du:dateUtc="2024-06-20T14:31:00Z"/>
        </w:rPr>
      </w:pPr>
    </w:p>
    <w:p w14:paraId="5DEDBAB4" w14:textId="77777777" w:rsidR="003A1F00" w:rsidRPr="00665D04" w:rsidRDefault="005420E5" w:rsidP="005420E5">
      <w:pPr>
        <w:ind w:left="720"/>
        <w:rPr>
          <w:del w:id="6521" w:author="FDEP" w:date="2024-06-20T10:31:00Z" w16du:dateUtc="2024-06-20T14:31:00Z"/>
        </w:rPr>
      </w:pPr>
      <w:del w:id="6522" w:author="FDEP" w:date="2024-06-20T10:31:00Z" w16du:dateUtc="2024-06-20T14:31:00Z">
        <w:r w:rsidRPr="00665D04">
          <w:delText xml:space="preserve">Or, </w:delText>
        </w:r>
        <w:r w:rsidR="003A1F00" w:rsidRPr="00665D04">
          <w:delText>Fort Myers Service Center</w:delText>
        </w:r>
      </w:del>
    </w:p>
    <w:p w14:paraId="042073D8" w14:textId="77777777" w:rsidR="003A1F00" w:rsidRPr="00665D04" w:rsidRDefault="003A1F00" w:rsidP="003A1F00">
      <w:pPr>
        <w:ind w:firstLine="720"/>
        <w:rPr>
          <w:del w:id="6523" w:author="FDEP" w:date="2024-06-20T10:31:00Z" w16du:dateUtc="2024-06-20T14:31:00Z"/>
        </w:rPr>
      </w:pPr>
      <w:del w:id="6524" w:author="FDEP" w:date="2024-06-20T10:31:00Z" w16du:dateUtc="2024-06-20T14:31:00Z">
        <w:r w:rsidRPr="00665D04">
          <w:delText>2301 McGregor Blvd.</w:delText>
        </w:r>
      </w:del>
    </w:p>
    <w:p w14:paraId="6C08E0E2" w14:textId="77777777" w:rsidR="003A1F00" w:rsidRPr="00665D04" w:rsidRDefault="003A1F00" w:rsidP="003A1F00">
      <w:pPr>
        <w:ind w:left="720"/>
        <w:rPr>
          <w:del w:id="6525" w:author="FDEP" w:date="2024-06-20T10:31:00Z" w16du:dateUtc="2024-06-20T14:31:00Z"/>
        </w:rPr>
      </w:pPr>
      <w:del w:id="6526" w:author="FDEP" w:date="2024-06-20T10:31:00Z" w16du:dateUtc="2024-06-20T14:31:00Z">
        <w:r w:rsidRPr="00665D04">
          <w:delText>Fort Myers, FL 33901</w:delText>
        </w:r>
      </w:del>
    </w:p>
    <w:p w14:paraId="2BA83FE1" w14:textId="77777777" w:rsidR="003A1F00" w:rsidRPr="00665D04" w:rsidRDefault="003A1F00" w:rsidP="003A1F00">
      <w:pPr>
        <w:ind w:firstLine="720"/>
        <w:rPr>
          <w:del w:id="6527" w:author="FDEP" w:date="2024-06-20T10:31:00Z" w16du:dateUtc="2024-06-20T14:31:00Z"/>
        </w:rPr>
      </w:pPr>
      <w:del w:id="6528" w:author="FDEP" w:date="2024-06-20T10:31:00Z" w16du:dateUtc="2024-06-20T14:31:00Z">
        <w:r w:rsidRPr="00665D04">
          <w:delText>Phone: (239) 338-2929</w:delText>
        </w:r>
      </w:del>
    </w:p>
    <w:p w14:paraId="70A7654A" w14:textId="77777777" w:rsidR="003A1F00" w:rsidRPr="00665D04" w:rsidRDefault="003A1F00" w:rsidP="003A1F00">
      <w:pPr>
        <w:ind w:firstLine="720"/>
        <w:rPr>
          <w:del w:id="6529" w:author="FDEP" w:date="2024-06-20T10:31:00Z" w16du:dateUtc="2024-06-20T14:31:00Z"/>
        </w:rPr>
      </w:pPr>
      <w:del w:id="6530" w:author="FDEP" w:date="2024-06-20T10:31:00Z" w16du:dateUtc="2024-06-20T14:31:00Z">
        <w:r w:rsidRPr="00665D04">
          <w:delText>Fax: (239) 338-2936</w:delText>
        </w:r>
      </w:del>
    </w:p>
    <w:p w14:paraId="60E5BDD1" w14:textId="77777777" w:rsidR="003A1F00" w:rsidRPr="00665D04" w:rsidRDefault="003A1F00" w:rsidP="003A1F00">
      <w:pPr>
        <w:ind w:firstLine="720"/>
        <w:rPr>
          <w:del w:id="6531" w:author="FDEP" w:date="2024-06-20T10:31:00Z" w16du:dateUtc="2024-06-20T14:31:00Z"/>
        </w:rPr>
      </w:pPr>
    </w:p>
    <w:p w14:paraId="43D72CA7" w14:textId="02F61ADD" w:rsidR="003A1F00" w:rsidRPr="00665D04" w:rsidRDefault="003A1F00" w:rsidP="00327DC8">
      <w:pPr>
        <w:pStyle w:val="ListParagraph"/>
        <w:numPr>
          <w:ilvl w:val="0"/>
          <w:numId w:val="28"/>
        </w:numPr>
        <w:rPr>
          <w:b/>
        </w:rPr>
      </w:pPr>
      <w:r w:rsidRPr="00665D04">
        <w:rPr>
          <w:b/>
        </w:rPr>
        <w:t>Glades, Highlands, Martin, Okeechobee and St. Lucie counties</w:t>
      </w:r>
    </w:p>
    <w:p w14:paraId="30D8DED5" w14:textId="58AC757B" w:rsidR="003A1F00" w:rsidRPr="00665D04" w:rsidRDefault="003A1F00" w:rsidP="003A1F00">
      <w:pPr>
        <w:ind w:firstLine="720"/>
      </w:pPr>
      <w:r w:rsidRPr="00665D04">
        <w:t>Okeechobee Service Center</w:t>
      </w:r>
    </w:p>
    <w:p w14:paraId="0AE954E5" w14:textId="6B975BC1" w:rsidR="003A1F00" w:rsidRPr="00665D04" w:rsidRDefault="00900928" w:rsidP="003A1F00">
      <w:pPr>
        <w:ind w:left="720"/>
      </w:pPr>
      <w:ins w:id="6532" w:author="FDEP" w:date="2024-06-20T10:31:00Z" w16du:dateUtc="2024-06-20T14:31:00Z">
        <w:r w:rsidRPr="003A1F00">
          <w:rPr>
            <w:noProof/>
            <w:u w:val="single"/>
            <w:lang w:val="en"/>
          </w:rPr>
          <w:drawing>
            <wp:anchor distT="0" distB="0" distL="114300" distR="114300" simplePos="0" relativeHeight="251655168" behindDoc="0" locked="0" layoutInCell="1" allowOverlap="1" wp14:anchorId="508FA6B6" wp14:editId="3FD1002B">
              <wp:simplePos x="0" y="0"/>
              <wp:positionH relativeFrom="column">
                <wp:posOffset>3724276</wp:posOffset>
              </wp:positionH>
              <wp:positionV relativeFrom="paragraph">
                <wp:posOffset>24765</wp:posOffset>
              </wp:positionV>
              <wp:extent cx="2619140" cy="4263444"/>
              <wp:effectExtent l="0" t="0" r="0" b="381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2621478" cy="4267250"/>
                      </a:xfrm>
                      <a:prstGeom prst="rect">
                        <a:avLst/>
                      </a:prstGeom>
                    </pic:spPr>
                  </pic:pic>
                </a:graphicData>
              </a:graphic>
              <wp14:sizeRelH relativeFrom="margin">
                <wp14:pctWidth>0</wp14:pctWidth>
              </wp14:sizeRelH>
              <wp14:sizeRelV relativeFrom="margin">
                <wp14:pctHeight>0</wp14:pctHeight>
              </wp14:sizeRelV>
            </wp:anchor>
          </w:drawing>
        </w:r>
      </w:ins>
      <w:r w:rsidR="003A1F00" w:rsidRPr="00665D04">
        <w:t>3800 NW 16th Blvd., Suite A</w:t>
      </w:r>
    </w:p>
    <w:p w14:paraId="346A7B8E" w14:textId="330F4748" w:rsidR="003A1F00" w:rsidRPr="00665D04" w:rsidRDefault="003A1F00" w:rsidP="003A1F00">
      <w:pPr>
        <w:ind w:firstLine="720"/>
      </w:pPr>
      <w:r w:rsidRPr="00665D04">
        <w:t>Okeechobee, FL 34972</w:t>
      </w:r>
    </w:p>
    <w:p w14:paraId="7412D06C" w14:textId="57BBE9D7" w:rsidR="003A1F00" w:rsidRPr="00665D04" w:rsidRDefault="003A1F00" w:rsidP="003A1F00">
      <w:pPr>
        <w:ind w:firstLine="720"/>
      </w:pPr>
      <w:r w:rsidRPr="00665D04">
        <w:t>Phone: (863) 462-5260</w:t>
      </w:r>
    </w:p>
    <w:p w14:paraId="5ADC943C" w14:textId="77777777" w:rsidR="003A1F00" w:rsidRPr="00665D04" w:rsidRDefault="003A1F00" w:rsidP="003A1F00">
      <w:pPr>
        <w:ind w:firstLine="720"/>
        <w:rPr>
          <w:del w:id="6533" w:author="FDEP" w:date="2024-06-20T10:31:00Z" w16du:dateUtc="2024-06-20T14:31:00Z"/>
        </w:rPr>
      </w:pPr>
      <w:del w:id="6534" w:author="FDEP" w:date="2024-06-20T10:31:00Z" w16du:dateUtc="2024-06-20T14:31:00Z">
        <w:r w:rsidRPr="00665D04">
          <w:delText>Fax: (863) 462-5269</w:delText>
        </w:r>
      </w:del>
    </w:p>
    <w:p w14:paraId="7ECDAB9A" w14:textId="61721558" w:rsidR="003A1F00" w:rsidRPr="00665D04" w:rsidRDefault="003A1F00" w:rsidP="003A1F00">
      <w:r w:rsidRPr="00665D04">
        <w:t xml:space="preserve">  </w:t>
      </w:r>
    </w:p>
    <w:p w14:paraId="333D3579" w14:textId="1E6EB935" w:rsidR="003A1F00" w:rsidRPr="00665D04" w:rsidRDefault="003A1F00" w:rsidP="00327DC8">
      <w:pPr>
        <w:pStyle w:val="ListParagraph"/>
        <w:numPr>
          <w:ilvl w:val="0"/>
          <w:numId w:val="28"/>
        </w:numPr>
        <w:rPr>
          <w:b/>
        </w:rPr>
      </w:pPr>
      <w:r w:rsidRPr="00665D04">
        <w:rPr>
          <w:b/>
        </w:rPr>
        <w:t>Orange, Osceola and Polk counties</w:t>
      </w:r>
    </w:p>
    <w:p w14:paraId="4E39269E" w14:textId="7A192EA0" w:rsidR="003A1F00" w:rsidRPr="00665D04" w:rsidRDefault="003A1F00" w:rsidP="003A1F00">
      <w:pPr>
        <w:ind w:firstLine="720"/>
      </w:pPr>
      <w:r w:rsidRPr="00665D04">
        <w:t>Orlando Service Center</w:t>
      </w:r>
    </w:p>
    <w:p w14:paraId="018B5611" w14:textId="16EBD837" w:rsidR="003A1F00" w:rsidRPr="00665D04" w:rsidRDefault="003A1F00" w:rsidP="003A1F00">
      <w:pPr>
        <w:ind w:firstLine="720"/>
      </w:pPr>
      <w:r w:rsidRPr="00665D04">
        <w:t>1707 Orlando Central Parkway</w:t>
      </w:r>
    </w:p>
    <w:p w14:paraId="5FF8F1C4" w14:textId="77777777" w:rsidR="003A1F00" w:rsidRPr="00665D04" w:rsidRDefault="003A1F00" w:rsidP="003A1F00">
      <w:pPr>
        <w:ind w:firstLine="720"/>
      </w:pPr>
      <w:r w:rsidRPr="00665D04">
        <w:t>Orlando, FL 32809</w:t>
      </w:r>
    </w:p>
    <w:p w14:paraId="70B20F90" w14:textId="332834C1" w:rsidR="003A1F00" w:rsidRPr="00665D04" w:rsidRDefault="003A1F00" w:rsidP="003A1F00">
      <w:pPr>
        <w:ind w:firstLine="720"/>
      </w:pPr>
      <w:r w:rsidRPr="00665D04">
        <w:t>Phone: (407) 858-6100</w:t>
      </w:r>
    </w:p>
    <w:p w14:paraId="5B2F9591" w14:textId="77777777" w:rsidR="00F860C9" w:rsidRPr="00665D04" w:rsidRDefault="003A1F00" w:rsidP="003A1F00">
      <w:pPr>
        <w:ind w:firstLine="720"/>
        <w:rPr>
          <w:del w:id="6535" w:author="FDEP" w:date="2024-06-20T10:31:00Z" w16du:dateUtc="2024-06-20T14:31:00Z"/>
        </w:rPr>
      </w:pPr>
      <w:del w:id="6536" w:author="FDEP" w:date="2024-06-20T10:31:00Z" w16du:dateUtc="2024-06-20T14:31:00Z">
        <w:r w:rsidRPr="00665D04">
          <w:delText>Fax: (407) 858-6121</w:delText>
        </w:r>
      </w:del>
    </w:p>
    <w:p w14:paraId="567842DE" w14:textId="2A63EE35" w:rsidR="00936CBA" w:rsidRPr="006C0518" w:rsidRDefault="00936CBA"/>
    <w:p w14:paraId="27149C9A" w14:textId="77777777" w:rsidR="00936CBA" w:rsidRPr="006C0518" w:rsidRDefault="00936CBA">
      <w:pPr>
        <w:rPr>
          <w:b/>
          <w:sz w:val="24"/>
          <w:szCs w:val="24"/>
          <w:u w:val="single"/>
        </w:rPr>
      </w:pPr>
      <w:r w:rsidRPr="006C0518">
        <w:rPr>
          <w:b/>
          <w:sz w:val="24"/>
          <w:szCs w:val="24"/>
          <w:u w:val="single"/>
        </w:rPr>
        <w:br w:type="page"/>
      </w:r>
    </w:p>
    <w:p w14:paraId="62B3BAE0" w14:textId="56B634CE" w:rsidR="00B255FC" w:rsidRPr="00665D04" w:rsidRDefault="00B255FC" w:rsidP="00B255FC">
      <w:pPr>
        <w:rPr>
          <w:b/>
          <w:sz w:val="24"/>
          <w:szCs w:val="24"/>
        </w:rPr>
      </w:pPr>
      <w:r w:rsidRPr="00665D04">
        <w:rPr>
          <w:b/>
          <w:sz w:val="24"/>
          <w:szCs w:val="24"/>
        </w:rPr>
        <w:t>Local Governments with Delegated Authority</w:t>
      </w:r>
    </w:p>
    <w:p w14:paraId="2415005D" w14:textId="77777777" w:rsidR="00F860C9" w:rsidRPr="006C0518" w:rsidRDefault="00F860C9">
      <w:pPr>
        <w:rPr>
          <w:sz w:val="20"/>
        </w:rPr>
      </w:pPr>
    </w:p>
    <w:p w14:paraId="54BBB338" w14:textId="77777777" w:rsidR="009E4073" w:rsidRPr="006C0518" w:rsidRDefault="009E4073" w:rsidP="00CA2E4E">
      <w:pPr>
        <w:rPr>
          <w:sz w:val="20"/>
          <w:u w:val="single"/>
        </w:rPr>
      </w:pPr>
    </w:p>
    <w:p w14:paraId="3FD75777" w14:textId="456209A5" w:rsidR="009E4073" w:rsidRPr="006C0518" w:rsidRDefault="009E4073" w:rsidP="00572C95">
      <w:pPr>
        <w:ind w:left="720" w:hanging="360"/>
        <w:rPr>
          <w:sz w:val="20"/>
        </w:rPr>
      </w:pPr>
      <w:r w:rsidRPr="006C0518">
        <w:rPr>
          <w:sz w:val="20"/>
        </w:rPr>
        <w:t>1.</w:t>
      </w:r>
      <w:r w:rsidR="0096064D">
        <w:rPr>
          <w:sz w:val="20"/>
        </w:rPr>
        <w:t xml:space="preserve"> </w:t>
      </w:r>
      <w:r w:rsidR="00572C95" w:rsidRPr="006C0518">
        <w:rPr>
          <w:sz w:val="20"/>
        </w:rPr>
        <w:tab/>
      </w:r>
      <w:r w:rsidRPr="006C0518">
        <w:rPr>
          <w:sz w:val="20"/>
        </w:rPr>
        <w:t>Broward County:</w:t>
      </w:r>
    </w:p>
    <w:p w14:paraId="43434E31" w14:textId="7063E45A" w:rsidR="00572C95" w:rsidRPr="006C0518" w:rsidRDefault="009E4073" w:rsidP="00572C95">
      <w:pPr>
        <w:ind w:left="720"/>
        <w:rPr>
          <w:sz w:val="20"/>
        </w:rPr>
      </w:pPr>
      <w:r w:rsidRPr="006C0518">
        <w:rPr>
          <w:sz w:val="20"/>
        </w:rPr>
        <w:t xml:space="preserve">Agreement dated 7/19/2001: </w:t>
      </w:r>
      <w:r w:rsidR="00AF34E4" w:rsidRPr="00665D04">
        <w:rPr>
          <w:sz w:val="20"/>
        </w:rPr>
        <w:t>https://floridadep.gov/water/submerged-lands-environmental-resources-coordination/content/erp-local-program-delegation</w:t>
      </w:r>
      <w:r w:rsidR="00AF34E4" w:rsidRPr="00AF34E4">
        <w:rPr>
          <w:sz w:val="20"/>
          <w:u w:val="single"/>
        </w:rPr>
        <w:t xml:space="preserve"> </w:t>
      </w:r>
      <w:r w:rsidR="00406DAB">
        <w:fldChar w:fldCharType="begin"/>
      </w:r>
      <w:r w:rsidR="00406DAB">
        <w:instrText>HYPERLINK "http://www.dep.state.fl.us/water/wetlands/docs/erp/BrowardCoDeleg.pdf"</w:instrText>
      </w:r>
      <w:r w:rsidR="00406DAB">
        <w:fldChar w:fldCharType="separate"/>
      </w:r>
      <w:ins w:id="6537" w:author="FDEP" w:date="2024-06-20T10:31:00Z" w16du:dateUtc="2024-06-20T14:31:00Z">
        <w:r>
          <w:rPr>
            <w:rStyle w:val="Hyperlink"/>
          </w:rPr>
          <w:t>http://www.dep.state.fl.us/water/wetlands/docs/erp/BrowardCoDeleg.pdf</w:t>
        </w:r>
      </w:ins>
      <w:r w:rsidR="00406DAB">
        <w:rPr>
          <w:rStyle w:val="Hyperlink"/>
          <w:rPrChange w:id="6538" w:author="FDEP" w:date="2024-06-20T10:31:00Z" w16du:dateUtc="2024-06-20T14:31:00Z">
            <w:rPr/>
          </w:rPrChange>
        </w:rPr>
        <w:fldChar w:fldCharType="end"/>
      </w:r>
    </w:p>
    <w:p w14:paraId="081B7F1A" w14:textId="78E1DCCA" w:rsidR="009E4073" w:rsidRPr="006C0518" w:rsidRDefault="009E4073" w:rsidP="00572C95">
      <w:pPr>
        <w:ind w:left="720"/>
        <w:rPr>
          <w:sz w:val="20"/>
        </w:rPr>
      </w:pPr>
      <w:r w:rsidRPr="00665D04">
        <w:rPr>
          <w:sz w:val="20"/>
        </w:rPr>
        <w:t>http://www.broward.org/permittingandlicensing/Pages/Default.aspx</w:t>
      </w:r>
    </w:p>
    <w:p w14:paraId="21E7BEFF" w14:textId="77777777" w:rsidR="009E4073" w:rsidRPr="006C0518" w:rsidRDefault="009E4073" w:rsidP="00572C95">
      <w:pPr>
        <w:ind w:left="720" w:hanging="360"/>
        <w:rPr>
          <w:sz w:val="20"/>
        </w:rPr>
      </w:pPr>
    </w:p>
    <w:p w14:paraId="25864CB7" w14:textId="54333458" w:rsidR="00936CBA" w:rsidRPr="009D3E4D" w:rsidRDefault="00936CBA" w:rsidP="00936CBA">
      <w:pPr>
        <w:ind w:left="1080" w:hanging="360"/>
        <w:rPr>
          <w:sz w:val="20"/>
        </w:rPr>
      </w:pPr>
      <w:r w:rsidRPr="009D3E4D">
        <w:rPr>
          <w:sz w:val="20"/>
        </w:rPr>
        <w:t xml:space="preserve">Broward County Environmental Protection and Growth Management </w:t>
      </w:r>
      <w:r w:rsidRPr="00665D04">
        <w:rPr>
          <w:sz w:val="20"/>
        </w:rPr>
        <w:t>Department</w:t>
      </w:r>
      <w:r w:rsidRPr="009D3E4D">
        <w:rPr>
          <w:sz w:val="20"/>
        </w:rPr>
        <w:t xml:space="preserve">, </w:t>
      </w:r>
    </w:p>
    <w:p w14:paraId="2C39C759" w14:textId="4B6C039D" w:rsidR="00936CBA" w:rsidRPr="009D3E4D" w:rsidRDefault="00936CBA" w:rsidP="00936CBA">
      <w:pPr>
        <w:ind w:left="1080" w:hanging="360"/>
        <w:rPr>
          <w:strike/>
          <w:sz w:val="20"/>
        </w:rPr>
      </w:pPr>
      <w:r w:rsidRPr="00665D04">
        <w:rPr>
          <w:sz w:val="20"/>
        </w:rPr>
        <w:t>Environmental Licensing and Building Permitting Division</w:t>
      </w:r>
    </w:p>
    <w:p w14:paraId="3FA16405" w14:textId="77777777" w:rsidR="00936CBA" w:rsidRPr="009D3E4D" w:rsidRDefault="00936CBA" w:rsidP="00936CBA">
      <w:pPr>
        <w:ind w:left="1080" w:hanging="360"/>
        <w:rPr>
          <w:sz w:val="20"/>
        </w:rPr>
      </w:pPr>
      <w:r w:rsidRPr="009D3E4D">
        <w:rPr>
          <w:sz w:val="20"/>
        </w:rPr>
        <w:t>1 North University Drive, Suite 201</w:t>
      </w:r>
    </w:p>
    <w:p w14:paraId="2D86E09F" w14:textId="0E9F7596" w:rsidR="00936CBA" w:rsidRPr="006C0518" w:rsidRDefault="00936CBA" w:rsidP="00936CBA">
      <w:pPr>
        <w:ind w:left="1080" w:hanging="360"/>
        <w:rPr>
          <w:bCs/>
          <w:sz w:val="20"/>
        </w:rPr>
      </w:pPr>
      <w:r w:rsidRPr="009D3E4D">
        <w:rPr>
          <w:sz w:val="20"/>
        </w:rPr>
        <w:t xml:space="preserve">Plantation, FL 33324, </w:t>
      </w:r>
      <w:r w:rsidRPr="00665D04">
        <w:rPr>
          <w:sz w:val="20"/>
        </w:rPr>
        <w:t>(954)519-1483</w:t>
      </w:r>
    </w:p>
    <w:p w14:paraId="2DAEF5A8" w14:textId="77777777" w:rsidR="009E4073" w:rsidRPr="006C0518" w:rsidRDefault="009E4073" w:rsidP="00572C95">
      <w:pPr>
        <w:ind w:left="720" w:hanging="360"/>
        <w:rPr>
          <w:sz w:val="20"/>
        </w:rPr>
      </w:pPr>
    </w:p>
    <w:p w14:paraId="2C12E8A0" w14:textId="77777777" w:rsidR="009E4073" w:rsidRPr="006C0518" w:rsidRDefault="009E4073" w:rsidP="00572C95">
      <w:pPr>
        <w:ind w:left="720" w:hanging="360"/>
        <w:rPr>
          <w:sz w:val="20"/>
        </w:rPr>
      </w:pPr>
      <w:r w:rsidRPr="006C0518">
        <w:rPr>
          <w:sz w:val="20"/>
        </w:rPr>
        <w:t>2.</w:t>
      </w:r>
      <w:r w:rsidRPr="006C0518">
        <w:rPr>
          <w:sz w:val="20"/>
        </w:rPr>
        <w:tab/>
        <w:t xml:space="preserve">Environmental Protection Commission of Hillsborough County: </w:t>
      </w:r>
    </w:p>
    <w:p w14:paraId="6C731D9C" w14:textId="77777777" w:rsidR="009E4073" w:rsidRPr="006C0518" w:rsidRDefault="00572C95" w:rsidP="00572C95">
      <w:pPr>
        <w:tabs>
          <w:tab w:val="left" w:pos="1030"/>
        </w:tabs>
        <w:ind w:left="720" w:hanging="360"/>
        <w:textAlignment w:val="top"/>
        <w:rPr>
          <w:sz w:val="20"/>
        </w:rPr>
      </w:pPr>
      <w:r w:rsidRPr="006C0518">
        <w:rPr>
          <w:sz w:val="20"/>
        </w:rPr>
        <w:tab/>
      </w:r>
      <w:r w:rsidR="009E4073" w:rsidRPr="006C0518">
        <w:rPr>
          <w:sz w:val="20"/>
        </w:rPr>
        <w:t xml:space="preserve">Agreement dated 2/9/2012: </w:t>
      </w:r>
    </w:p>
    <w:p w14:paraId="1743E18F" w14:textId="3026587C" w:rsidR="009E4073" w:rsidRPr="006C0518" w:rsidRDefault="009E4073" w:rsidP="00572C95">
      <w:pPr>
        <w:autoSpaceDE w:val="0"/>
        <w:autoSpaceDN w:val="0"/>
        <w:adjustRightInd w:val="0"/>
        <w:ind w:left="720" w:hanging="360"/>
        <w:rPr>
          <w:noProof/>
          <w:sz w:val="20"/>
        </w:rPr>
      </w:pPr>
      <w:r w:rsidRPr="006C0518">
        <w:rPr>
          <w:sz w:val="20"/>
        </w:rPr>
        <w:tab/>
      </w:r>
      <w:r w:rsidR="00AF34E4" w:rsidRPr="00665D04">
        <w:rPr>
          <w:sz w:val="20"/>
        </w:rPr>
        <w:t>https://floridadep.gov/water/submerged-lands-environmental-resources-coordination/content/erp-local-program-delegation</w:t>
      </w:r>
      <w:r w:rsidR="00AF34E4">
        <w:rPr>
          <w:sz w:val="20"/>
        </w:rPr>
        <w:t xml:space="preserve"> </w:t>
      </w:r>
    </w:p>
    <w:p w14:paraId="2230F667" w14:textId="60A2B671" w:rsidR="009E4073" w:rsidRPr="006C0518" w:rsidRDefault="009E4073" w:rsidP="00572C95">
      <w:pPr>
        <w:autoSpaceDE w:val="0"/>
        <w:autoSpaceDN w:val="0"/>
        <w:adjustRightInd w:val="0"/>
        <w:ind w:left="720" w:hanging="360"/>
        <w:rPr>
          <w:sz w:val="20"/>
        </w:rPr>
      </w:pPr>
      <w:r w:rsidRPr="006C0518">
        <w:rPr>
          <w:noProof/>
          <w:sz w:val="20"/>
        </w:rPr>
        <w:tab/>
      </w:r>
      <w:r w:rsidRPr="00665D04">
        <w:rPr>
          <w:sz w:val="20"/>
        </w:rPr>
        <w:t>http://fl-hillsboroughcountyepc.civicplus.com/</w:t>
      </w:r>
    </w:p>
    <w:p w14:paraId="4B69A3E3" w14:textId="77777777" w:rsidR="009E4073" w:rsidRPr="006C0518" w:rsidRDefault="009E4073" w:rsidP="00572C95">
      <w:pPr>
        <w:autoSpaceDE w:val="0"/>
        <w:autoSpaceDN w:val="0"/>
        <w:adjustRightInd w:val="0"/>
        <w:ind w:left="720" w:hanging="360"/>
        <w:rPr>
          <w:sz w:val="20"/>
        </w:rPr>
      </w:pPr>
    </w:p>
    <w:p w14:paraId="2EC10678" w14:textId="77777777" w:rsidR="009E4073" w:rsidRPr="006C0518" w:rsidRDefault="009E4073" w:rsidP="00572C95">
      <w:pPr>
        <w:autoSpaceDE w:val="0"/>
        <w:autoSpaceDN w:val="0"/>
        <w:adjustRightInd w:val="0"/>
        <w:ind w:left="720" w:hanging="360"/>
        <w:rPr>
          <w:sz w:val="20"/>
        </w:rPr>
      </w:pPr>
      <w:r w:rsidRPr="006C0518">
        <w:rPr>
          <w:sz w:val="20"/>
        </w:rPr>
        <w:tab/>
        <w:t>Executive Director</w:t>
      </w:r>
    </w:p>
    <w:p w14:paraId="3E21FC9D" w14:textId="77777777" w:rsidR="009E4073" w:rsidRPr="006C0518" w:rsidRDefault="009E4073" w:rsidP="00572C95">
      <w:pPr>
        <w:autoSpaceDE w:val="0"/>
        <w:autoSpaceDN w:val="0"/>
        <w:adjustRightInd w:val="0"/>
        <w:ind w:left="720" w:hanging="360"/>
        <w:rPr>
          <w:sz w:val="20"/>
        </w:rPr>
      </w:pPr>
      <w:r w:rsidRPr="006C0518">
        <w:rPr>
          <w:sz w:val="20"/>
        </w:rPr>
        <w:tab/>
        <w:t>Environmental Protection Commission</w:t>
      </w:r>
    </w:p>
    <w:p w14:paraId="38E4F6C4" w14:textId="77777777" w:rsidR="009E4073" w:rsidRPr="006C0518" w:rsidRDefault="009E4073" w:rsidP="00572C95">
      <w:pPr>
        <w:autoSpaceDE w:val="0"/>
        <w:autoSpaceDN w:val="0"/>
        <w:adjustRightInd w:val="0"/>
        <w:ind w:left="720" w:hanging="360"/>
        <w:rPr>
          <w:sz w:val="20"/>
        </w:rPr>
      </w:pPr>
      <w:r w:rsidRPr="006C0518">
        <w:rPr>
          <w:sz w:val="20"/>
        </w:rPr>
        <w:tab/>
        <w:t>3629 Queen Palm Dr.</w:t>
      </w:r>
    </w:p>
    <w:p w14:paraId="42DB8DFA" w14:textId="77777777" w:rsidR="009E4073" w:rsidRPr="006C0518" w:rsidRDefault="009E4073" w:rsidP="00572C95">
      <w:pPr>
        <w:widowControl w:val="0"/>
        <w:overflowPunct w:val="0"/>
        <w:autoSpaceDE w:val="0"/>
        <w:autoSpaceDN w:val="0"/>
        <w:adjustRightInd w:val="0"/>
        <w:ind w:left="720" w:hanging="360"/>
        <w:textAlignment w:val="baseline"/>
        <w:rPr>
          <w:bCs/>
          <w:sz w:val="20"/>
        </w:rPr>
      </w:pPr>
      <w:r w:rsidRPr="006C0518">
        <w:rPr>
          <w:sz w:val="20"/>
        </w:rPr>
        <w:tab/>
        <w:t>Tampa, FL 33619</w:t>
      </w:r>
    </w:p>
    <w:p w14:paraId="7BE28250" w14:textId="77777777" w:rsidR="005C08EB" w:rsidRPr="006C0518" w:rsidRDefault="005C08EB" w:rsidP="005C08EB"/>
    <w:p w14:paraId="3BAE36BE" w14:textId="77777777" w:rsidR="005C08EB" w:rsidRPr="006C0518" w:rsidRDefault="005C08EB" w:rsidP="005C08EB"/>
    <w:p w14:paraId="4B89B85D" w14:textId="77777777" w:rsidR="005C08EB" w:rsidRPr="006C0518" w:rsidRDefault="005C08EB" w:rsidP="005C08EB">
      <w:pPr>
        <w:rPr>
          <w:del w:id="6539" w:author="FDEP" w:date="2024-06-20T10:31:00Z" w16du:dateUtc="2024-06-20T14:31:00Z"/>
        </w:rPr>
      </w:pPr>
    </w:p>
    <w:p w14:paraId="7D7295B5" w14:textId="77777777" w:rsidR="007D6F32" w:rsidRPr="006C0518" w:rsidRDefault="007D6F32" w:rsidP="00E14C8B">
      <w:pPr>
        <w:pStyle w:val="Heading1"/>
        <w:jc w:val="left"/>
        <w:rPr>
          <w:del w:id="6540" w:author="FDEP" w:date="2024-06-20T10:31:00Z" w16du:dateUtc="2024-06-20T14:31:00Z"/>
          <w:szCs w:val="22"/>
        </w:rPr>
        <w:sectPr w:rsidR="007D6F32" w:rsidRPr="006C0518" w:rsidSect="00083CD1">
          <w:endnotePr>
            <w:numFmt w:val="decimal"/>
          </w:endnotePr>
          <w:pgSz w:w="12240" w:h="15840"/>
          <w:pgMar w:top="1440" w:right="1440" w:bottom="1440" w:left="1170" w:header="720" w:footer="720" w:gutter="0"/>
          <w:pgNumType w:start="8"/>
          <w:cols w:space="720"/>
          <w:noEndnote/>
          <w:docGrid w:linePitch="299"/>
        </w:sectPr>
      </w:pPr>
    </w:p>
    <w:p w14:paraId="2576DE48" w14:textId="70E4F472" w:rsidR="00FE589D" w:rsidRDefault="00FE589D">
      <w:pPr>
        <w:rPr>
          <w:ins w:id="6541" w:author="FDEP" w:date="2024-06-20T10:31:00Z" w16du:dateUtc="2024-06-20T14:31:00Z"/>
        </w:rPr>
      </w:pPr>
      <w:ins w:id="6542" w:author="FDEP" w:date="2024-06-20T10:31:00Z" w16du:dateUtc="2024-06-20T14:31:00Z">
        <w:r>
          <w:br w:type="page"/>
        </w:r>
      </w:ins>
    </w:p>
    <w:p w14:paraId="19D666E2" w14:textId="77777777" w:rsidR="000829E3" w:rsidRDefault="000829E3" w:rsidP="005C08EB">
      <w:pPr>
        <w:rPr>
          <w:ins w:id="6543" w:author="FDEP" w:date="2024-06-20T10:31:00Z" w16du:dateUtc="2024-06-20T14:31:00Z"/>
        </w:rPr>
        <w:sectPr w:rsidR="000829E3" w:rsidSect="008B30BC">
          <w:headerReference w:type="default" r:id="rId66"/>
          <w:endnotePr>
            <w:numFmt w:val="decimal"/>
          </w:endnotePr>
          <w:pgSz w:w="12244" w:h="15854"/>
          <w:pgMar w:top="1176" w:right="994" w:bottom="1272" w:left="1260" w:header="720" w:footer="720" w:gutter="0"/>
          <w:cols w:space="720"/>
          <w:noEndnote/>
        </w:sectPr>
      </w:pPr>
    </w:p>
    <w:p w14:paraId="1A82B3D9" w14:textId="77777777" w:rsidR="005C08EB" w:rsidRPr="006C0518" w:rsidRDefault="005C08EB" w:rsidP="005C08EB">
      <w:pPr>
        <w:rPr>
          <w:ins w:id="6544" w:author="FDEP" w:date="2024-06-20T10:31:00Z" w16du:dateUtc="2024-06-20T14:31:00Z"/>
        </w:rPr>
      </w:pPr>
    </w:p>
    <w:p w14:paraId="41B73E82" w14:textId="77777777" w:rsidR="00D537BE" w:rsidRPr="006C0518" w:rsidRDefault="00D537BE" w:rsidP="00D537BE">
      <w:pPr>
        <w:pStyle w:val="Heading1"/>
        <w:rPr>
          <w:szCs w:val="22"/>
        </w:rPr>
      </w:pPr>
      <w:bookmarkStart w:id="6545" w:name="_Toc44438505"/>
      <w:bookmarkStart w:id="6546" w:name="_Toc165363491"/>
      <w:r w:rsidRPr="006C0518">
        <w:rPr>
          <w:szCs w:val="22"/>
        </w:rPr>
        <w:t>APPENDIX B</w:t>
      </w:r>
      <w:bookmarkEnd w:id="6545"/>
      <w:bookmarkEnd w:id="6546"/>
    </w:p>
    <w:p w14:paraId="2DE5E5A2" w14:textId="77777777" w:rsidR="00D537BE" w:rsidRPr="006C0518" w:rsidRDefault="00D537BE" w:rsidP="00D537BE">
      <w:pPr>
        <w:pStyle w:val="Heading2"/>
        <w:jc w:val="center"/>
        <w:rPr>
          <w:b w:val="0"/>
          <w:szCs w:val="22"/>
        </w:rPr>
      </w:pPr>
      <w:bookmarkStart w:id="6547" w:name="_Toc44438506"/>
      <w:bookmarkStart w:id="6548" w:name="_Toc165363492"/>
      <w:r w:rsidRPr="006C0518">
        <w:rPr>
          <w:b w:val="0"/>
          <w:szCs w:val="22"/>
        </w:rPr>
        <w:t xml:space="preserve">OPERATING </w:t>
      </w:r>
      <w:r w:rsidR="00086EA6" w:rsidRPr="006C0518">
        <w:rPr>
          <w:b w:val="0"/>
          <w:szCs w:val="22"/>
        </w:rPr>
        <w:t xml:space="preserve">AND DELEGATION </w:t>
      </w:r>
      <w:r w:rsidRPr="006C0518">
        <w:rPr>
          <w:b w:val="0"/>
          <w:szCs w:val="22"/>
        </w:rPr>
        <w:t>AGREEMENTS BETWEEN THE DEPARTMENT</w:t>
      </w:r>
      <w:r w:rsidR="00086EA6" w:rsidRPr="006C0518">
        <w:rPr>
          <w:b w:val="0"/>
          <w:szCs w:val="22"/>
        </w:rPr>
        <w:t>,</w:t>
      </w:r>
      <w:r w:rsidRPr="006C0518">
        <w:rPr>
          <w:b w:val="0"/>
          <w:szCs w:val="22"/>
        </w:rPr>
        <w:t xml:space="preserve"> WATER MANAGEMENT DISTRICTS</w:t>
      </w:r>
      <w:r w:rsidR="00086EA6" w:rsidRPr="006C0518">
        <w:rPr>
          <w:b w:val="0"/>
          <w:szCs w:val="22"/>
        </w:rPr>
        <w:t>, and DELEGATED LOCAL GOVERNMENTS</w:t>
      </w:r>
      <w:bookmarkEnd w:id="6547"/>
      <w:bookmarkEnd w:id="6548"/>
    </w:p>
    <w:p w14:paraId="67A73A9C" w14:textId="77777777" w:rsidR="00D537BE" w:rsidRPr="006C0518" w:rsidRDefault="00D537BE" w:rsidP="00D537BE">
      <w:pPr>
        <w:pStyle w:val="Title"/>
        <w:pBdr>
          <w:bottom w:val="single" w:sz="6" w:space="1" w:color="auto"/>
        </w:pBdr>
        <w:rPr>
          <w:b/>
          <w:snapToGrid/>
          <w:sz w:val="22"/>
          <w:u w:val="none"/>
        </w:rPr>
      </w:pPr>
    </w:p>
    <w:p w14:paraId="15806CCF" w14:textId="77777777" w:rsidR="000C2E82" w:rsidRPr="006C0518" w:rsidRDefault="000C2E82" w:rsidP="00086EA6">
      <w:pPr>
        <w:pStyle w:val="Title"/>
        <w:jc w:val="left"/>
        <w:rPr>
          <w:rFonts w:ascii="Times New Roman" w:hAnsi="Times New Roman"/>
          <w:snapToGrid/>
          <w:sz w:val="22"/>
          <w:u w:val="none"/>
        </w:rPr>
      </w:pPr>
    </w:p>
    <w:p w14:paraId="7ADAF785" w14:textId="1D4B65D9" w:rsidR="005B4E97" w:rsidRPr="006C0518" w:rsidRDefault="00086EA6" w:rsidP="002907BF">
      <w:pPr>
        <w:pStyle w:val="Title"/>
        <w:jc w:val="both"/>
        <w:rPr>
          <w:rFonts w:ascii="Times New Roman" w:hAnsi="Times New Roman"/>
          <w:snapToGrid/>
          <w:sz w:val="22"/>
          <w:u w:val="none"/>
        </w:rPr>
      </w:pPr>
      <w:r w:rsidRPr="006C0518">
        <w:rPr>
          <w:rFonts w:ascii="Times New Roman" w:hAnsi="Times New Roman"/>
          <w:snapToGrid/>
          <w:sz w:val="22"/>
          <w:u w:val="none"/>
        </w:rPr>
        <w:t xml:space="preserve">The following Operating Agreements have been executed between the Department and the Districts to implement the divisions of responsibilities for implementing the environmental resource </w:t>
      </w:r>
      <w:r w:rsidRPr="006C0518">
        <w:rPr>
          <w:rFonts w:ascii="Times New Roman" w:hAnsi="Times New Roman"/>
          <w:snapToGrid/>
          <w:color w:val="000000"/>
          <w:sz w:val="22"/>
          <w:u w:val="none"/>
        </w:rPr>
        <w:t>permitting program under Part IV of Chapter 373, F.S.</w:t>
      </w:r>
      <w:r w:rsidR="003760BE">
        <w:rPr>
          <w:rFonts w:ascii="Times New Roman" w:hAnsi="Times New Roman"/>
          <w:snapToGrid/>
          <w:color w:val="000000"/>
          <w:sz w:val="22"/>
          <w:u w:val="none"/>
        </w:rPr>
        <w:t xml:space="preserve"> </w:t>
      </w:r>
      <w:r w:rsidR="000C2E82" w:rsidRPr="006C0518">
        <w:rPr>
          <w:rFonts w:ascii="Times New Roman" w:hAnsi="Times New Roman"/>
          <w:snapToGrid/>
          <w:color w:val="000000"/>
          <w:sz w:val="22"/>
          <w:u w:val="none"/>
        </w:rPr>
        <w:t>These Agreements</w:t>
      </w:r>
      <w:r w:rsidR="00A2455B" w:rsidRPr="006C0518">
        <w:rPr>
          <w:rFonts w:ascii="Times New Roman" w:hAnsi="Times New Roman"/>
          <w:snapToGrid/>
          <w:color w:val="000000"/>
          <w:sz w:val="22"/>
          <w:u w:val="none"/>
        </w:rPr>
        <w:t xml:space="preserve"> </w:t>
      </w:r>
      <w:r w:rsidR="0030088D" w:rsidRPr="006C0518">
        <w:rPr>
          <w:rFonts w:ascii="Times New Roman" w:hAnsi="Times New Roman"/>
          <w:snapToGrid/>
          <w:color w:val="000000"/>
          <w:sz w:val="22"/>
          <w:u w:val="none"/>
        </w:rPr>
        <w:t>are cited</w:t>
      </w:r>
      <w:r w:rsidR="000C2E82" w:rsidRPr="006C0518">
        <w:rPr>
          <w:rFonts w:ascii="Times New Roman" w:hAnsi="Times New Roman"/>
          <w:snapToGrid/>
          <w:color w:val="000000"/>
          <w:sz w:val="22"/>
          <w:u w:val="none"/>
        </w:rPr>
        <w:t xml:space="preserve"> in subsection 62-330.010</w:t>
      </w:r>
      <w:r w:rsidR="007E7560" w:rsidRPr="006C0518">
        <w:rPr>
          <w:rFonts w:ascii="Times New Roman" w:hAnsi="Times New Roman"/>
          <w:snapToGrid/>
          <w:color w:val="000000"/>
          <w:sz w:val="22"/>
          <w:u w:val="none"/>
        </w:rPr>
        <w:t>(3)</w:t>
      </w:r>
      <w:r w:rsidR="000C2E82" w:rsidRPr="006C0518">
        <w:rPr>
          <w:rFonts w:ascii="Times New Roman" w:hAnsi="Times New Roman"/>
          <w:snapToGrid/>
          <w:color w:val="000000"/>
          <w:sz w:val="22"/>
          <w:u w:val="none"/>
        </w:rPr>
        <w:t>, F.A.C.</w:t>
      </w:r>
      <w:r w:rsidR="007E7560" w:rsidRPr="006C0518">
        <w:rPr>
          <w:rFonts w:ascii="Times New Roman" w:hAnsi="Times New Roman"/>
          <w:snapToGrid/>
          <w:color w:val="000000"/>
          <w:sz w:val="22"/>
          <w:u w:val="none"/>
        </w:rPr>
        <w:t xml:space="preserve">, and are incorporated </w:t>
      </w:r>
      <w:r w:rsidR="0030088D" w:rsidRPr="006C0518">
        <w:rPr>
          <w:rFonts w:ascii="Times New Roman" w:hAnsi="Times New Roman"/>
          <w:snapToGrid/>
          <w:color w:val="000000"/>
          <w:sz w:val="22"/>
          <w:u w:val="none"/>
        </w:rPr>
        <w:t xml:space="preserve">by reference </w:t>
      </w:r>
      <w:r w:rsidR="007E7560" w:rsidRPr="006C0518">
        <w:rPr>
          <w:rFonts w:ascii="Times New Roman" w:hAnsi="Times New Roman"/>
          <w:snapToGrid/>
          <w:color w:val="000000"/>
          <w:sz w:val="22"/>
          <w:u w:val="none"/>
        </w:rPr>
        <w:t>in Chapter 62-113, F.A.C.</w:t>
      </w:r>
      <w:r w:rsidRPr="006C0518">
        <w:rPr>
          <w:rFonts w:ascii="Times New Roman" w:hAnsi="Times New Roman"/>
          <w:snapToGrid/>
          <w:color w:val="000000"/>
          <w:sz w:val="22"/>
          <w:u w:val="none"/>
        </w:rPr>
        <w:t>:</w:t>
      </w:r>
    </w:p>
    <w:p w14:paraId="3D569D9B" w14:textId="77777777" w:rsidR="005B4E97" w:rsidRPr="006C0518" w:rsidRDefault="005B4E97" w:rsidP="00086EA6">
      <w:pPr>
        <w:pStyle w:val="Title"/>
        <w:jc w:val="left"/>
        <w:rPr>
          <w:b/>
          <w:snapToGrid/>
          <w:sz w:val="22"/>
          <w:u w:val="none"/>
        </w:rPr>
      </w:pPr>
    </w:p>
    <w:p w14:paraId="3EE9198D" w14:textId="77777777" w:rsidR="00313C7C" w:rsidRPr="006C0518" w:rsidRDefault="00CD27AA" w:rsidP="00EF62D4">
      <w:pPr>
        <w:ind w:left="360" w:right="413"/>
        <w:rPr>
          <w:color w:val="000000"/>
          <w:sz w:val="20"/>
        </w:rPr>
      </w:pPr>
      <w:r w:rsidRPr="006C0518">
        <w:rPr>
          <w:sz w:val="20"/>
        </w:rPr>
        <w:t xml:space="preserve">#10-1 </w:t>
      </w:r>
      <w:r w:rsidR="00313C7C" w:rsidRPr="006C0518">
        <w:rPr>
          <w:sz w:val="20"/>
        </w:rPr>
        <w:t xml:space="preserve">Operating Agreement Concerning Regulation Under Part IV, Chapter 373, F.S., Between Northwest Florida Water Management District and </w:t>
      </w:r>
      <w:r w:rsidR="00313C7C" w:rsidRPr="006C0518">
        <w:rPr>
          <w:color w:val="000000"/>
          <w:sz w:val="20"/>
        </w:rPr>
        <w:t xml:space="preserve">Department of Environmental Protection, </w:t>
      </w:r>
      <w:r w:rsidR="009907D8" w:rsidRPr="006C0518">
        <w:rPr>
          <w:color w:val="000000"/>
          <w:sz w:val="20"/>
        </w:rPr>
        <w:t xml:space="preserve">effective </w:t>
      </w:r>
      <w:r w:rsidR="005E1668" w:rsidRPr="006C0518">
        <w:rPr>
          <w:color w:val="000000"/>
          <w:sz w:val="20"/>
        </w:rPr>
        <w:t>October 1, 2013</w:t>
      </w:r>
      <w:r w:rsidR="00313C7C" w:rsidRPr="006C0518">
        <w:rPr>
          <w:color w:val="000000"/>
          <w:sz w:val="20"/>
        </w:rPr>
        <w:t>, incorporated by reference in paragraph 62-113.100(</w:t>
      </w:r>
      <w:proofErr w:type="gramStart"/>
      <w:r w:rsidR="00313C7C" w:rsidRPr="006C0518">
        <w:rPr>
          <w:color w:val="000000"/>
          <w:sz w:val="20"/>
        </w:rPr>
        <w:t>3)(</w:t>
      </w:r>
      <w:proofErr w:type="gramEnd"/>
      <w:r w:rsidR="00313C7C" w:rsidRPr="006C0518">
        <w:rPr>
          <w:color w:val="000000"/>
          <w:sz w:val="20"/>
        </w:rPr>
        <w:t>aa)</w:t>
      </w:r>
      <w:r w:rsidR="009907D8" w:rsidRPr="006C0518">
        <w:rPr>
          <w:color w:val="000000"/>
          <w:sz w:val="20"/>
        </w:rPr>
        <w:t>, F.A.C.</w:t>
      </w:r>
      <w:r w:rsidR="00313C7C" w:rsidRPr="006C0518">
        <w:rPr>
          <w:color w:val="000000"/>
          <w:sz w:val="20"/>
        </w:rPr>
        <w:t xml:space="preserve"> </w:t>
      </w:r>
      <w:r w:rsidR="00770C5A" w:rsidRPr="006C0518">
        <w:rPr>
          <w:color w:val="000000"/>
          <w:sz w:val="20"/>
        </w:rPr>
        <w:t>(</w:t>
      </w:r>
      <w:r w:rsidR="005E1668" w:rsidRPr="006C0518">
        <w:rPr>
          <w:color w:val="000000"/>
          <w:sz w:val="20"/>
        </w:rPr>
        <w:t>October 1, 2013</w:t>
      </w:r>
      <w:r w:rsidR="009907D8" w:rsidRPr="006C0518">
        <w:rPr>
          <w:color w:val="000000"/>
          <w:sz w:val="20"/>
        </w:rPr>
        <w:t>)</w:t>
      </w:r>
      <w:r w:rsidR="00313C7C" w:rsidRPr="006C0518">
        <w:rPr>
          <w:color w:val="000000"/>
          <w:sz w:val="20"/>
        </w:rPr>
        <w:t>.</w:t>
      </w:r>
    </w:p>
    <w:p w14:paraId="0F8612B0" w14:textId="77777777" w:rsidR="00086EA6" w:rsidRPr="006C0518" w:rsidRDefault="00086EA6" w:rsidP="00EF62D4">
      <w:pPr>
        <w:pStyle w:val="Title"/>
        <w:spacing w:line="240" w:lineRule="auto"/>
        <w:ind w:left="360" w:right="413"/>
        <w:jc w:val="left"/>
        <w:rPr>
          <w:rFonts w:ascii="Times New Roman" w:hAnsi="Times New Roman"/>
          <w:b/>
          <w:snapToGrid/>
          <w:sz w:val="20"/>
          <w:u w:val="none"/>
        </w:rPr>
      </w:pPr>
    </w:p>
    <w:p w14:paraId="2587A2F6" w14:textId="77777777" w:rsidR="00313C7C" w:rsidRPr="006C0518" w:rsidRDefault="00313C7C" w:rsidP="00EF62D4">
      <w:pPr>
        <w:ind w:left="360" w:right="413"/>
        <w:rPr>
          <w:color w:val="000000"/>
          <w:sz w:val="20"/>
        </w:rPr>
      </w:pPr>
      <w:r w:rsidRPr="006C0518">
        <w:rPr>
          <w:color w:val="000000"/>
          <w:sz w:val="20"/>
        </w:rPr>
        <w:t>#07-2: Operating Agreement Concerning Regulation Under Part IV, Chapter 373, F.S., between Suwannee River Water Management District and Department of Environmental Protection, dated July 1, 2007, incorporated by reference in paragraph 62-113.100(3)(m), F.A.C., and subsection 40B-400.091(2), F.A.C. (June 7, 2010).</w:t>
      </w:r>
    </w:p>
    <w:p w14:paraId="5F83739C" w14:textId="77777777" w:rsidR="00086EA6" w:rsidRPr="006C0518" w:rsidRDefault="00086EA6" w:rsidP="00EF62D4">
      <w:pPr>
        <w:pStyle w:val="Title"/>
        <w:spacing w:line="240" w:lineRule="auto"/>
        <w:ind w:left="360" w:right="413"/>
        <w:jc w:val="left"/>
        <w:rPr>
          <w:rFonts w:ascii="Times New Roman" w:hAnsi="Times New Roman"/>
          <w:b/>
          <w:snapToGrid/>
          <w:sz w:val="20"/>
          <w:u w:val="none"/>
        </w:rPr>
      </w:pPr>
    </w:p>
    <w:p w14:paraId="50F70302" w14:textId="77777777" w:rsidR="00313C7C" w:rsidRPr="006C0518" w:rsidRDefault="00313C7C" w:rsidP="00EF62D4">
      <w:pPr>
        <w:ind w:left="360" w:right="413"/>
        <w:rPr>
          <w:color w:val="000000"/>
          <w:sz w:val="20"/>
        </w:rPr>
      </w:pPr>
      <w:r w:rsidRPr="006C0518">
        <w:rPr>
          <w:color w:val="000000"/>
          <w:sz w:val="20"/>
        </w:rPr>
        <w:t>#07-4: Operating Agreement Concerning Regulation Under Part IV, Chapter 373, F.S., between St. Johns River Water Management District and Department of Environmental Protection, dated July 1, 2007, incorporated by reference in paragraph 62-113.100(3)(x), F.A.C., and subsection 40C-4.091(1)(b), F.A.C. (May 27, 2012).</w:t>
      </w:r>
    </w:p>
    <w:p w14:paraId="2F3B4DAD" w14:textId="77777777" w:rsidR="00086EA6" w:rsidRPr="006C0518" w:rsidRDefault="00086EA6" w:rsidP="00EF62D4">
      <w:pPr>
        <w:pStyle w:val="Title"/>
        <w:spacing w:line="240" w:lineRule="auto"/>
        <w:ind w:left="360" w:right="413"/>
        <w:jc w:val="left"/>
        <w:rPr>
          <w:rFonts w:ascii="Times New Roman" w:hAnsi="Times New Roman"/>
          <w:b/>
          <w:snapToGrid/>
          <w:sz w:val="20"/>
          <w:u w:val="none"/>
        </w:rPr>
      </w:pPr>
    </w:p>
    <w:p w14:paraId="111FB98C" w14:textId="77777777" w:rsidR="00313C7C" w:rsidRPr="006C0518" w:rsidRDefault="00313C7C" w:rsidP="00EF62D4">
      <w:pPr>
        <w:ind w:left="360" w:right="413"/>
        <w:rPr>
          <w:color w:val="000000"/>
          <w:sz w:val="20"/>
        </w:rPr>
      </w:pPr>
      <w:r w:rsidRPr="006C0518">
        <w:rPr>
          <w:sz w:val="20"/>
        </w:rPr>
        <w:t xml:space="preserve">#07-3: Operating Agreement Concerning Regulation Under Part IV, Chapter 373, F.S., Between the Southwest Florida Water Management </w:t>
      </w:r>
      <w:r w:rsidRPr="006C0518">
        <w:rPr>
          <w:color w:val="000000"/>
          <w:sz w:val="20"/>
        </w:rPr>
        <w:t>and Department of Environmental Protection, dated July 1, 2007, incorporated by reference in paragraph 62-113.100(3)(s), F.A.C., and subsection 40D-4.091(2), F.A.C. (August 1, 2012)</w:t>
      </w:r>
      <w:r w:rsidRPr="006C0518">
        <w:rPr>
          <w:sz w:val="20"/>
        </w:rPr>
        <w:t>.</w:t>
      </w:r>
    </w:p>
    <w:p w14:paraId="091DDF38" w14:textId="77777777" w:rsidR="00086EA6" w:rsidRPr="006C0518" w:rsidRDefault="00086EA6" w:rsidP="00EF62D4">
      <w:pPr>
        <w:pStyle w:val="Title"/>
        <w:spacing w:line="240" w:lineRule="auto"/>
        <w:ind w:left="360" w:right="413"/>
        <w:jc w:val="left"/>
        <w:rPr>
          <w:rFonts w:ascii="Times New Roman" w:hAnsi="Times New Roman"/>
          <w:b/>
          <w:snapToGrid/>
          <w:sz w:val="20"/>
          <w:u w:val="none"/>
        </w:rPr>
      </w:pPr>
    </w:p>
    <w:p w14:paraId="5A091307" w14:textId="77777777" w:rsidR="00313C7C" w:rsidRPr="006C0518" w:rsidRDefault="00313C7C" w:rsidP="00EF62D4">
      <w:pPr>
        <w:ind w:left="360" w:right="413"/>
        <w:rPr>
          <w:color w:val="000000"/>
          <w:sz w:val="20"/>
        </w:rPr>
      </w:pPr>
      <w:r w:rsidRPr="006C0518">
        <w:rPr>
          <w:sz w:val="20"/>
        </w:rPr>
        <w:t>#07-1: Operating Agreement Concerning</w:t>
      </w:r>
      <w:r w:rsidRPr="006C0518">
        <w:rPr>
          <w:color w:val="000000"/>
          <w:sz w:val="20"/>
        </w:rPr>
        <w:t xml:space="preserve"> Regulation Under Part IV, Chapter 373, F.S., between South Florida Water Management District and Department of Environmental Protection, dated July 1, 2007, incorporated by reference in paragraph 62-113.100(3)(f), F.A.C., and subsection 40E-4.091(1)(c), F.A.C.</w:t>
      </w:r>
      <w:r w:rsidRPr="006C0518">
        <w:rPr>
          <w:sz w:val="20"/>
        </w:rPr>
        <w:t>, May 27, 2012</w:t>
      </w:r>
    </w:p>
    <w:p w14:paraId="292BC96A" w14:textId="77777777" w:rsidR="00086EA6" w:rsidRPr="006C0518" w:rsidRDefault="00086EA6" w:rsidP="00086EA6">
      <w:pPr>
        <w:pStyle w:val="Title"/>
        <w:jc w:val="left"/>
        <w:rPr>
          <w:b/>
          <w:snapToGrid/>
          <w:sz w:val="22"/>
          <w:u w:val="none"/>
        </w:rPr>
      </w:pPr>
    </w:p>
    <w:p w14:paraId="0FDAA122" w14:textId="1BABF695" w:rsidR="000C2E82" w:rsidRPr="006C0518" w:rsidRDefault="000C2E82" w:rsidP="002907BF">
      <w:pPr>
        <w:pStyle w:val="Title"/>
        <w:jc w:val="both"/>
        <w:rPr>
          <w:rFonts w:ascii="Times New Roman" w:hAnsi="Times New Roman"/>
          <w:snapToGrid/>
          <w:sz w:val="22"/>
          <w:u w:val="none"/>
        </w:rPr>
      </w:pPr>
      <w:r w:rsidRPr="006C0518">
        <w:rPr>
          <w:rFonts w:ascii="Times New Roman" w:hAnsi="Times New Roman"/>
          <w:snapToGrid/>
          <w:sz w:val="22"/>
          <w:u w:val="none"/>
        </w:rPr>
        <w:t>The following Delegation Agreements have been executed between the Department and Local Governments to delegate responsibilities of the Agencies for implementing the environmental resource permitting program under Part IV of Chapter 373, F.S.</w:t>
      </w:r>
      <w:r w:rsidR="00C3783F">
        <w:rPr>
          <w:rFonts w:ascii="Times New Roman" w:hAnsi="Times New Roman"/>
          <w:snapToGrid/>
          <w:sz w:val="22"/>
          <w:u w:val="none"/>
        </w:rPr>
        <w:t xml:space="preserve"> </w:t>
      </w:r>
      <w:r w:rsidRPr="006C0518">
        <w:rPr>
          <w:rFonts w:ascii="Times New Roman" w:hAnsi="Times New Roman"/>
          <w:snapToGrid/>
          <w:sz w:val="22"/>
          <w:u w:val="none"/>
        </w:rPr>
        <w:t>These Agreements are in subsection 62-330.010(5), F.A.C.</w:t>
      </w:r>
      <w:r w:rsidR="0030088D" w:rsidRPr="006C0518">
        <w:rPr>
          <w:rFonts w:ascii="Times New Roman" w:hAnsi="Times New Roman"/>
          <w:snapToGrid/>
          <w:sz w:val="22"/>
          <w:u w:val="none"/>
        </w:rPr>
        <w:t>, and are incorporated by reference in Chapter 62-113, F.A.C</w:t>
      </w:r>
      <w:r w:rsidRPr="006C0518">
        <w:rPr>
          <w:rFonts w:ascii="Times New Roman" w:hAnsi="Times New Roman"/>
          <w:snapToGrid/>
          <w:sz w:val="22"/>
          <w:u w:val="none"/>
        </w:rPr>
        <w:t>:</w:t>
      </w:r>
    </w:p>
    <w:p w14:paraId="51643C9D" w14:textId="77777777" w:rsidR="00086EA6" w:rsidRPr="006C0518" w:rsidRDefault="00086EA6" w:rsidP="00086EA6">
      <w:pPr>
        <w:pStyle w:val="Title"/>
        <w:jc w:val="left"/>
        <w:rPr>
          <w:b/>
          <w:snapToGrid/>
          <w:sz w:val="22"/>
          <w:u w:val="none"/>
        </w:rPr>
      </w:pPr>
    </w:p>
    <w:p w14:paraId="0D7633C5" w14:textId="77777777" w:rsidR="00313C7C" w:rsidRPr="006C0518" w:rsidRDefault="00313C7C" w:rsidP="00EF62D4">
      <w:pPr>
        <w:ind w:left="360" w:right="413"/>
        <w:rPr>
          <w:sz w:val="20"/>
        </w:rPr>
      </w:pPr>
      <w:r w:rsidRPr="006C0518">
        <w:rPr>
          <w:sz w:val="20"/>
        </w:rPr>
        <w:t>#01-1: Delegation Agreement Between the Florida Department of Environmental Protection, the South Florida Water Management District, and Broward County Regarding Implementation of Environmental Resource Permitting, Compliance, and Enforcement, under Part IV, Chapter 373, F.S., dated May 22, 2001, incorporated by reference in paragraph 62-113.100(2)(o), F.A.C.</w:t>
      </w:r>
    </w:p>
    <w:p w14:paraId="0AACD327" w14:textId="77777777" w:rsidR="00086EA6" w:rsidRPr="006C0518" w:rsidRDefault="00086EA6" w:rsidP="00EF62D4">
      <w:pPr>
        <w:ind w:left="360" w:right="413"/>
        <w:rPr>
          <w:sz w:val="20"/>
        </w:rPr>
      </w:pPr>
    </w:p>
    <w:p w14:paraId="232D36B1" w14:textId="77777777" w:rsidR="00313C7C" w:rsidRPr="006C0518" w:rsidRDefault="00313C7C" w:rsidP="00EF62D4">
      <w:pPr>
        <w:ind w:left="360" w:right="413"/>
        <w:rPr>
          <w:sz w:val="20"/>
        </w:rPr>
      </w:pPr>
      <w:r w:rsidRPr="006C0518">
        <w:rPr>
          <w:sz w:val="20"/>
        </w:rPr>
        <w:t>#11-1: Delegation Agreement Between the Florida Department of Environmental Protection and the Environmental Protection Commission, Hillsborough County, Regarding Implementation of Environmental Resource Permitting, Compliance, and Enforcement, under Part IV, Chapter 373, F.S., effective date December 13, 2011, incorporated by reference in paragraph 62-113.100(2)(p), F.A.C., dated May 22, 2001</w:t>
      </w:r>
      <w:r w:rsidR="009907D8" w:rsidRPr="006C0518">
        <w:rPr>
          <w:sz w:val="20"/>
        </w:rPr>
        <w:t>.</w:t>
      </w:r>
    </w:p>
    <w:p w14:paraId="1897EEA2" w14:textId="77777777" w:rsidR="00086EA6" w:rsidRPr="006C0518" w:rsidRDefault="00086EA6" w:rsidP="00086EA6">
      <w:pPr>
        <w:pStyle w:val="Title"/>
        <w:jc w:val="left"/>
        <w:rPr>
          <w:b/>
          <w:snapToGrid/>
          <w:sz w:val="22"/>
          <w:u w:val="none"/>
        </w:rPr>
      </w:pPr>
    </w:p>
    <w:p w14:paraId="17AA7786" w14:textId="77777777" w:rsidR="002907BF" w:rsidRPr="006C0518" w:rsidRDefault="00CB26D3" w:rsidP="002907BF">
      <w:pPr>
        <w:pStyle w:val="Title"/>
        <w:jc w:val="both"/>
        <w:rPr>
          <w:rFonts w:ascii="Times New Roman" w:hAnsi="Times New Roman"/>
          <w:snapToGrid/>
          <w:sz w:val="22"/>
          <w:szCs w:val="22"/>
          <w:u w:val="none"/>
        </w:rPr>
      </w:pPr>
      <w:r w:rsidRPr="006C0518">
        <w:rPr>
          <w:rFonts w:ascii="Times New Roman" w:hAnsi="Times New Roman"/>
          <w:snapToGrid/>
          <w:color w:val="000000"/>
          <w:sz w:val="22"/>
          <w:szCs w:val="22"/>
          <w:u w:val="none"/>
        </w:rPr>
        <w:t>Additional</w:t>
      </w:r>
      <w:r w:rsidR="000C2E82" w:rsidRPr="006C0518">
        <w:rPr>
          <w:rFonts w:ascii="Times New Roman" w:hAnsi="Times New Roman"/>
          <w:snapToGrid/>
          <w:color w:val="000000"/>
          <w:sz w:val="22"/>
          <w:szCs w:val="22"/>
          <w:u w:val="none"/>
        </w:rPr>
        <w:t xml:space="preserve"> Operating</w:t>
      </w:r>
      <w:r w:rsidR="000C2E82" w:rsidRPr="006C0518">
        <w:rPr>
          <w:rFonts w:ascii="Times New Roman" w:hAnsi="Times New Roman"/>
          <w:snapToGrid/>
          <w:sz w:val="22"/>
          <w:szCs w:val="22"/>
          <w:u w:val="none"/>
        </w:rPr>
        <w:t xml:space="preserve"> Agreements, Memoranda of Understandings, and Delegation Agreements may be accessed at:</w:t>
      </w:r>
      <w:r w:rsidR="002907BF" w:rsidRPr="006C0518">
        <w:rPr>
          <w:rFonts w:ascii="Times New Roman" w:hAnsi="Times New Roman"/>
          <w:snapToGrid/>
          <w:sz w:val="22"/>
          <w:szCs w:val="22"/>
          <w:u w:val="none"/>
        </w:rPr>
        <w:t xml:space="preserve"> </w:t>
      </w:r>
    </w:p>
    <w:p w14:paraId="2FE63D5C" w14:textId="77777777" w:rsidR="009B1460" w:rsidRPr="00665D04" w:rsidRDefault="00091288" w:rsidP="00EF62D4">
      <w:pPr>
        <w:pStyle w:val="Title"/>
        <w:jc w:val="both"/>
        <w:rPr>
          <w:del w:id="6549" w:author="FDEP" w:date="2024-06-20T10:31:00Z" w16du:dateUtc="2024-06-20T14:31:00Z"/>
          <w:rFonts w:ascii="Times New Roman" w:hAnsi="Times New Roman"/>
          <w:snapToGrid/>
          <w:sz w:val="22"/>
          <w:szCs w:val="22"/>
          <w:u w:val="none"/>
        </w:rPr>
      </w:pPr>
      <w:del w:id="6550" w:author="FDEP" w:date="2024-06-20T10:31:00Z" w16du:dateUtc="2024-06-20T14:31:00Z">
        <w:r w:rsidRPr="00665D04">
          <w:rPr>
            <w:rFonts w:ascii="Times New Roman" w:hAnsi="Times New Roman"/>
            <w:sz w:val="22"/>
            <w:szCs w:val="22"/>
            <w:u w:val="none"/>
          </w:rPr>
          <w:delText>https://floridadep.gov/ogc/ogc/content/operating-agreements</w:delText>
        </w:r>
        <w:r w:rsidRPr="00665D04">
          <w:rPr>
            <w:u w:val="none"/>
          </w:rPr>
          <w:delText xml:space="preserve"> </w:delText>
        </w:r>
        <w:r w:rsidR="00406DAB">
          <w:fldChar w:fldCharType="begin"/>
        </w:r>
        <w:r w:rsidR="00406DAB">
          <w:delInstrText>HYPERLINK "http://www.dep.state.fl.us/legal/Operating_Agreement/operating_agreements.htm"</w:delInstrText>
        </w:r>
        <w:r w:rsidR="005762E4">
          <w:fldChar w:fldCharType="separate"/>
        </w:r>
        <w:r w:rsidR="00406DAB">
          <w:fldChar w:fldCharType="end"/>
        </w:r>
      </w:del>
    </w:p>
    <w:p w14:paraId="2ECCCEF6" w14:textId="77777777" w:rsidR="00607130" w:rsidRPr="006C0518" w:rsidRDefault="00607130" w:rsidP="00D537BE">
      <w:pPr>
        <w:pStyle w:val="Title"/>
        <w:rPr>
          <w:del w:id="6551" w:author="FDEP" w:date="2024-06-20T10:31:00Z" w16du:dateUtc="2024-06-20T14:31:00Z"/>
          <w:rFonts w:ascii="Times New Roman" w:hAnsi="Times New Roman"/>
          <w:b/>
          <w:snapToGrid/>
          <w:sz w:val="22"/>
          <w:szCs w:val="22"/>
          <w:u w:val="none"/>
        </w:rPr>
      </w:pPr>
    </w:p>
    <w:p w14:paraId="022C735C" w14:textId="77777777" w:rsidR="005B4E97" w:rsidRPr="006C0518" w:rsidRDefault="005B4E97" w:rsidP="00D537BE">
      <w:pPr>
        <w:pStyle w:val="Title"/>
        <w:rPr>
          <w:del w:id="6552" w:author="FDEP" w:date="2024-06-20T10:31:00Z" w16du:dateUtc="2024-06-20T14:31:00Z"/>
          <w:b/>
          <w:snapToGrid/>
          <w:sz w:val="22"/>
          <w:u w:val="none"/>
        </w:rPr>
      </w:pPr>
    </w:p>
    <w:p w14:paraId="7E52488A" w14:textId="77777777" w:rsidR="007D6F32" w:rsidRPr="006C0518" w:rsidRDefault="007D6F32">
      <w:pPr>
        <w:rPr>
          <w:del w:id="6553" w:author="FDEP" w:date="2024-06-20T10:31:00Z" w16du:dateUtc="2024-06-20T14:31:00Z"/>
          <w:szCs w:val="22"/>
        </w:rPr>
        <w:sectPr w:rsidR="007D6F32" w:rsidRPr="006C0518">
          <w:footerReference w:type="default" r:id="rId67"/>
          <w:endnotePr>
            <w:numFmt w:val="decimal"/>
          </w:endnotePr>
          <w:pgSz w:w="12244" w:h="15854"/>
          <w:pgMar w:top="1176" w:right="1862" w:bottom="1272" w:left="1689" w:header="720" w:footer="720" w:gutter="0"/>
          <w:pgNumType w:start="1"/>
          <w:cols w:space="720"/>
          <w:noEndnote/>
        </w:sectPr>
      </w:pPr>
    </w:p>
    <w:p w14:paraId="167CA9B2" w14:textId="746379C6" w:rsidR="007D6F32" w:rsidRPr="006C0518" w:rsidRDefault="00406DAB" w:rsidP="00FE589D">
      <w:pPr>
        <w:pStyle w:val="Title"/>
        <w:jc w:val="both"/>
        <w:rPr>
          <w:ins w:id="6554" w:author="FDEP" w:date="2024-06-20T10:31:00Z" w16du:dateUtc="2024-06-20T14:31:00Z"/>
        </w:rPr>
        <w:sectPr w:rsidR="007D6F32" w:rsidRPr="006C0518" w:rsidSect="008B30BC">
          <w:headerReference w:type="default" r:id="rId68"/>
          <w:footerReference w:type="default" r:id="rId69"/>
          <w:endnotePr>
            <w:numFmt w:val="decimal"/>
          </w:endnotePr>
          <w:pgSz w:w="12244" w:h="15854"/>
          <w:pgMar w:top="1176" w:right="994" w:bottom="1272" w:left="1260" w:header="720" w:footer="720" w:gutter="0"/>
          <w:pgNumType w:start="1"/>
          <w:cols w:space="720"/>
          <w:noEndnote/>
        </w:sectPr>
      </w:pPr>
      <w:ins w:id="6579" w:author="FDEP" w:date="2024-06-20T10:31:00Z" w16du:dateUtc="2024-06-20T14:31:00Z">
        <w:r>
          <w:fldChar w:fldCharType="begin"/>
        </w:r>
        <w:r>
          <w:instrText>HYPERLINK "https://floridadep.gov/ogc/ogc/content/operating-agreements" \h</w:instrText>
        </w:r>
        <w:r>
          <w:fldChar w:fldCharType="separate"/>
        </w:r>
        <w:r w:rsidR="00091288" w:rsidRPr="194E4C3C">
          <w:rPr>
            <w:rStyle w:val="Hyperlink"/>
            <w:rFonts w:ascii="Times New Roman" w:hAnsi="Times New Roman"/>
            <w:sz w:val="22"/>
            <w:szCs w:val="22"/>
          </w:rPr>
          <w:t>https://floridadep.gov/ogc/ogc/content/operating-agreements</w:t>
        </w:r>
        <w:r>
          <w:rPr>
            <w:rStyle w:val="Hyperlink"/>
            <w:rFonts w:ascii="Times New Roman" w:hAnsi="Times New Roman"/>
            <w:sz w:val="22"/>
            <w:szCs w:val="22"/>
          </w:rPr>
          <w:fldChar w:fldCharType="end"/>
        </w:r>
        <w:r w:rsidR="00091288">
          <w:rPr>
            <w:u w:val="none"/>
          </w:rPr>
          <w:t xml:space="preserve"> </w:t>
        </w:r>
      </w:ins>
    </w:p>
    <w:p w14:paraId="4786D613" w14:textId="77777777" w:rsidR="007D6F32" w:rsidRPr="006C0518" w:rsidRDefault="007D6F32">
      <w:pPr>
        <w:pStyle w:val="Heading1"/>
        <w:rPr>
          <w:szCs w:val="22"/>
        </w:rPr>
      </w:pPr>
      <w:bookmarkStart w:id="6580" w:name="_Toc44438507"/>
      <w:bookmarkStart w:id="6581" w:name="_Toc165363493"/>
      <w:r w:rsidRPr="006C0518">
        <w:rPr>
          <w:szCs w:val="22"/>
        </w:rPr>
        <w:t>APPENDIX C</w:t>
      </w:r>
      <w:bookmarkEnd w:id="6580"/>
      <w:bookmarkEnd w:id="6581"/>
    </w:p>
    <w:p w14:paraId="1ACF6A86" w14:textId="77777777" w:rsidR="007D6F32" w:rsidRPr="006C0518" w:rsidRDefault="007D6F32" w:rsidP="000D4076">
      <w:pPr>
        <w:pStyle w:val="Heading2"/>
        <w:spacing w:before="0"/>
        <w:jc w:val="center"/>
        <w:rPr>
          <w:b w:val="0"/>
          <w:szCs w:val="22"/>
        </w:rPr>
      </w:pPr>
      <w:bookmarkStart w:id="6582" w:name="_Toc44438508"/>
      <w:bookmarkStart w:id="6583" w:name="_Toc165363494"/>
      <w:r w:rsidRPr="006C0518">
        <w:rPr>
          <w:b w:val="0"/>
          <w:szCs w:val="22"/>
        </w:rPr>
        <w:t>FORMS</w:t>
      </w:r>
      <w:bookmarkEnd w:id="6582"/>
      <w:bookmarkEnd w:id="6583"/>
    </w:p>
    <w:p w14:paraId="2236656E" w14:textId="77777777" w:rsidR="000D4076" w:rsidRPr="006C0518" w:rsidRDefault="007D6F32" w:rsidP="002907BF">
      <w:pPr>
        <w:jc w:val="both"/>
        <w:rPr>
          <w:szCs w:val="22"/>
        </w:rPr>
      </w:pPr>
      <w:r w:rsidRPr="006C0518">
        <w:rPr>
          <w:szCs w:val="22"/>
        </w:rPr>
        <w:t xml:space="preserve">The </w:t>
      </w:r>
      <w:r w:rsidR="00D12D32" w:rsidRPr="006C0518">
        <w:rPr>
          <w:szCs w:val="22"/>
        </w:rPr>
        <w:t xml:space="preserve">following </w:t>
      </w:r>
      <w:r w:rsidRPr="006C0518">
        <w:rPr>
          <w:szCs w:val="22"/>
        </w:rPr>
        <w:t xml:space="preserve">forms </w:t>
      </w:r>
      <w:r w:rsidR="003060B2" w:rsidRPr="006C0518">
        <w:rPr>
          <w:szCs w:val="22"/>
        </w:rPr>
        <w:t>incorporated</w:t>
      </w:r>
      <w:r w:rsidR="0050689B" w:rsidRPr="006C0518">
        <w:rPr>
          <w:szCs w:val="22"/>
        </w:rPr>
        <w:t xml:space="preserve"> </w:t>
      </w:r>
      <w:r w:rsidR="00C75799" w:rsidRPr="006C0518">
        <w:rPr>
          <w:szCs w:val="22"/>
        </w:rPr>
        <w:t>for use in</w:t>
      </w:r>
      <w:r w:rsidR="0050689B" w:rsidRPr="006C0518">
        <w:rPr>
          <w:szCs w:val="22"/>
        </w:rPr>
        <w:t xml:space="preserve"> </w:t>
      </w:r>
      <w:r w:rsidR="007456B6" w:rsidRPr="006C0518">
        <w:rPr>
          <w:szCs w:val="22"/>
        </w:rPr>
        <w:t>Chapter 62-330</w:t>
      </w:r>
      <w:r w:rsidR="0050689B" w:rsidRPr="006C0518">
        <w:rPr>
          <w:szCs w:val="22"/>
        </w:rPr>
        <w:t>,</w:t>
      </w:r>
      <w:r w:rsidR="007456B6" w:rsidRPr="006C0518">
        <w:rPr>
          <w:szCs w:val="22"/>
        </w:rPr>
        <w:t xml:space="preserve"> F.A.C.,</w:t>
      </w:r>
      <w:r w:rsidRPr="006C0518">
        <w:rPr>
          <w:szCs w:val="22"/>
        </w:rPr>
        <w:t xml:space="preserve"> </w:t>
      </w:r>
      <w:r w:rsidR="00B3147F" w:rsidRPr="006C0518">
        <w:rPr>
          <w:szCs w:val="22"/>
        </w:rPr>
        <w:t xml:space="preserve">(as identified by the Form number) </w:t>
      </w:r>
      <w:r w:rsidRPr="006C0518">
        <w:rPr>
          <w:szCs w:val="22"/>
        </w:rPr>
        <w:t xml:space="preserve">are </w:t>
      </w:r>
      <w:r w:rsidR="00B3147F" w:rsidRPr="006C0518">
        <w:rPr>
          <w:szCs w:val="22"/>
        </w:rPr>
        <w:t>listed</w:t>
      </w:r>
      <w:r w:rsidR="00D12D32" w:rsidRPr="006C0518">
        <w:rPr>
          <w:szCs w:val="22"/>
        </w:rPr>
        <w:t xml:space="preserve"> </w:t>
      </w:r>
      <w:r w:rsidR="00B3147F" w:rsidRPr="006C0518">
        <w:rPr>
          <w:szCs w:val="22"/>
        </w:rPr>
        <w:t>below</w:t>
      </w:r>
      <w:r w:rsidR="00557B32" w:rsidRPr="006C0518">
        <w:rPr>
          <w:szCs w:val="22"/>
        </w:rPr>
        <w:t>.</w:t>
      </w:r>
    </w:p>
    <w:p w14:paraId="1BDE0322" w14:textId="77777777" w:rsidR="0050689B" w:rsidRPr="006C0518" w:rsidRDefault="00DE2753" w:rsidP="0050689B">
      <w:pPr>
        <w:tabs>
          <w:tab w:val="left" w:pos="720"/>
          <w:tab w:val="left" w:pos="1440"/>
          <w:tab w:val="left" w:pos="2160"/>
          <w:tab w:val="left" w:pos="2880"/>
          <w:tab w:val="right" w:pos="8496"/>
        </w:tabs>
        <w:rPr>
          <w:szCs w:val="22"/>
        </w:rPr>
      </w:pPr>
      <w:r w:rsidRPr="006C0518">
        <w:rPr>
          <w:szCs w:val="22"/>
        </w:rPr>
        <w:t xml:space="preserve"> </w:t>
      </w:r>
    </w:p>
    <w:p w14:paraId="2F2ADE7C" w14:textId="77777777" w:rsidR="0050689B" w:rsidRPr="006C0518" w:rsidRDefault="0050689B" w:rsidP="00C75799">
      <w:pPr>
        <w:pBdr>
          <w:bottom w:val="single" w:sz="6" w:space="1" w:color="auto"/>
        </w:pBdr>
        <w:tabs>
          <w:tab w:val="left" w:pos="720"/>
          <w:tab w:val="left" w:pos="1440"/>
          <w:tab w:val="left" w:pos="2160"/>
          <w:tab w:val="left" w:pos="2880"/>
          <w:tab w:val="left" w:pos="4320"/>
          <w:tab w:val="right" w:pos="8496"/>
        </w:tabs>
        <w:rPr>
          <w:b/>
          <w:szCs w:val="22"/>
        </w:rPr>
      </w:pPr>
      <w:proofErr w:type="gramStart"/>
      <w:r w:rsidRPr="006C0518">
        <w:rPr>
          <w:b/>
          <w:szCs w:val="22"/>
        </w:rPr>
        <w:t>Form</w:t>
      </w:r>
      <w:proofErr w:type="gramEnd"/>
      <w:r w:rsidR="00C75799" w:rsidRPr="006C0518">
        <w:rPr>
          <w:b/>
          <w:szCs w:val="22"/>
        </w:rPr>
        <w:t xml:space="preserve"> No.</w:t>
      </w:r>
      <w:r w:rsidRPr="006C0518">
        <w:rPr>
          <w:b/>
          <w:szCs w:val="22"/>
        </w:rPr>
        <w:tab/>
      </w:r>
      <w:r w:rsidRPr="006C0518">
        <w:rPr>
          <w:b/>
          <w:szCs w:val="22"/>
        </w:rPr>
        <w:tab/>
      </w:r>
      <w:r w:rsidR="00C75799" w:rsidRPr="006C0518">
        <w:rPr>
          <w:b/>
          <w:szCs w:val="22"/>
        </w:rPr>
        <w:tab/>
      </w:r>
      <w:r w:rsidRPr="006C0518">
        <w:rPr>
          <w:b/>
          <w:szCs w:val="22"/>
        </w:rPr>
        <w:tab/>
        <w:t>Title</w:t>
      </w:r>
    </w:p>
    <w:p w14:paraId="1AA5F831" w14:textId="6F566E2F" w:rsidR="001C186C" w:rsidRPr="00D56CBE" w:rsidRDefault="001C186C" w:rsidP="001C186C">
      <w:pPr>
        <w:spacing w:before="120"/>
        <w:ind w:left="2160" w:hanging="2160"/>
        <w:rPr>
          <w:color w:val="000000"/>
          <w:sz w:val="20"/>
        </w:rPr>
      </w:pPr>
      <w:r w:rsidRPr="006C0518">
        <w:rPr>
          <w:color w:val="000000"/>
          <w:sz w:val="20"/>
        </w:rPr>
        <w:t>Form 62-330.050(1)</w:t>
      </w:r>
      <w:r w:rsidRPr="006C0518">
        <w:rPr>
          <w:color w:val="000000"/>
          <w:sz w:val="20"/>
        </w:rPr>
        <w:tab/>
        <w:t xml:space="preserve">“Request </w:t>
      </w:r>
      <w:r w:rsidRPr="00D56CBE">
        <w:rPr>
          <w:color w:val="000000"/>
          <w:sz w:val="20"/>
        </w:rPr>
        <w:t>for Verification of an Exemption”</w:t>
      </w:r>
      <w:r w:rsidR="00C32EF9" w:rsidRPr="00D56CBE">
        <w:rPr>
          <w:color w:val="000000"/>
          <w:spacing w:val="-3"/>
          <w:sz w:val="20"/>
        </w:rPr>
        <w:t xml:space="preserve"> [</w:t>
      </w:r>
      <w:hyperlink r:id="rId70" w:history="1">
        <w:r w:rsidR="004C3B3F" w:rsidRPr="0002685D">
          <w:rPr>
            <w:rStyle w:val="Hyperlink"/>
            <w:snapToGrid w:val="0"/>
            <w:sz w:val="20"/>
          </w:rPr>
          <w:t>http://www.flrules.org/Gateway/reference.asp?No=Ref-02468</w:t>
        </w:r>
      </w:hyperlink>
      <w:r w:rsidR="00C32EF9" w:rsidRPr="00D56CBE">
        <w:rPr>
          <w:color w:val="000000"/>
          <w:sz w:val="20"/>
        </w:rPr>
        <w:t>]</w:t>
      </w:r>
    </w:p>
    <w:p w14:paraId="6C2F2BAB" w14:textId="77777777" w:rsidR="001C186C" w:rsidRPr="00D56CBE" w:rsidRDefault="001C186C" w:rsidP="001C186C">
      <w:pPr>
        <w:spacing w:before="120"/>
        <w:ind w:left="2160" w:hanging="2160"/>
        <w:rPr>
          <w:color w:val="000000"/>
          <w:sz w:val="20"/>
        </w:rPr>
      </w:pPr>
      <w:r w:rsidRPr="00D56CBE">
        <w:rPr>
          <w:color w:val="000000"/>
          <w:sz w:val="20"/>
        </w:rPr>
        <w:t>Form 62-330.0511(1)</w:t>
      </w:r>
      <w:r w:rsidRPr="00D56CBE">
        <w:rPr>
          <w:color w:val="000000"/>
          <w:sz w:val="20"/>
        </w:rPr>
        <w:tab/>
        <w:t xml:space="preserve">“Notice of Intent </w:t>
      </w:r>
      <w:r w:rsidR="00F14037" w:rsidRPr="00D56CBE">
        <w:rPr>
          <w:color w:val="000000"/>
          <w:sz w:val="20"/>
        </w:rPr>
        <w:t>t</w:t>
      </w:r>
      <w:r w:rsidRPr="00D56CBE">
        <w:rPr>
          <w:color w:val="000000"/>
          <w:sz w:val="20"/>
        </w:rPr>
        <w:t>o Construct a Minor Silvicultural System”</w:t>
      </w:r>
      <w:r w:rsidR="00C32EF9" w:rsidRPr="00D56CBE">
        <w:rPr>
          <w:color w:val="000000"/>
          <w:spacing w:val="-3"/>
          <w:sz w:val="20"/>
        </w:rPr>
        <w:t xml:space="preserve"> [</w:t>
      </w:r>
      <w:hyperlink r:id="rId71" w:history="1">
        <w:r w:rsidR="004B14CE" w:rsidRPr="0002685D">
          <w:rPr>
            <w:rStyle w:val="Hyperlink"/>
            <w:snapToGrid w:val="0"/>
            <w:sz w:val="20"/>
          </w:rPr>
          <w:t>https://www.flrules.org/Gateway/reference.asp?No=Ref-02510</w:t>
        </w:r>
      </w:hyperlink>
      <w:r w:rsidR="00C32EF9" w:rsidRPr="00D56CBE">
        <w:rPr>
          <w:color w:val="000000"/>
          <w:sz w:val="20"/>
        </w:rPr>
        <w:t>]</w:t>
      </w:r>
    </w:p>
    <w:p w14:paraId="68AB1DFA" w14:textId="4EDEA65F" w:rsidR="005172EA" w:rsidRPr="00D56CBE" w:rsidRDefault="001C186C" w:rsidP="00AF4054">
      <w:pPr>
        <w:tabs>
          <w:tab w:val="left" w:pos="2160"/>
        </w:tabs>
        <w:spacing w:before="120"/>
        <w:ind w:left="2160" w:hanging="2160"/>
        <w:rPr>
          <w:color w:val="000000"/>
          <w:sz w:val="20"/>
        </w:rPr>
      </w:pPr>
      <w:r w:rsidRPr="00D56CBE">
        <w:rPr>
          <w:color w:val="000000"/>
          <w:sz w:val="20"/>
        </w:rPr>
        <w:t>Form 62-330.060(1)</w:t>
      </w:r>
      <w:r w:rsidR="00AF4054" w:rsidRPr="00D56CBE">
        <w:rPr>
          <w:color w:val="000000"/>
          <w:sz w:val="20"/>
        </w:rPr>
        <w:tab/>
      </w:r>
      <w:r w:rsidR="005172EA" w:rsidRPr="00D56CBE">
        <w:rPr>
          <w:color w:val="000000"/>
          <w:sz w:val="20"/>
        </w:rPr>
        <w:t xml:space="preserve">Section A “Application for Individual </w:t>
      </w:r>
      <w:r w:rsidR="00B8686C" w:rsidRPr="00D56CBE">
        <w:rPr>
          <w:color w:val="000000"/>
          <w:sz w:val="20"/>
        </w:rPr>
        <w:t xml:space="preserve">and Conceptual </w:t>
      </w:r>
      <w:r w:rsidR="00EB68DE" w:rsidRPr="00665D04">
        <w:rPr>
          <w:color w:val="000000"/>
          <w:sz w:val="20"/>
        </w:rPr>
        <w:t xml:space="preserve">Approval </w:t>
      </w:r>
      <w:r w:rsidR="005172EA" w:rsidRPr="00D56CBE">
        <w:rPr>
          <w:color w:val="000000"/>
          <w:sz w:val="20"/>
        </w:rPr>
        <w:t>Environmental Resource Permit</w:t>
      </w:r>
      <w:r w:rsidR="008756D1">
        <w:rPr>
          <w:color w:val="000000"/>
          <w:sz w:val="20"/>
        </w:rPr>
        <w:t xml:space="preserve">, State 404 Program Permit, and </w:t>
      </w:r>
      <w:r w:rsidR="005172EA" w:rsidRPr="00D56CBE">
        <w:rPr>
          <w:color w:val="000000"/>
          <w:sz w:val="20"/>
        </w:rPr>
        <w:t>Authorization to Use State-Owned Submerged Lands”</w:t>
      </w:r>
      <w:r w:rsidR="00C32EF9" w:rsidRPr="00D56CBE">
        <w:rPr>
          <w:color w:val="000000"/>
          <w:spacing w:val="-3"/>
          <w:sz w:val="20"/>
        </w:rPr>
        <w:t xml:space="preserve"> [</w:t>
      </w:r>
      <w:hyperlink r:id="rId72" w:history="1">
        <w:r w:rsidR="00672B9F" w:rsidRPr="006B438F">
          <w:rPr>
            <w:rStyle w:val="Hyperlink"/>
            <w:sz w:val="20"/>
          </w:rPr>
          <w:t>https://www.flrules.org/Gateway/reference.asp?No=Ref-12036</w:t>
        </w:r>
      </w:hyperlink>
      <w:r w:rsidR="00C32EF9" w:rsidRPr="00D56CBE">
        <w:rPr>
          <w:color w:val="000000"/>
          <w:sz w:val="20"/>
        </w:rPr>
        <w:t>]</w:t>
      </w:r>
    </w:p>
    <w:p w14:paraId="07A9FE87" w14:textId="6F428AE7" w:rsidR="005172EA" w:rsidRPr="00D56CBE" w:rsidRDefault="005172EA" w:rsidP="001C186C">
      <w:pPr>
        <w:tabs>
          <w:tab w:val="left" w:pos="2160"/>
        </w:tabs>
        <w:spacing w:before="120"/>
        <w:ind w:left="2160"/>
        <w:rPr>
          <w:color w:val="000000"/>
          <w:sz w:val="20"/>
        </w:rPr>
      </w:pPr>
      <w:r w:rsidRPr="00D56CBE">
        <w:rPr>
          <w:color w:val="000000"/>
          <w:sz w:val="20"/>
        </w:rPr>
        <w:t>Section B: For Single-Family Projects</w:t>
      </w:r>
      <w:r w:rsidR="00C32EF9" w:rsidRPr="00D56CBE">
        <w:rPr>
          <w:color w:val="000000"/>
          <w:sz w:val="20"/>
        </w:rPr>
        <w:t xml:space="preserve"> </w:t>
      </w:r>
      <w:r w:rsidR="00C32EF9" w:rsidRPr="00D56CBE">
        <w:rPr>
          <w:color w:val="000000"/>
          <w:spacing w:val="-3"/>
          <w:sz w:val="20"/>
        </w:rPr>
        <w:t>[</w:t>
      </w:r>
      <w:hyperlink r:id="rId73" w:history="1">
        <w:r w:rsidR="003E4EA3" w:rsidRPr="006B438F">
          <w:rPr>
            <w:rStyle w:val="Hyperlink"/>
            <w:sz w:val="20"/>
          </w:rPr>
          <w:t>https://www.flrules.org/Gateway/reference.asp?No=Ref-12036</w:t>
        </w:r>
      </w:hyperlink>
      <w:r w:rsidR="00C32EF9" w:rsidRPr="00D56CBE">
        <w:rPr>
          <w:color w:val="000000"/>
          <w:sz w:val="20"/>
        </w:rPr>
        <w:t>]</w:t>
      </w:r>
    </w:p>
    <w:p w14:paraId="1F963A71" w14:textId="03E21934" w:rsidR="005172EA" w:rsidRPr="00D56CBE" w:rsidRDefault="005172EA" w:rsidP="001C186C">
      <w:pPr>
        <w:tabs>
          <w:tab w:val="left" w:pos="2160"/>
        </w:tabs>
        <w:spacing w:before="120"/>
        <w:ind w:left="2160"/>
        <w:rPr>
          <w:color w:val="000000"/>
          <w:sz w:val="20"/>
        </w:rPr>
      </w:pPr>
      <w:r w:rsidRPr="00D56CBE">
        <w:rPr>
          <w:color w:val="000000"/>
          <w:sz w:val="20"/>
        </w:rPr>
        <w:t>Section C: Supplemental Information for Works or Other Activities In, On, Over Wetla</w:t>
      </w:r>
      <w:r w:rsidR="001C186C" w:rsidRPr="00D56CBE">
        <w:rPr>
          <w:color w:val="000000"/>
          <w:sz w:val="20"/>
        </w:rPr>
        <w:t>nds and/or Other Surface Waters</w:t>
      </w:r>
      <w:r w:rsidR="00C32EF9" w:rsidRPr="00D56CBE">
        <w:rPr>
          <w:color w:val="000000"/>
          <w:sz w:val="20"/>
        </w:rPr>
        <w:t xml:space="preserve"> </w:t>
      </w:r>
      <w:r w:rsidR="00C32EF9" w:rsidRPr="00D56CBE">
        <w:rPr>
          <w:color w:val="000000"/>
          <w:spacing w:val="-3"/>
          <w:sz w:val="20"/>
        </w:rPr>
        <w:t>[</w:t>
      </w:r>
      <w:hyperlink r:id="rId74" w:history="1">
        <w:r w:rsidR="003E4EA3" w:rsidRPr="006B438F">
          <w:rPr>
            <w:rStyle w:val="Hyperlink"/>
            <w:sz w:val="20"/>
          </w:rPr>
          <w:t>https://www.flrules.org/Gateway/reference.asp?No=Ref-12036</w:t>
        </w:r>
      </w:hyperlink>
      <w:r w:rsidR="00C32EF9" w:rsidRPr="00D56CBE">
        <w:rPr>
          <w:color w:val="000000"/>
          <w:sz w:val="20"/>
        </w:rPr>
        <w:t>]</w:t>
      </w:r>
    </w:p>
    <w:p w14:paraId="614CB9C5" w14:textId="0EF5C586" w:rsidR="005172EA" w:rsidRPr="00D56CBE" w:rsidRDefault="005172EA" w:rsidP="001C186C">
      <w:pPr>
        <w:tabs>
          <w:tab w:val="left" w:pos="2160"/>
        </w:tabs>
        <w:spacing w:before="120"/>
        <w:ind w:left="2160"/>
        <w:rPr>
          <w:color w:val="000000"/>
          <w:sz w:val="20"/>
        </w:rPr>
      </w:pPr>
      <w:r w:rsidRPr="00D56CBE">
        <w:rPr>
          <w:color w:val="000000"/>
          <w:sz w:val="20"/>
        </w:rPr>
        <w:t xml:space="preserve">Section D: Supplemental Information </w:t>
      </w:r>
      <w:proofErr w:type="gramStart"/>
      <w:r w:rsidRPr="00D56CBE">
        <w:rPr>
          <w:color w:val="000000"/>
          <w:sz w:val="20"/>
        </w:rPr>
        <w:t>For</w:t>
      </w:r>
      <w:proofErr w:type="gramEnd"/>
      <w:r w:rsidRPr="00D56CBE">
        <w:rPr>
          <w:color w:val="000000"/>
          <w:sz w:val="20"/>
        </w:rPr>
        <w:t xml:space="preserve"> Works</w:t>
      </w:r>
      <w:r w:rsidR="00AF4054" w:rsidRPr="00D56CBE">
        <w:rPr>
          <w:color w:val="000000"/>
          <w:sz w:val="20"/>
        </w:rPr>
        <w:t xml:space="preserve"> or Other Activities</w:t>
      </w:r>
      <w:r w:rsidRPr="00D56CBE">
        <w:rPr>
          <w:color w:val="000000"/>
          <w:sz w:val="20"/>
        </w:rPr>
        <w:t xml:space="preserve"> Within Surface Waters </w:t>
      </w:r>
      <w:r w:rsidR="00C32EF9" w:rsidRPr="00D56CBE">
        <w:rPr>
          <w:color w:val="000000"/>
          <w:spacing w:val="-3"/>
          <w:sz w:val="20"/>
        </w:rPr>
        <w:t>[</w:t>
      </w:r>
      <w:hyperlink r:id="rId75" w:history="1">
        <w:r w:rsidR="003E4EA3" w:rsidRPr="006B438F">
          <w:rPr>
            <w:rStyle w:val="Hyperlink"/>
            <w:sz w:val="20"/>
          </w:rPr>
          <w:t>https://www.flrules.org/Gateway/reference.asp?No=Ref-12036</w:t>
        </w:r>
      </w:hyperlink>
      <w:r w:rsidR="00C32EF9" w:rsidRPr="00D56CBE">
        <w:rPr>
          <w:color w:val="000000"/>
          <w:sz w:val="20"/>
        </w:rPr>
        <w:t>]</w:t>
      </w:r>
    </w:p>
    <w:p w14:paraId="577FA7A9" w14:textId="287F2701" w:rsidR="005172EA" w:rsidRPr="00D56CBE" w:rsidRDefault="005172EA" w:rsidP="001C186C">
      <w:pPr>
        <w:tabs>
          <w:tab w:val="left" w:pos="2160"/>
        </w:tabs>
        <w:spacing w:before="120"/>
        <w:ind w:left="2160"/>
        <w:rPr>
          <w:color w:val="000000"/>
          <w:sz w:val="20"/>
        </w:rPr>
      </w:pPr>
      <w:r w:rsidRPr="00D56CBE">
        <w:rPr>
          <w:color w:val="000000"/>
          <w:sz w:val="20"/>
        </w:rPr>
        <w:t xml:space="preserve">Section E: Supplemental Information Required for Works or Other Activities Involving a </w:t>
      </w:r>
      <w:r w:rsidR="000475A2" w:rsidRPr="00665D04">
        <w:rPr>
          <w:color w:val="000000"/>
          <w:sz w:val="20"/>
        </w:rPr>
        <w:t>Stormwater</w:t>
      </w:r>
      <w:r w:rsidR="000475A2" w:rsidRPr="00D56CBE">
        <w:rPr>
          <w:color w:val="000000"/>
          <w:sz w:val="20"/>
        </w:rPr>
        <w:t xml:space="preserve"> </w:t>
      </w:r>
      <w:r w:rsidRPr="00D56CBE">
        <w:rPr>
          <w:color w:val="000000"/>
          <w:sz w:val="20"/>
        </w:rPr>
        <w:t>Management System (Other Than a Single</w:t>
      </w:r>
      <w:r w:rsidR="00AF4054" w:rsidRPr="00D56CBE">
        <w:rPr>
          <w:color w:val="000000"/>
          <w:sz w:val="20"/>
        </w:rPr>
        <w:t>-</w:t>
      </w:r>
      <w:r w:rsidRPr="00D56CBE">
        <w:rPr>
          <w:color w:val="000000"/>
          <w:sz w:val="20"/>
        </w:rPr>
        <w:t xml:space="preserve">Family Project </w:t>
      </w:r>
      <w:r w:rsidR="00C32EF9" w:rsidRPr="00D56CBE">
        <w:rPr>
          <w:color w:val="000000"/>
          <w:spacing w:val="-3"/>
          <w:sz w:val="20"/>
        </w:rPr>
        <w:t>[</w:t>
      </w:r>
      <w:hyperlink r:id="rId76" w:history="1">
        <w:r w:rsidR="003E4EA3" w:rsidRPr="006B438F">
          <w:rPr>
            <w:rStyle w:val="Hyperlink"/>
            <w:sz w:val="20"/>
          </w:rPr>
          <w:t>https://www.flrules.org/Gateway/reference.asp?No=Ref-12036</w:t>
        </w:r>
      </w:hyperlink>
      <w:r w:rsidR="00C32EF9" w:rsidRPr="00D56CBE">
        <w:rPr>
          <w:color w:val="000000"/>
          <w:sz w:val="20"/>
        </w:rPr>
        <w:t>]</w:t>
      </w:r>
    </w:p>
    <w:p w14:paraId="574FEA37" w14:textId="75656CB8" w:rsidR="005172EA" w:rsidRPr="00D56CBE" w:rsidRDefault="005172EA" w:rsidP="001C186C">
      <w:pPr>
        <w:tabs>
          <w:tab w:val="left" w:pos="2160"/>
        </w:tabs>
        <w:spacing w:before="120"/>
        <w:ind w:left="2160"/>
        <w:rPr>
          <w:color w:val="000000"/>
          <w:sz w:val="20"/>
        </w:rPr>
      </w:pPr>
      <w:r w:rsidRPr="00D56CBE">
        <w:rPr>
          <w:color w:val="000000"/>
          <w:sz w:val="20"/>
        </w:rPr>
        <w:t>Section F: Application For Authorization to Use State-Owned Submerged Lands</w:t>
      </w:r>
      <w:r w:rsidR="00C32EF9" w:rsidRPr="00D56CBE">
        <w:rPr>
          <w:color w:val="000000"/>
          <w:sz w:val="20"/>
        </w:rPr>
        <w:t xml:space="preserve"> </w:t>
      </w:r>
      <w:r w:rsidR="00C32EF9" w:rsidRPr="00D56CBE">
        <w:rPr>
          <w:color w:val="000000"/>
          <w:spacing w:val="-3"/>
          <w:sz w:val="20"/>
        </w:rPr>
        <w:t>[</w:t>
      </w:r>
      <w:hyperlink r:id="rId77" w:history="1">
        <w:r w:rsidR="003E4EA3" w:rsidRPr="006B438F">
          <w:rPr>
            <w:rStyle w:val="Hyperlink"/>
            <w:sz w:val="20"/>
          </w:rPr>
          <w:t>https://www.flrules.org/Gateway/reference.asp?No=Ref-12036</w:t>
        </w:r>
      </w:hyperlink>
      <w:r w:rsidR="00C32EF9" w:rsidRPr="00D56CBE">
        <w:rPr>
          <w:color w:val="000000"/>
          <w:sz w:val="20"/>
        </w:rPr>
        <w:t>]</w:t>
      </w:r>
    </w:p>
    <w:p w14:paraId="2FD9286F" w14:textId="4544D461" w:rsidR="005172EA" w:rsidRPr="00D56CBE" w:rsidRDefault="005172EA" w:rsidP="001C186C">
      <w:pPr>
        <w:tabs>
          <w:tab w:val="left" w:pos="2160"/>
        </w:tabs>
        <w:spacing w:before="120"/>
        <w:ind w:left="2160"/>
        <w:rPr>
          <w:color w:val="000000"/>
          <w:sz w:val="20"/>
        </w:rPr>
      </w:pPr>
      <w:r w:rsidRPr="00D56CBE">
        <w:rPr>
          <w:color w:val="000000"/>
          <w:sz w:val="20"/>
        </w:rPr>
        <w:t>Section G: Supplemental Information Required for Mitigation Banks</w:t>
      </w:r>
      <w:r w:rsidR="00C32EF9" w:rsidRPr="00D56CBE">
        <w:rPr>
          <w:color w:val="000000"/>
          <w:sz w:val="20"/>
        </w:rPr>
        <w:t xml:space="preserve"> </w:t>
      </w:r>
      <w:r w:rsidR="00C32EF9" w:rsidRPr="00D56CBE">
        <w:rPr>
          <w:color w:val="000000"/>
          <w:spacing w:val="-3"/>
          <w:sz w:val="20"/>
        </w:rPr>
        <w:t>[</w:t>
      </w:r>
      <w:hyperlink r:id="rId78" w:history="1">
        <w:r w:rsidR="003E4EA3" w:rsidRPr="006B438F">
          <w:rPr>
            <w:rStyle w:val="Hyperlink"/>
            <w:sz w:val="20"/>
          </w:rPr>
          <w:t>https://www.flrules.org/Gateway/reference.asp?No=Ref-12036</w:t>
        </w:r>
      </w:hyperlink>
      <w:r w:rsidR="00C32EF9" w:rsidRPr="00D56CBE">
        <w:rPr>
          <w:color w:val="000000"/>
          <w:sz w:val="20"/>
        </w:rPr>
        <w:t>]</w:t>
      </w:r>
    </w:p>
    <w:p w14:paraId="1CE3CA3D" w14:textId="7AD19EDD" w:rsidR="00543110" w:rsidRDefault="005172EA" w:rsidP="00BF25E3">
      <w:pPr>
        <w:tabs>
          <w:tab w:val="left" w:pos="2160"/>
        </w:tabs>
        <w:spacing w:before="120" w:after="240"/>
        <w:ind w:left="2160"/>
        <w:rPr>
          <w:color w:val="000000"/>
          <w:sz w:val="20"/>
        </w:rPr>
      </w:pPr>
      <w:r w:rsidRPr="00D56CBE">
        <w:rPr>
          <w:color w:val="000000"/>
          <w:sz w:val="20"/>
        </w:rPr>
        <w:t xml:space="preserve">Section H: Supplemental Information for Stormwater Management Systems for Mines </w:t>
      </w:r>
      <w:r w:rsidR="00C32EF9" w:rsidRPr="00D56CBE">
        <w:rPr>
          <w:color w:val="000000"/>
          <w:spacing w:val="-3"/>
          <w:sz w:val="20"/>
        </w:rPr>
        <w:t>[</w:t>
      </w:r>
      <w:hyperlink r:id="rId79" w:history="1">
        <w:r w:rsidR="003E4EA3" w:rsidRPr="006B438F">
          <w:rPr>
            <w:rStyle w:val="Hyperlink"/>
            <w:sz w:val="20"/>
          </w:rPr>
          <w:t>https://www.flrules.org/Gateway/reference.asp?No=Ref-12036</w:t>
        </w:r>
      </w:hyperlink>
      <w:r w:rsidR="00C32EF9" w:rsidRPr="00D56CBE">
        <w:rPr>
          <w:color w:val="000000"/>
          <w:sz w:val="20"/>
        </w:rPr>
        <w:t>]</w:t>
      </w:r>
    </w:p>
    <w:p w14:paraId="636A79C8" w14:textId="77777777" w:rsidR="00E945B9" w:rsidRPr="00E945B9" w:rsidRDefault="00E945B9" w:rsidP="00BF25E3">
      <w:pPr>
        <w:tabs>
          <w:tab w:val="left" w:pos="2160"/>
        </w:tabs>
        <w:ind w:left="2160"/>
        <w:rPr>
          <w:color w:val="000000"/>
          <w:sz w:val="20"/>
        </w:rPr>
      </w:pPr>
      <w:r w:rsidRPr="00E945B9">
        <w:rPr>
          <w:color w:val="000000"/>
          <w:sz w:val="20"/>
        </w:rPr>
        <w:t>Section I: Supplemental Information for State 404 Program Permits</w:t>
      </w:r>
    </w:p>
    <w:p w14:paraId="56C8762D" w14:textId="33319C6C" w:rsidR="00E945B9" w:rsidRPr="00D56CBE" w:rsidRDefault="00E945B9" w:rsidP="00BF25E3">
      <w:pPr>
        <w:tabs>
          <w:tab w:val="left" w:pos="2160"/>
        </w:tabs>
        <w:ind w:left="2160"/>
        <w:rPr>
          <w:color w:val="000000"/>
          <w:sz w:val="20"/>
        </w:rPr>
      </w:pPr>
      <w:r w:rsidRPr="00D56CBE">
        <w:rPr>
          <w:color w:val="000000"/>
          <w:spacing w:val="-3"/>
          <w:sz w:val="20"/>
        </w:rPr>
        <w:t>[</w:t>
      </w:r>
      <w:hyperlink r:id="rId80" w:history="1">
        <w:r w:rsidRPr="006B438F">
          <w:rPr>
            <w:rStyle w:val="Hyperlink"/>
            <w:sz w:val="20"/>
          </w:rPr>
          <w:t>https://www.flrules.org/Gateway/reference.asp?No=Ref-12036</w:t>
        </w:r>
      </w:hyperlink>
      <w:r w:rsidRPr="00D56CBE">
        <w:rPr>
          <w:color w:val="000000"/>
          <w:sz w:val="20"/>
        </w:rPr>
        <w:t>]</w:t>
      </w:r>
    </w:p>
    <w:p w14:paraId="0CAA8570" w14:textId="0402C919" w:rsidR="00A31B39" w:rsidRPr="00D56CBE" w:rsidRDefault="00A31B39" w:rsidP="001C186C">
      <w:pPr>
        <w:tabs>
          <w:tab w:val="left" w:pos="2160"/>
        </w:tabs>
        <w:spacing w:before="120"/>
        <w:ind w:left="2160"/>
        <w:rPr>
          <w:color w:val="000000"/>
          <w:sz w:val="20"/>
        </w:rPr>
      </w:pPr>
      <w:r w:rsidRPr="00D56CBE">
        <w:rPr>
          <w:color w:val="000000"/>
          <w:sz w:val="20"/>
        </w:rPr>
        <w:t xml:space="preserve">Attachments 1-3: Application Form Instructions, Agency Contacts, and Application Fees </w:t>
      </w:r>
      <w:r w:rsidR="00C32EF9" w:rsidRPr="00665D04">
        <w:rPr>
          <w:spacing w:val="-3"/>
          <w:sz w:val="20"/>
        </w:rPr>
        <w:t>[</w:t>
      </w:r>
      <w:r w:rsidR="004B14CE" w:rsidRPr="00665D04">
        <w:rPr>
          <w:rStyle w:val="Hyperlink"/>
          <w:snapToGrid w:val="0"/>
          <w:color w:val="auto"/>
          <w:u w:val="none"/>
        </w:rPr>
        <w:t>http://www.dep.state.fl.us/water/wetlands/erp/forms.htm</w:t>
      </w:r>
      <w:r w:rsidR="00C32EF9" w:rsidRPr="00665D04">
        <w:rPr>
          <w:rStyle w:val="Hyperlink"/>
          <w:snapToGrid w:val="0"/>
          <w:color w:val="auto"/>
          <w:u w:val="none"/>
        </w:rPr>
        <w:t>]</w:t>
      </w:r>
    </w:p>
    <w:p w14:paraId="04CDE43F" w14:textId="2849F280" w:rsidR="000D4283" w:rsidRPr="009F1A73" w:rsidRDefault="000D4283" w:rsidP="00CD7D57">
      <w:pPr>
        <w:spacing w:before="120"/>
        <w:ind w:left="2160" w:hanging="2160"/>
        <w:rPr>
          <w:color w:val="000000"/>
          <w:sz w:val="20"/>
        </w:rPr>
      </w:pPr>
      <w:r w:rsidRPr="00D56CBE">
        <w:rPr>
          <w:color w:val="000000"/>
          <w:sz w:val="20"/>
        </w:rPr>
        <w:t>Form 62-330.090(1)</w:t>
      </w:r>
      <w:r w:rsidRPr="00D56CBE">
        <w:rPr>
          <w:color w:val="000000"/>
          <w:sz w:val="20"/>
        </w:rPr>
        <w:tab/>
        <w:t>“Recorded Notice of Environmental Resource Permit”</w:t>
      </w:r>
      <w:r w:rsidR="00C32EF9" w:rsidRPr="00D56CBE">
        <w:rPr>
          <w:color w:val="000000"/>
          <w:sz w:val="20"/>
        </w:rPr>
        <w:t xml:space="preserve"> </w:t>
      </w:r>
      <w:r w:rsidR="00C32EF9" w:rsidRPr="009F1A73">
        <w:rPr>
          <w:color w:val="000000"/>
          <w:spacing w:val="-3"/>
          <w:sz w:val="20"/>
        </w:rPr>
        <w:t>[</w:t>
      </w:r>
      <w:hyperlink r:id="rId81" w:history="1">
        <w:r w:rsidR="00C5581E" w:rsidRPr="0087115E">
          <w:rPr>
            <w:rStyle w:val="Hyperlink"/>
            <w:sz w:val="20"/>
          </w:rPr>
          <w:t>http://www.flrules.org/Gateway/reference.asp?No=Ref-09362</w:t>
        </w:r>
      </w:hyperlink>
      <w:r w:rsidR="00C32EF9" w:rsidRPr="009F1A73">
        <w:rPr>
          <w:color w:val="000000"/>
          <w:sz w:val="20"/>
        </w:rPr>
        <w:t>]</w:t>
      </w:r>
    </w:p>
    <w:p w14:paraId="3E2920D6" w14:textId="6C58FFBB" w:rsidR="0040320F" w:rsidRDefault="000D4283" w:rsidP="001C186C">
      <w:pPr>
        <w:tabs>
          <w:tab w:val="left" w:pos="2160"/>
        </w:tabs>
        <w:spacing w:before="120"/>
        <w:ind w:left="2250" w:hanging="2250"/>
        <w:rPr>
          <w:spacing w:val="-3"/>
          <w:sz w:val="20"/>
        </w:rPr>
      </w:pPr>
      <w:r w:rsidRPr="0040320F">
        <w:rPr>
          <w:color w:val="000000"/>
          <w:sz w:val="20"/>
        </w:rPr>
        <w:t>Form 62-330.201(1)</w:t>
      </w:r>
      <w:r w:rsidRPr="0040320F">
        <w:rPr>
          <w:color w:val="000000"/>
          <w:sz w:val="20"/>
        </w:rPr>
        <w:tab/>
      </w:r>
      <w:r w:rsidR="002D21E7">
        <w:rPr>
          <w:color w:val="000000"/>
          <w:sz w:val="20"/>
        </w:rPr>
        <w:t>“</w:t>
      </w:r>
      <w:r w:rsidR="0040320F" w:rsidRPr="0040320F">
        <w:rPr>
          <w:spacing w:val="-3"/>
          <w:sz w:val="20"/>
        </w:rPr>
        <w:t>Chapter 62-340, F.A.C., Data Form</w:t>
      </w:r>
      <w:r w:rsidR="002D21E7">
        <w:rPr>
          <w:spacing w:val="-3"/>
          <w:sz w:val="20"/>
        </w:rPr>
        <w:t>”</w:t>
      </w:r>
    </w:p>
    <w:p w14:paraId="08783ED6" w14:textId="397E5F1D" w:rsidR="0040320F" w:rsidRPr="0040320F" w:rsidRDefault="0040320F">
      <w:pPr>
        <w:tabs>
          <w:tab w:val="left" w:pos="2160"/>
        </w:tabs>
        <w:spacing w:before="120"/>
        <w:ind w:left="2160"/>
        <w:rPr>
          <w:color w:val="000000"/>
          <w:sz w:val="20"/>
        </w:rPr>
        <w:pPrChange w:id="6584" w:author="FDEP" w:date="2024-06-20T10:31:00Z" w16du:dateUtc="2024-06-20T14:31:00Z">
          <w:pPr>
            <w:tabs>
              <w:tab w:val="left" w:pos="2160"/>
            </w:tabs>
            <w:spacing w:before="120"/>
            <w:ind w:left="2250" w:hanging="2250"/>
          </w:pPr>
        </w:pPrChange>
      </w:pPr>
      <w:del w:id="6585" w:author="FDEP" w:date="2024-06-20T10:31:00Z" w16du:dateUtc="2024-06-20T14:31:00Z">
        <w:r>
          <w:rPr>
            <w:spacing w:val="-3"/>
            <w:sz w:val="20"/>
          </w:rPr>
          <w:tab/>
        </w:r>
      </w:del>
      <w:r w:rsidR="002D21E7">
        <w:rPr>
          <w:spacing w:val="-3"/>
          <w:sz w:val="20"/>
        </w:rPr>
        <w:t>[</w:t>
      </w:r>
      <w:r w:rsidR="00406DAB">
        <w:fldChar w:fldCharType="begin"/>
      </w:r>
      <w:r w:rsidR="00406DAB">
        <w:instrText>HYPERLINK "https://www.flrules.org/Gateway/reference.asp?No=Ref-12037"</w:instrText>
      </w:r>
      <w:r w:rsidR="00406DAB">
        <w:fldChar w:fldCharType="separate"/>
      </w:r>
      <w:r w:rsidR="002D21E7" w:rsidRPr="006B438F">
        <w:rPr>
          <w:rStyle w:val="Hyperlink"/>
          <w:sz w:val="20"/>
        </w:rPr>
        <w:t>https://www.flrules.org/Gateway/reference.asp?No=Ref-12037</w:t>
      </w:r>
      <w:r w:rsidR="00406DAB">
        <w:rPr>
          <w:rStyle w:val="Hyperlink"/>
          <w:sz w:val="20"/>
        </w:rPr>
        <w:fldChar w:fldCharType="end"/>
      </w:r>
      <w:r w:rsidR="002D21E7">
        <w:rPr>
          <w:rStyle w:val="Hyperlink"/>
          <w:sz w:val="20"/>
        </w:rPr>
        <w:t>]</w:t>
      </w:r>
    </w:p>
    <w:p w14:paraId="69B9EE18" w14:textId="5FCCF35A" w:rsidR="000D4283" w:rsidRPr="009F1A73" w:rsidRDefault="002D21E7" w:rsidP="001C186C">
      <w:pPr>
        <w:tabs>
          <w:tab w:val="left" w:pos="2160"/>
        </w:tabs>
        <w:spacing w:before="120"/>
        <w:ind w:left="2250" w:hanging="2250"/>
        <w:rPr>
          <w:color w:val="000000"/>
          <w:sz w:val="20"/>
        </w:rPr>
      </w:pPr>
      <w:r>
        <w:rPr>
          <w:color w:val="000000"/>
          <w:sz w:val="20"/>
        </w:rPr>
        <w:t>Form 62-330.201(2)</w:t>
      </w:r>
      <w:r>
        <w:rPr>
          <w:color w:val="000000"/>
          <w:sz w:val="20"/>
        </w:rPr>
        <w:tab/>
      </w:r>
      <w:r w:rsidR="000D4283" w:rsidRPr="009F1A73">
        <w:rPr>
          <w:color w:val="000000"/>
          <w:sz w:val="20"/>
        </w:rPr>
        <w:t>“Petition for a Formal Determination of the Landward Extent of Wetlands and Other Surface Waters”</w:t>
      </w:r>
      <w:r w:rsidR="00C32EF9" w:rsidRPr="009F1A73">
        <w:rPr>
          <w:color w:val="000000"/>
          <w:sz w:val="20"/>
        </w:rPr>
        <w:t xml:space="preserve"> </w:t>
      </w:r>
      <w:r w:rsidR="00C32EF9" w:rsidRPr="009F1A73">
        <w:rPr>
          <w:color w:val="000000"/>
          <w:spacing w:val="-3"/>
          <w:sz w:val="20"/>
        </w:rPr>
        <w:t>[</w:t>
      </w:r>
      <w:hyperlink r:id="rId82" w:history="1">
        <w:r w:rsidR="00BD2020" w:rsidRPr="006B438F">
          <w:rPr>
            <w:rStyle w:val="Hyperlink"/>
            <w:sz w:val="20"/>
          </w:rPr>
          <w:t>https://www.flrules.org/Gateway/reference.asp?No=Ref-12038</w:t>
        </w:r>
      </w:hyperlink>
      <w:r w:rsidR="00C32EF9" w:rsidRPr="009F1A73">
        <w:rPr>
          <w:color w:val="000000"/>
          <w:sz w:val="20"/>
        </w:rPr>
        <w:t>]</w:t>
      </w:r>
    </w:p>
    <w:p w14:paraId="1CF00B2D" w14:textId="77777777" w:rsidR="006A58E1" w:rsidRPr="009F1A73" w:rsidRDefault="006A58E1" w:rsidP="006A58E1">
      <w:pPr>
        <w:spacing w:before="120"/>
        <w:ind w:left="2160" w:hanging="2160"/>
        <w:rPr>
          <w:color w:val="000000"/>
          <w:sz w:val="20"/>
        </w:rPr>
      </w:pPr>
      <w:r w:rsidRPr="009F1A73">
        <w:rPr>
          <w:color w:val="000000"/>
          <w:sz w:val="20"/>
        </w:rPr>
        <w:t>Form 62-330.301(1)</w:t>
      </w:r>
      <w:r w:rsidRPr="009F1A73">
        <w:rPr>
          <w:color w:val="000000"/>
          <w:sz w:val="20"/>
        </w:rPr>
        <w:tab/>
        <w:t xml:space="preserve">“Performance Bond </w:t>
      </w:r>
      <w:proofErr w:type="gramStart"/>
      <w:r w:rsidRPr="009F1A73">
        <w:rPr>
          <w:color w:val="000000"/>
          <w:sz w:val="20"/>
        </w:rPr>
        <w:t>To</w:t>
      </w:r>
      <w:proofErr w:type="gramEnd"/>
      <w:r w:rsidRPr="009F1A73">
        <w:rPr>
          <w:color w:val="000000"/>
          <w:sz w:val="20"/>
        </w:rPr>
        <w:t xml:space="preserve"> Demonstrate Financial Assurance for Mitigation”</w:t>
      </w:r>
      <w:r w:rsidR="00C32EF9" w:rsidRPr="009F1A73">
        <w:rPr>
          <w:color w:val="000000"/>
          <w:sz w:val="20"/>
        </w:rPr>
        <w:t xml:space="preserve"> </w:t>
      </w:r>
      <w:r w:rsidR="00C32EF9" w:rsidRPr="009F1A73">
        <w:rPr>
          <w:color w:val="000000"/>
          <w:spacing w:val="-3"/>
          <w:sz w:val="20"/>
        </w:rPr>
        <w:t>[</w:t>
      </w:r>
      <w:hyperlink r:id="rId83" w:history="1">
        <w:r w:rsidR="001F1D3D" w:rsidRPr="009F1A73">
          <w:rPr>
            <w:rStyle w:val="Hyperlink"/>
            <w:snapToGrid w:val="0"/>
            <w:sz w:val="20"/>
          </w:rPr>
          <w:t>http://www.flrules.org/Gateway/reference.asp?No=Ref-02472</w:t>
        </w:r>
      </w:hyperlink>
      <w:r w:rsidR="00C32EF9" w:rsidRPr="009F1A73">
        <w:rPr>
          <w:color w:val="000000"/>
          <w:sz w:val="20"/>
        </w:rPr>
        <w:t>]</w:t>
      </w:r>
    </w:p>
    <w:p w14:paraId="3FE98BDF" w14:textId="77777777" w:rsidR="006A58E1" w:rsidRPr="009F1A73" w:rsidRDefault="006A58E1" w:rsidP="006A58E1">
      <w:pPr>
        <w:spacing w:before="120"/>
        <w:ind w:left="2160" w:hanging="2160"/>
        <w:rPr>
          <w:color w:val="000000"/>
          <w:sz w:val="20"/>
        </w:rPr>
      </w:pPr>
      <w:r w:rsidRPr="009F1A73">
        <w:rPr>
          <w:color w:val="000000"/>
          <w:sz w:val="20"/>
        </w:rPr>
        <w:t>Form 62-330.301(2)</w:t>
      </w:r>
      <w:r w:rsidRPr="009F1A73">
        <w:rPr>
          <w:color w:val="000000"/>
          <w:sz w:val="20"/>
        </w:rPr>
        <w:tab/>
        <w:t>“Irrevocable Letter of Credit to Demonstrate Financial Assurance for Mitigation”</w:t>
      </w:r>
      <w:r w:rsidR="00C32EF9" w:rsidRPr="009F1A73">
        <w:rPr>
          <w:color w:val="000000"/>
          <w:sz w:val="20"/>
        </w:rPr>
        <w:t xml:space="preserve"> </w:t>
      </w:r>
      <w:r w:rsidR="00C32EF9" w:rsidRPr="009F1A73">
        <w:rPr>
          <w:color w:val="000000"/>
          <w:spacing w:val="-3"/>
          <w:sz w:val="20"/>
        </w:rPr>
        <w:t>[</w:t>
      </w:r>
      <w:hyperlink r:id="rId84" w:history="1">
        <w:r w:rsidR="001F1D3D" w:rsidRPr="009F1A73">
          <w:rPr>
            <w:rStyle w:val="Hyperlink"/>
            <w:snapToGrid w:val="0"/>
            <w:sz w:val="20"/>
          </w:rPr>
          <w:t>http://www.flrules.org/Gateway/reference.asp?No=Ref-02473</w:t>
        </w:r>
      </w:hyperlink>
      <w:r w:rsidR="00C32EF9" w:rsidRPr="009F1A73">
        <w:rPr>
          <w:color w:val="000000"/>
          <w:sz w:val="20"/>
        </w:rPr>
        <w:t>]</w:t>
      </w:r>
    </w:p>
    <w:p w14:paraId="7DA7D1A2" w14:textId="77777777" w:rsidR="006A58E1" w:rsidRPr="009F1A73" w:rsidRDefault="006A58E1" w:rsidP="001C186C">
      <w:pPr>
        <w:tabs>
          <w:tab w:val="left" w:pos="2160"/>
        </w:tabs>
        <w:spacing w:before="120"/>
        <w:ind w:left="2250" w:hanging="2250"/>
        <w:rPr>
          <w:color w:val="000000"/>
          <w:sz w:val="20"/>
        </w:rPr>
      </w:pPr>
      <w:r w:rsidRPr="009F1A73">
        <w:rPr>
          <w:color w:val="000000"/>
          <w:sz w:val="20"/>
        </w:rPr>
        <w:t>Form 62-330.301(3)</w:t>
      </w:r>
      <w:r w:rsidRPr="009F1A73">
        <w:rPr>
          <w:color w:val="000000"/>
          <w:sz w:val="20"/>
        </w:rPr>
        <w:tab/>
        <w:t>“Standby Trust Fund Agreement to Demonstrate Financial Assurance for Mitigation”</w:t>
      </w:r>
      <w:r w:rsidR="00C32EF9" w:rsidRPr="009F1A73">
        <w:rPr>
          <w:color w:val="000000"/>
          <w:sz w:val="20"/>
        </w:rPr>
        <w:t xml:space="preserve"> </w:t>
      </w:r>
      <w:r w:rsidR="00C32EF9" w:rsidRPr="009F1A73">
        <w:rPr>
          <w:color w:val="000000"/>
          <w:spacing w:val="-3"/>
          <w:sz w:val="20"/>
        </w:rPr>
        <w:t>[</w:t>
      </w:r>
      <w:hyperlink r:id="rId85" w:history="1">
        <w:r w:rsidR="001F1D3D" w:rsidRPr="009F1A73">
          <w:rPr>
            <w:rStyle w:val="Hyperlink"/>
            <w:snapToGrid w:val="0"/>
            <w:sz w:val="20"/>
          </w:rPr>
          <w:t>http://www.flrules.org/Gateway/reference.asp?No=Ref-02474</w:t>
        </w:r>
      </w:hyperlink>
      <w:r w:rsidR="00C32EF9" w:rsidRPr="009F1A73">
        <w:rPr>
          <w:color w:val="000000"/>
          <w:sz w:val="20"/>
        </w:rPr>
        <w:t>]</w:t>
      </w:r>
    </w:p>
    <w:p w14:paraId="2A223C13" w14:textId="77777777" w:rsidR="006A58E1" w:rsidRPr="009F1A73" w:rsidRDefault="006A58E1" w:rsidP="006A58E1">
      <w:pPr>
        <w:spacing w:before="120"/>
        <w:ind w:left="2160" w:hanging="2160"/>
        <w:rPr>
          <w:color w:val="000000"/>
          <w:sz w:val="20"/>
        </w:rPr>
      </w:pPr>
      <w:r w:rsidRPr="009F1A73">
        <w:rPr>
          <w:color w:val="000000"/>
          <w:sz w:val="20"/>
        </w:rPr>
        <w:t>Form 62-330.301(4)</w:t>
      </w:r>
      <w:r w:rsidRPr="009F1A73">
        <w:rPr>
          <w:color w:val="000000"/>
          <w:sz w:val="20"/>
        </w:rPr>
        <w:tab/>
        <w:t>“Trust Fund Agreement to Demonstrate Financial Assurance for Mitigation</w:t>
      </w:r>
      <w:r w:rsidR="007F3816" w:rsidRPr="009F1A73">
        <w:rPr>
          <w:color w:val="000000"/>
          <w:sz w:val="20"/>
        </w:rPr>
        <w:t>”</w:t>
      </w:r>
      <w:r w:rsidR="00C32EF9" w:rsidRPr="009F1A73">
        <w:rPr>
          <w:color w:val="000000"/>
          <w:sz w:val="20"/>
        </w:rPr>
        <w:t xml:space="preserve"> </w:t>
      </w:r>
      <w:r w:rsidR="00C32EF9" w:rsidRPr="009F1A73">
        <w:rPr>
          <w:color w:val="000000"/>
          <w:spacing w:val="-3"/>
          <w:sz w:val="20"/>
        </w:rPr>
        <w:t>[</w:t>
      </w:r>
      <w:hyperlink r:id="rId86" w:history="1">
        <w:r w:rsidR="001F1D3D" w:rsidRPr="009F1A73">
          <w:rPr>
            <w:rStyle w:val="Hyperlink"/>
            <w:snapToGrid w:val="0"/>
            <w:sz w:val="20"/>
          </w:rPr>
          <w:t>http://www.flrules.org/Gateway/reference.asp?No=Ref-02477</w:t>
        </w:r>
      </w:hyperlink>
      <w:r w:rsidR="00C32EF9" w:rsidRPr="009F1A73">
        <w:rPr>
          <w:color w:val="000000"/>
          <w:sz w:val="20"/>
        </w:rPr>
        <w:t>]</w:t>
      </w:r>
    </w:p>
    <w:p w14:paraId="7F3B7D16" w14:textId="77777777" w:rsidR="0002685D" w:rsidRPr="009F1A73" w:rsidRDefault="006A58E1" w:rsidP="006A58E1">
      <w:pPr>
        <w:spacing w:before="120"/>
        <w:ind w:left="2160" w:hanging="2160"/>
        <w:rPr>
          <w:color w:val="000000"/>
          <w:sz w:val="20"/>
        </w:rPr>
      </w:pPr>
      <w:r w:rsidRPr="009F1A73">
        <w:rPr>
          <w:color w:val="000000"/>
          <w:sz w:val="20"/>
        </w:rPr>
        <w:t>Form 62-330.301(5)</w:t>
      </w:r>
      <w:r w:rsidRPr="009F1A73">
        <w:rPr>
          <w:color w:val="000000"/>
          <w:sz w:val="20"/>
        </w:rPr>
        <w:tab/>
        <w:t>“Escrow Agreement”</w:t>
      </w:r>
      <w:r w:rsidR="00C32EF9" w:rsidRPr="009F1A73">
        <w:rPr>
          <w:color w:val="000000"/>
          <w:sz w:val="20"/>
        </w:rPr>
        <w:t xml:space="preserve"> </w:t>
      </w:r>
    </w:p>
    <w:p w14:paraId="7E676111" w14:textId="76964E01" w:rsidR="006A58E1" w:rsidRPr="009F1A73" w:rsidRDefault="00C32EF9" w:rsidP="0002685D">
      <w:pPr>
        <w:spacing w:before="120"/>
        <w:ind w:left="2160"/>
        <w:rPr>
          <w:color w:val="000000"/>
          <w:sz w:val="20"/>
        </w:rPr>
      </w:pPr>
      <w:r w:rsidRPr="009F1A73">
        <w:rPr>
          <w:color w:val="000000"/>
          <w:spacing w:val="-3"/>
          <w:sz w:val="20"/>
        </w:rPr>
        <w:t>[</w:t>
      </w:r>
      <w:hyperlink r:id="rId87" w:history="1">
        <w:r w:rsidR="001F1D3D" w:rsidRPr="009F1A73">
          <w:rPr>
            <w:rStyle w:val="Hyperlink"/>
            <w:snapToGrid w:val="0"/>
            <w:sz w:val="20"/>
          </w:rPr>
          <w:t>http://www.flrules.org/Gateway/reference.asp?No=Ref-02476</w:t>
        </w:r>
      </w:hyperlink>
      <w:r w:rsidRPr="009F1A73">
        <w:rPr>
          <w:color w:val="000000"/>
          <w:sz w:val="20"/>
        </w:rPr>
        <w:t>]</w:t>
      </w:r>
    </w:p>
    <w:p w14:paraId="5F03C3E8" w14:textId="77777777" w:rsidR="006A58E1" w:rsidRPr="009F1A73" w:rsidRDefault="006A58E1" w:rsidP="006A58E1">
      <w:pPr>
        <w:spacing w:before="120"/>
        <w:ind w:left="2160" w:hanging="2160"/>
        <w:rPr>
          <w:sz w:val="20"/>
        </w:rPr>
      </w:pPr>
      <w:r w:rsidRPr="009F1A73">
        <w:rPr>
          <w:color w:val="000000"/>
          <w:sz w:val="20"/>
        </w:rPr>
        <w:t>Form 62-330.301(6)</w:t>
      </w:r>
      <w:r w:rsidRPr="009F1A73">
        <w:rPr>
          <w:color w:val="000000"/>
          <w:sz w:val="20"/>
        </w:rPr>
        <w:tab/>
      </w:r>
      <w:r w:rsidRPr="009F1A73">
        <w:rPr>
          <w:sz w:val="20"/>
        </w:rPr>
        <w:t xml:space="preserve">“Guarantee Bond </w:t>
      </w:r>
      <w:proofErr w:type="gramStart"/>
      <w:r w:rsidRPr="009F1A73">
        <w:rPr>
          <w:sz w:val="20"/>
        </w:rPr>
        <w:t>To</w:t>
      </w:r>
      <w:proofErr w:type="gramEnd"/>
      <w:r w:rsidRPr="009F1A73">
        <w:rPr>
          <w:sz w:val="20"/>
        </w:rPr>
        <w:t xml:space="preserve"> Demonstrate Financial Assurance for Mitigation”</w:t>
      </w:r>
      <w:r w:rsidR="00C32EF9" w:rsidRPr="009F1A73">
        <w:rPr>
          <w:sz w:val="20"/>
        </w:rPr>
        <w:t xml:space="preserve"> </w:t>
      </w:r>
      <w:r w:rsidR="00C32EF9" w:rsidRPr="009F1A73">
        <w:rPr>
          <w:spacing w:val="-3"/>
          <w:sz w:val="20"/>
        </w:rPr>
        <w:t>[</w:t>
      </w:r>
      <w:hyperlink r:id="rId88" w:history="1">
        <w:r w:rsidR="001F1D3D" w:rsidRPr="009F1A73">
          <w:rPr>
            <w:rStyle w:val="Hyperlink"/>
            <w:snapToGrid w:val="0"/>
            <w:sz w:val="20"/>
          </w:rPr>
          <w:t>http://www.flrules.org/Gateway/reference.asp?No=Ref-02488</w:t>
        </w:r>
      </w:hyperlink>
      <w:r w:rsidR="00C32EF9" w:rsidRPr="009F1A73">
        <w:rPr>
          <w:sz w:val="20"/>
        </w:rPr>
        <w:t>]</w:t>
      </w:r>
    </w:p>
    <w:p w14:paraId="2E7F8981" w14:textId="77777777" w:rsidR="005172EA" w:rsidRPr="009F1A73" w:rsidRDefault="005172EA" w:rsidP="00CD7D57">
      <w:pPr>
        <w:spacing w:before="120"/>
        <w:ind w:left="2160" w:hanging="2160"/>
        <w:rPr>
          <w:sz w:val="20"/>
        </w:rPr>
      </w:pPr>
      <w:r w:rsidRPr="009F1A73">
        <w:rPr>
          <w:sz w:val="20"/>
        </w:rPr>
        <w:t>Form 62-330.301(</w:t>
      </w:r>
      <w:r w:rsidR="001A1DB1" w:rsidRPr="009F1A73">
        <w:rPr>
          <w:sz w:val="20"/>
        </w:rPr>
        <w:t>8</w:t>
      </w:r>
      <w:r w:rsidRPr="009F1A73">
        <w:rPr>
          <w:sz w:val="20"/>
        </w:rPr>
        <w:t>)</w:t>
      </w:r>
      <w:r w:rsidRPr="009F1A73">
        <w:rPr>
          <w:sz w:val="20"/>
        </w:rPr>
        <w:tab/>
        <w:t>“Deed of Conservation Easement, Standard”</w:t>
      </w:r>
      <w:r w:rsidR="00C32EF9" w:rsidRPr="009F1A73">
        <w:rPr>
          <w:sz w:val="20"/>
        </w:rPr>
        <w:t xml:space="preserve"> </w:t>
      </w:r>
      <w:r w:rsidR="00C32EF9" w:rsidRPr="009F1A73">
        <w:rPr>
          <w:spacing w:val="-3"/>
          <w:sz w:val="20"/>
        </w:rPr>
        <w:t>[</w:t>
      </w:r>
      <w:hyperlink r:id="rId89" w:history="1">
        <w:r w:rsidR="001F1D3D" w:rsidRPr="009F1A73">
          <w:rPr>
            <w:rStyle w:val="Hyperlink"/>
            <w:snapToGrid w:val="0"/>
            <w:sz w:val="20"/>
          </w:rPr>
          <w:t>http://www.flrules.org/Gateway/reference.asp?No=Ref-02489</w:t>
        </w:r>
      </w:hyperlink>
      <w:r w:rsidR="00C32EF9" w:rsidRPr="009F1A73">
        <w:rPr>
          <w:sz w:val="20"/>
        </w:rPr>
        <w:t>]</w:t>
      </w:r>
    </w:p>
    <w:p w14:paraId="6DCAD4C1" w14:textId="06537914" w:rsidR="005172EA" w:rsidRPr="009F1A73" w:rsidRDefault="005172EA" w:rsidP="00CD7D57">
      <w:pPr>
        <w:spacing w:before="120"/>
        <w:ind w:left="2160" w:hanging="2160"/>
        <w:rPr>
          <w:sz w:val="20"/>
        </w:rPr>
      </w:pPr>
      <w:r w:rsidRPr="009F1A73">
        <w:rPr>
          <w:sz w:val="20"/>
        </w:rPr>
        <w:t>Form 62-330.301(</w:t>
      </w:r>
      <w:r w:rsidR="001A1DB1" w:rsidRPr="009F1A73">
        <w:rPr>
          <w:sz w:val="20"/>
        </w:rPr>
        <w:t>9</w:t>
      </w:r>
      <w:r w:rsidRPr="009F1A73">
        <w:rPr>
          <w:sz w:val="20"/>
        </w:rPr>
        <w:t>)</w:t>
      </w:r>
      <w:r w:rsidRPr="009F1A73">
        <w:rPr>
          <w:sz w:val="20"/>
        </w:rPr>
        <w:tab/>
        <w:t>“Deed of Conservation Easement</w:t>
      </w:r>
      <w:r w:rsidR="001A1DB1" w:rsidRPr="009F1A73">
        <w:rPr>
          <w:sz w:val="20"/>
        </w:rPr>
        <w:t>, Standard, With Third Party Beneficiar</w:t>
      </w:r>
      <w:r w:rsidR="00005C96" w:rsidRPr="009F1A73">
        <w:rPr>
          <w:sz w:val="20"/>
        </w:rPr>
        <w:t>y</w:t>
      </w:r>
      <w:r w:rsidR="000475A2" w:rsidRPr="009F1A73">
        <w:rPr>
          <w:sz w:val="20"/>
        </w:rPr>
        <w:t xml:space="preserve"> Rights</w:t>
      </w:r>
      <w:r w:rsidRPr="009F1A73">
        <w:rPr>
          <w:sz w:val="20"/>
        </w:rPr>
        <w:t xml:space="preserve">” </w:t>
      </w:r>
      <w:r w:rsidR="00C32EF9" w:rsidRPr="009F1A73">
        <w:rPr>
          <w:spacing w:val="-3"/>
          <w:sz w:val="20"/>
        </w:rPr>
        <w:t>[</w:t>
      </w:r>
      <w:hyperlink r:id="rId90" w:history="1">
        <w:r w:rsidR="001F1D3D" w:rsidRPr="009F1A73">
          <w:rPr>
            <w:rStyle w:val="Hyperlink"/>
            <w:snapToGrid w:val="0"/>
            <w:sz w:val="20"/>
          </w:rPr>
          <w:t>http://www.flrules.org/Gateway/reference.asp?No=Ref-02490</w:t>
        </w:r>
      </w:hyperlink>
      <w:r w:rsidR="00C32EF9" w:rsidRPr="009F1A73">
        <w:rPr>
          <w:sz w:val="20"/>
        </w:rPr>
        <w:t>]</w:t>
      </w:r>
    </w:p>
    <w:p w14:paraId="1950E77A" w14:textId="77777777" w:rsidR="001A1DB1" w:rsidRPr="009F1A73" w:rsidRDefault="001A1DB1" w:rsidP="00CD7D57">
      <w:pPr>
        <w:spacing w:before="120"/>
        <w:ind w:left="2160" w:hanging="2160"/>
        <w:rPr>
          <w:sz w:val="20"/>
        </w:rPr>
      </w:pPr>
      <w:r w:rsidRPr="009F1A73">
        <w:rPr>
          <w:sz w:val="20"/>
        </w:rPr>
        <w:t>Form 62-330.301(10)</w:t>
      </w:r>
      <w:r w:rsidRPr="009F1A73">
        <w:rPr>
          <w:sz w:val="20"/>
        </w:rPr>
        <w:tab/>
        <w:t>“Deed of Conservation Easement – Passive Recreational Uses”</w:t>
      </w:r>
      <w:r w:rsidR="00C32EF9" w:rsidRPr="009F1A73">
        <w:rPr>
          <w:spacing w:val="-3"/>
          <w:sz w:val="20"/>
        </w:rPr>
        <w:t xml:space="preserve"> [</w:t>
      </w:r>
      <w:hyperlink r:id="rId91" w:history="1">
        <w:r w:rsidR="001F1D3D" w:rsidRPr="009F1A73">
          <w:rPr>
            <w:rStyle w:val="Hyperlink"/>
            <w:snapToGrid w:val="0"/>
            <w:sz w:val="20"/>
          </w:rPr>
          <w:t>http://www.flrules.org/Gateway/reference.asp?No=Ref-02491</w:t>
        </w:r>
      </w:hyperlink>
      <w:r w:rsidR="00C32EF9" w:rsidRPr="009F1A73">
        <w:rPr>
          <w:sz w:val="20"/>
        </w:rPr>
        <w:t>]</w:t>
      </w:r>
    </w:p>
    <w:p w14:paraId="4FCCF46F" w14:textId="1FEBDC13" w:rsidR="005172EA" w:rsidRPr="009F1A73" w:rsidRDefault="005172EA" w:rsidP="00CD7D57">
      <w:pPr>
        <w:spacing w:before="120"/>
        <w:ind w:left="2160" w:hanging="2160"/>
        <w:rPr>
          <w:sz w:val="20"/>
        </w:rPr>
      </w:pPr>
      <w:r w:rsidRPr="009F1A73">
        <w:rPr>
          <w:sz w:val="20"/>
        </w:rPr>
        <w:t>Form 62-330.301(</w:t>
      </w:r>
      <w:r w:rsidR="001A1DB1" w:rsidRPr="009F1A73">
        <w:rPr>
          <w:sz w:val="20"/>
        </w:rPr>
        <w:t>11</w:t>
      </w:r>
      <w:r w:rsidRPr="009F1A73">
        <w:rPr>
          <w:sz w:val="20"/>
        </w:rPr>
        <w:t>)</w:t>
      </w:r>
      <w:r w:rsidRPr="009F1A73">
        <w:rPr>
          <w:sz w:val="20"/>
        </w:rPr>
        <w:tab/>
        <w:t>“</w:t>
      </w:r>
      <w:r w:rsidR="000475A2" w:rsidRPr="009F1A73">
        <w:rPr>
          <w:sz w:val="20"/>
        </w:rPr>
        <w:t xml:space="preserve">Deed of Conservation Easement – </w:t>
      </w:r>
      <w:r w:rsidRPr="009F1A73">
        <w:rPr>
          <w:sz w:val="20"/>
        </w:rPr>
        <w:t>Riparian</w:t>
      </w:r>
      <w:r w:rsidR="000475A2" w:rsidRPr="009F1A73">
        <w:rPr>
          <w:sz w:val="20"/>
        </w:rPr>
        <w:t xml:space="preserve"> </w:t>
      </w:r>
      <w:r w:rsidRPr="009F1A73">
        <w:rPr>
          <w:sz w:val="20"/>
        </w:rPr>
        <w:t xml:space="preserve">Uses” </w:t>
      </w:r>
      <w:r w:rsidR="00C32EF9" w:rsidRPr="009F1A73">
        <w:rPr>
          <w:spacing w:val="-3"/>
          <w:sz w:val="20"/>
        </w:rPr>
        <w:t>[</w:t>
      </w:r>
      <w:hyperlink r:id="rId92" w:history="1">
        <w:r w:rsidR="00F150C1" w:rsidRPr="009F1A73">
          <w:rPr>
            <w:rStyle w:val="Hyperlink"/>
            <w:snapToGrid w:val="0"/>
            <w:sz w:val="20"/>
          </w:rPr>
          <w:t>https://www.flrules.org/Gateway/reference.asp?No=Ref-02492</w:t>
        </w:r>
      </w:hyperlink>
      <w:r w:rsidR="00C32EF9" w:rsidRPr="009F1A73">
        <w:rPr>
          <w:sz w:val="20"/>
        </w:rPr>
        <w:t>]</w:t>
      </w:r>
    </w:p>
    <w:p w14:paraId="04CA1A3F" w14:textId="77777777" w:rsidR="005172EA" w:rsidRPr="009F1A73" w:rsidRDefault="005172EA" w:rsidP="00CD7D57">
      <w:pPr>
        <w:spacing w:before="120"/>
        <w:ind w:left="2160" w:hanging="2160"/>
        <w:rPr>
          <w:sz w:val="20"/>
        </w:rPr>
      </w:pPr>
      <w:r w:rsidRPr="009F1A73">
        <w:rPr>
          <w:sz w:val="20"/>
        </w:rPr>
        <w:t>Form 62-330.301(1</w:t>
      </w:r>
      <w:r w:rsidR="001A1DB1" w:rsidRPr="009F1A73">
        <w:rPr>
          <w:sz w:val="20"/>
        </w:rPr>
        <w:t>2</w:t>
      </w:r>
      <w:r w:rsidRPr="009F1A73">
        <w:rPr>
          <w:sz w:val="20"/>
        </w:rPr>
        <w:t>)</w:t>
      </w:r>
      <w:r w:rsidRPr="009F1A73">
        <w:rPr>
          <w:sz w:val="20"/>
        </w:rPr>
        <w:tab/>
        <w:t xml:space="preserve">“Deed of Conservation Easement for Local Governments” </w:t>
      </w:r>
      <w:r w:rsidR="00C32EF9" w:rsidRPr="009F1A73">
        <w:rPr>
          <w:spacing w:val="-3"/>
          <w:sz w:val="20"/>
        </w:rPr>
        <w:t>[</w:t>
      </w:r>
      <w:hyperlink r:id="rId93" w:history="1">
        <w:r w:rsidR="00F150C1" w:rsidRPr="009F1A73">
          <w:rPr>
            <w:rStyle w:val="Hyperlink"/>
            <w:snapToGrid w:val="0"/>
            <w:sz w:val="20"/>
          </w:rPr>
          <w:t>http://www.flrules.org/Gateway/reference.asp?No=Ref-02493</w:t>
        </w:r>
      </w:hyperlink>
      <w:r w:rsidR="00C32EF9" w:rsidRPr="009F1A73">
        <w:rPr>
          <w:sz w:val="20"/>
        </w:rPr>
        <w:t>]</w:t>
      </w:r>
    </w:p>
    <w:p w14:paraId="5119C390" w14:textId="77777777" w:rsidR="0002685D" w:rsidRPr="009F1A73" w:rsidRDefault="005172EA" w:rsidP="001C186C">
      <w:pPr>
        <w:tabs>
          <w:tab w:val="left" w:pos="2160"/>
        </w:tabs>
        <w:spacing w:before="120"/>
        <w:ind w:left="2250" w:hanging="2250"/>
        <w:rPr>
          <w:sz w:val="20"/>
        </w:rPr>
      </w:pPr>
      <w:r w:rsidRPr="009F1A73">
        <w:rPr>
          <w:sz w:val="20"/>
        </w:rPr>
        <w:t>Form 62-330.301(1</w:t>
      </w:r>
      <w:r w:rsidR="001A1DB1" w:rsidRPr="009F1A73">
        <w:rPr>
          <w:sz w:val="20"/>
        </w:rPr>
        <w:t>3</w:t>
      </w:r>
      <w:r w:rsidRPr="009F1A73">
        <w:rPr>
          <w:sz w:val="20"/>
        </w:rPr>
        <w:t>)</w:t>
      </w:r>
      <w:r w:rsidRPr="009F1A73">
        <w:rPr>
          <w:sz w:val="20"/>
        </w:rPr>
        <w:tab/>
        <w:t>“Deed of Conservation Easement with Third Party Beneficiary Rights</w:t>
      </w:r>
      <w:r w:rsidR="001A1DB1" w:rsidRPr="009F1A73">
        <w:rPr>
          <w:sz w:val="20"/>
        </w:rPr>
        <w:t xml:space="preserve"> to the U.S. Army Corps of Engineers</w:t>
      </w:r>
      <w:r w:rsidR="00C32EF9" w:rsidRPr="009F1A73">
        <w:rPr>
          <w:sz w:val="20"/>
        </w:rPr>
        <w:t xml:space="preserve">" </w:t>
      </w:r>
    </w:p>
    <w:p w14:paraId="585DA725" w14:textId="40139DC6" w:rsidR="005172EA" w:rsidRPr="009F1A73" w:rsidRDefault="0002685D">
      <w:pPr>
        <w:tabs>
          <w:tab w:val="left" w:pos="2160"/>
        </w:tabs>
        <w:ind w:left="2250" w:hanging="90"/>
        <w:rPr>
          <w:sz w:val="20"/>
        </w:rPr>
        <w:pPrChange w:id="6586" w:author="FDEP" w:date="2024-06-20T10:31:00Z" w16du:dateUtc="2024-06-20T14:31:00Z">
          <w:pPr>
            <w:tabs>
              <w:tab w:val="left" w:pos="2160"/>
            </w:tabs>
            <w:ind w:left="2250" w:hanging="2250"/>
          </w:pPr>
        </w:pPrChange>
      </w:pPr>
      <w:del w:id="6587" w:author="FDEP" w:date="2024-06-20T10:31:00Z" w16du:dateUtc="2024-06-20T14:31:00Z">
        <w:r w:rsidRPr="009F1A73">
          <w:rPr>
            <w:sz w:val="20"/>
          </w:rPr>
          <w:tab/>
        </w:r>
      </w:del>
      <w:r w:rsidR="00C32EF9" w:rsidRPr="009F1A73">
        <w:rPr>
          <w:spacing w:val="-3"/>
          <w:sz w:val="20"/>
        </w:rPr>
        <w:t>[</w:t>
      </w:r>
      <w:r w:rsidR="00406DAB">
        <w:fldChar w:fldCharType="begin"/>
      </w:r>
      <w:r w:rsidR="00406DAB">
        <w:instrText>HYPERLINK "https://www.flrules.org/Gateway/reference.asp?No=Ref-02494"</w:instrText>
      </w:r>
      <w:r w:rsidR="00406DAB">
        <w:fldChar w:fldCharType="separate"/>
      </w:r>
      <w:r w:rsidR="00F150C1" w:rsidRPr="009F1A73">
        <w:rPr>
          <w:rStyle w:val="Hyperlink"/>
          <w:snapToGrid w:val="0"/>
          <w:sz w:val="20"/>
        </w:rPr>
        <w:t>https://www.flrules.org/Gateway/reference.asp?No=Ref-02494</w:t>
      </w:r>
      <w:r w:rsidR="00406DAB">
        <w:rPr>
          <w:rStyle w:val="Hyperlink"/>
          <w:snapToGrid w:val="0"/>
          <w:sz w:val="20"/>
        </w:rPr>
        <w:fldChar w:fldCharType="end"/>
      </w:r>
      <w:r w:rsidR="00C32EF9" w:rsidRPr="009F1A73">
        <w:rPr>
          <w:sz w:val="20"/>
        </w:rPr>
        <w:t>]</w:t>
      </w:r>
    </w:p>
    <w:p w14:paraId="1BE2227E" w14:textId="77777777" w:rsidR="001A1DB1" w:rsidRPr="009F1A73" w:rsidRDefault="005172EA" w:rsidP="00980C1A">
      <w:pPr>
        <w:spacing w:before="120"/>
        <w:ind w:left="2160" w:hanging="2160"/>
        <w:rPr>
          <w:sz w:val="20"/>
        </w:rPr>
      </w:pPr>
      <w:r w:rsidRPr="009F1A73">
        <w:rPr>
          <w:sz w:val="20"/>
        </w:rPr>
        <w:t>Form 62-330.301(1</w:t>
      </w:r>
      <w:r w:rsidR="001A1DB1" w:rsidRPr="009F1A73">
        <w:rPr>
          <w:sz w:val="20"/>
        </w:rPr>
        <w:t>4</w:t>
      </w:r>
      <w:r w:rsidRPr="009F1A73">
        <w:rPr>
          <w:sz w:val="20"/>
        </w:rPr>
        <w:t>)</w:t>
      </w:r>
      <w:r w:rsidRPr="009F1A73">
        <w:rPr>
          <w:sz w:val="20"/>
        </w:rPr>
        <w:tab/>
        <w:t>“Decl</w:t>
      </w:r>
      <w:r w:rsidR="00AF4054" w:rsidRPr="009F1A73">
        <w:rPr>
          <w:sz w:val="20"/>
        </w:rPr>
        <w:t>aration of Restrictive Covenants</w:t>
      </w:r>
      <w:r w:rsidRPr="009F1A73">
        <w:rPr>
          <w:sz w:val="20"/>
        </w:rPr>
        <w:t>”</w:t>
      </w:r>
      <w:r w:rsidR="00C32EF9" w:rsidRPr="009F1A73">
        <w:rPr>
          <w:sz w:val="20"/>
        </w:rPr>
        <w:t xml:space="preserve"> </w:t>
      </w:r>
      <w:r w:rsidR="00C32EF9" w:rsidRPr="009F1A73">
        <w:rPr>
          <w:spacing w:val="-3"/>
          <w:sz w:val="20"/>
        </w:rPr>
        <w:t>[</w:t>
      </w:r>
      <w:hyperlink r:id="rId94" w:history="1">
        <w:r w:rsidR="005970BF" w:rsidRPr="009F1A73">
          <w:rPr>
            <w:rStyle w:val="Hyperlink"/>
            <w:snapToGrid w:val="0"/>
            <w:sz w:val="20"/>
          </w:rPr>
          <w:t>http://www.flrules.org/Gateway/reference.asp?No=Ref-02495</w:t>
        </w:r>
      </w:hyperlink>
      <w:r w:rsidR="00C32EF9" w:rsidRPr="009F1A73">
        <w:rPr>
          <w:sz w:val="20"/>
        </w:rPr>
        <w:t>]</w:t>
      </w:r>
    </w:p>
    <w:p w14:paraId="4D51EC67" w14:textId="77777777" w:rsidR="005172EA" w:rsidRPr="009F1A73" w:rsidRDefault="001A1DB1" w:rsidP="00980C1A">
      <w:pPr>
        <w:spacing w:before="120"/>
        <w:ind w:left="2160" w:hanging="2160"/>
        <w:rPr>
          <w:sz w:val="20"/>
        </w:rPr>
      </w:pPr>
      <w:r w:rsidRPr="009F1A73">
        <w:rPr>
          <w:sz w:val="20"/>
        </w:rPr>
        <w:t>Form 62-330.301(15)</w:t>
      </w:r>
      <w:r w:rsidRPr="009F1A73">
        <w:rPr>
          <w:sz w:val="20"/>
        </w:rPr>
        <w:tab/>
        <w:t xml:space="preserve">“Declaration of Restrictive Covenants –Insert” </w:t>
      </w:r>
      <w:r w:rsidR="00C32EF9" w:rsidRPr="009F1A73">
        <w:rPr>
          <w:spacing w:val="-3"/>
          <w:sz w:val="20"/>
        </w:rPr>
        <w:t>[</w:t>
      </w:r>
      <w:hyperlink r:id="rId95" w:history="1">
        <w:r w:rsidR="005970BF" w:rsidRPr="009F1A73">
          <w:rPr>
            <w:rStyle w:val="Hyperlink"/>
            <w:snapToGrid w:val="0"/>
            <w:sz w:val="20"/>
          </w:rPr>
          <w:t>https://www.flrules.org/Gateway/reference.asp?No=Ref-02496</w:t>
        </w:r>
      </w:hyperlink>
      <w:r w:rsidR="00C32EF9" w:rsidRPr="009F1A73">
        <w:rPr>
          <w:sz w:val="20"/>
        </w:rPr>
        <w:t>]</w:t>
      </w:r>
    </w:p>
    <w:p w14:paraId="5AE700D6" w14:textId="77777777" w:rsidR="005172EA" w:rsidRPr="009F1A73" w:rsidRDefault="001A1DB1" w:rsidP="00980C1A">
      <w:pPr>
        <w:spacing w:before="120"/>
        <w:ind w:left="2160" w:hanging="2160"/>
        <w:rPr>
          <w:sz w:val="20"/>
        </w:rPr>
      </w:pPr>
      <w:r w:rsidRPr="009F1A73">
        <w:rPr>
          <w:sz w:val="20"/>
        </w:rPr>
        <w:t>Form 62-330.301(16</w:t>
      </w:r>
      <w:r w:rsidR="005172EA" w:rsidRPr="009F1A73">
        <w:rPr>
          <w:sz w:val="20"/>
        </w:rPr>
        <w:t>)</w:t>
      </w:r>
      <w:r w:rsidR="005172EA" w:rsidRPr="009F1A73">
        <w:rPr>
          <w:sz w:val="20"/>
        </w:rPr>
        <w:tab/>
        <w:t xml:space="preserve">“Temporary </w:t>
      </w:r>
      <w:r w:rsidR="00F14037" w:rsidRPr="009F1A73">
        <w:rPr>
          <w:sz w:val="20"/>
        </w:rPr>
        <w:t xml:space="preserve">Easement for </w:t>
      </w:r>
      <w:r w:rsidR="005172EA" w:rsidRPr="009F1A73">
        <w:rPr>
          <w:sz w:val="20"/>
        </w:rPr>
        <w:t>Construction Access”</w:t>
      </w:r>
      <w:r w:rsidR="00591C52" w:rsidRPr="009F1A73">
        <w:rPr>
          <w:sz w:val="20"/>
        </w:rPr>
        <w:t xml:space="preserve"> </w:t>
      </w:r>
      <w:r w:rsidR="00C32EF9" w:rsidRPr="009F1A73">
        <w:rPr>
          <w:spacing w:val="-3"/>
          <w:sz w:val="20"/>
        </w:rPr>
        <w:t>[</w:t>
      </w:r>
      <w:hyperlink r:id="rId96" w:history="1">
        <w:r w:rsidR="005970BF" w:rsidRPr="009F1A73">
          <w:rPr>
            <w:rStyle w:val="Hyperlink"/>
            <w:snapToGrid w:val="0"/>
            <w:sz w:val="20"/>
          </w:rPr>
          <w:t>https://www.flrules.org/Gateway/reference.asp?No=Ref-02497</w:t>
        </w:r>
      </w:hyperlink>
      <w:r w:rsidR="00C32EF9" w:rsidRPr="009F1A73">
        <w:rPr>
          <w:sz w:val="20"/>
        </w:rPr>
        <w:t>]</w:t>
      </w:r>
    </w:p>
    <w:p w14:paraId="6B17EE47" w14:textId="77777777" w:rsidR="005172EA" w:rsidRPr="009F1A73" w:rsidRDefault="005172EA" w:rsidP="00980C1A">
      <w:pPr>
        <w:spacing w:before="120"/>
        <w:ind w:left="2160" w:hanging="2160"/>
        <w:rPr>
          <w:color w:val="000000"/>
          <w:sz w:val="20"/>
        </w:rPr>
      </w:pPr>
      <w:r w:rsidRPr="009F1A73">
        <w:rPr>
          <w:color w:val="000000"/>
          <w:sz w:val="20"/>
        </w:rPr>
        <w:t>Form</w:t>
      </w:r>
      <w:r w:rsidR="001A1DB1" w:rsidRPr="009F1A73">
        <w:rPr>
          <w:color w:val="000000"/>
          <w:sz w:val="20"/>
        </w:rPr>
        <w:t xml:space="preserve"> 62-330.301(17</w:t>
      </w:r>
      <w:r w:rsidRPr="009F1A73">
        <w:rPr>
          <w:color w:val="000000"/>
          <w:sz w:val="20"/>
        </w:rPr>
        <w:t>)</w:t>
      </w:r>
      <w:r w:rsidRPr="009F1A73">
        <w:rPr>
          <w:color w:val="000000"/>
          <w:sz w:val="20"/>
        </w:rPr>
        <w:tab/>
        <w:t>“</w:t>
      </w:r>
      <w:r w:rsidR="00F14037" w:rsidRPr="009F1A73">
        <w:rPr>
          <w:color w:val="000000"/>
          <w:sz w:val="20"/>
        </w:rPr>
        <w:t>Permanent Access</w:t>
      </w:r>
      <w:r w:rsidRPr="009F1A73">
        <w:rPr>
          <w:color w:val="000000"/>
          <w:sz w:val="20"/>
        </w:rPr>
        <w:t xml:space="preserve"> Easement”</w:t>
      </w:r>
      <w:r w:rsidR="00C32EF9" w:rsidRPr="009F1A73">
        <w:rPr>
          <w:color w:val="000000"/>
          <w:sz w:val="20"/>
        </w:rPr>
        <w:t xml:space="preserve"> </w:t>
      </w:r>
      <w:r w:rsidR="00C32EF9" w:rsidRPr="009F1A73">
        <w:rPr>
          <w:color w:val="000000"/>
          <w:spacing w:val="-3"/>
          <w:sz w:val="20"/>
        </w:rPr>
        <w:t>[</w:t>
      </w:r>
      <w:hyperlink r:id="rId97" w:history="1">
        <w:r w:rsidR="005970BF" w:rsidRPr="009F1A73">
          <w:rPr>
            <w:rStyle w:val="Hyperlink"/>
            <w:snapToGrid w:val="0"/>
            <w:sz w:val="20"/>
          </w:rPr>
          <w:t>https://www.flrules.org/Gateway/reference.asp?No=Ref-02498</w:t>
        </w:r>
      </w:hyperlink>
      <w:r w:rsidR="00C32EF9" w:rsidRPr="009F1A73">
        <w:rPr>
          <w:color w:val="000000"/>
          <w:sz w:val="20"/>
        </w:rPr>
        <w:t>]</w:t>
      </w:r>
    </w:p>
    <w:p w14:paraId="24A53774" w14:textId="7C5DE2C8" w:rsidR="00F94F8C" w:rsidRPr="009F1A73" w:rsidRDefault="00F94F8C" w:rsidP="00980C1A">
      <w:pPr>
        <w:spacing w:before="120"/>
        <w:ind w:left="2160" w:hanging="2160"/>
        <w:rPr>
          <w:color w:val="000000"/>
          <w:sz w:val="20"/>
        </w:rPr>
      </w:pPr>
      <w:r w:rsidRPr="009F1A73">
        <w:rPr>
          <w:color w:val="000000"/>
          <w:sz w:val="20"/>
        </w:rPr>
        <w:t>Form 62-330.301(18)</w:t>
      </w:r>
      <w:r w:rsidRPr="009F1A73">
        <w:rPr>
          <w:color w:val="000000"/>
          <w:sz w:val="20"/>
        </w:rPr>
        <w:tab/>
        <w:t xml:space="preserve">“Joint Deed of Conservation Easement – Standard (within Broward County),” </w:t>
      </w:r>
      <w:r w:rsidR="00ED60EC" w:rsidRPr="009F1A73">
        <w:rPr>
          <w:color w:val="000000"/>
          <w:sz w:val="20"/>
        </w:rPr>
        <w:t>[</w:t>
      </w:r>
      <w:hyperlink r:id="rId98" w:history="1">
        <w:r w:rsidR="00F9529C" w:rsidRPr="009F1A73">
          <w:rPr>
            <w:rStyle w:val="Hyperlink"/>
            <w:rFonts w:eastAsiaTheme="majorEastAsia"/>
            <w:sz w:val="20"/>
          </w:rPr>
          <w:t>http://www.flrules.org/Gateway/reference.asp?No=Ref-09377</w:t>
        </w:r>
      </w:hyperlink>
      <w:r w:rsidR="00ED60EC" w:rsidRPr="009F1A73">
        <w:rPr>
          <w:color w:val="000000"/>
          <w:sz w:val="20"/>
        </w:rPr>
        <w:t>]</w:t>
      </w:r>
    </w:p>
    <w:p w14:paraId="3C5C78D0" w14:textId="1D5043E1" w:rsidR="00F94F8C" w:rsidRPr="009F1A73" w:rsidRDefault="00F94F8C" w:rsidP="00980C1A">
      <w:pPr>
        <w:spacing w:before="120"/>
        <w:ind w:left="2160" w:hanging="2160"/>
        <w:rPr>
          <w:color w:val="000000"/>
          <w:sz w:val="20"/>
        </w:rPr>
      </w:pPr>
      <w:r w:rsidRPr="009F1A73">
        <w:rPr>
          <w:color w:val="000000"/>
          <w:sz w:val="20"/>
        </w:rPr>
        <w:t xml:space="preserve"> Form 62-330.301(19)</w:t>
      </w:r>
      <w:r w:rsidRPr="009F1A73">
        <w:rPr>
          <w:color w:val="000000"/>
          <w:sz w:val="20"/>
        </w:rPr>
        <w:tab/>
        <w:t xml:space="preserve">“Joint Deed of Conservation Easement — Third Party Beneficiary Rights (within Broward County),” </w:t>
      </w:r>
      <w:r w:rsidR="00ED60EC" w:rsidRPr="009F1A73">
        <w:rPr>
          <w:color w:val="000000"/>
          <w:sz w:val="20"/>
        </w:rPr>
        <w:t>[</w:t>
      </w:r>
      <w:hyperlink r:id="rId99" w:history="1">
        <w:r w:rsidR="00F9529C" w:rsidRPr="009F1A73">
          <w:rPr>
            <w:rStyle w:val="Hyperlink"/>
            <w:rFonts w:eastAsiaTheme="majorEastAsia"/>
            <w:sz w:val="20"/>
          </w:rPr>
          <w:t>http://www.flrules.org/Gateway/reference.asp?No=Ref-09378</w:t>
        </w:r>
      </w:hyperlink>
      <w:r w:rsidR="00ED60EC" w:rsidRPr="009F1A73">
        <w:rPr>
          <w:color w:val="000000"/>
          <w:sz w:val="20"/>
        </w:rPr>
        <w:t>]</w:t>
      </w:r>
    </w:p>
    <w:p w14:paraId="4293A040" w14:textId="2E3833BB" w:rsidR="00F94F8C" w:rsidRPr="009F1A73" w:rsidRDefault="00BA13BA" w:rsidP="00980C1A">
      <w:pPr>
        <w:spacing w:before="120"/>
        <w:ind w:left="2160" w:hanging="2160"/>
        <w:rPr>
          <w:color w:val="000000"/>
          <w:sz w:val="20"/>
        </w:rPr>
      </w:pPr>
      <w:r w:rsidRPr="009F1A73">
        <w:rPr>
          <w:color w:val="000000"/>
          <w:sz w:val="20"/>
        </w:rPr>
        <w:t>Form 62-330.301(20)</w:t>
      </w:r>
      <w:r w:rsidR="00F94F8C" w:rsidRPr="009F1A73">
        <w:rPr>
          <w:color w:val="000000"/>
          <w:sz w:val="20"/>
        </w:rPr>
        <w:tab/>
        <w:t>“Joint Deed of Conservation Easement — Passive Recreational Uses (within Broward County),”</w:t>
      </w:r>
      <w:r w:rsidR="00ED60EC" w:rsidRPr="009F1A73">
        <w:rPr>
          <w:sz w:val="20"/>
        </w:rPr>
        <w:t xml:space="preserve"> [</w:t>
      </w:r>
      <w:hyperlink r:id="rId100" w:history="1">
        <w:r w:rsidR="00F9529C" w:rsidRPr="009F1A73">
          <w:rPr>
            <w:rStyle w:val="Hyperlink"/>
            <w:rFonts w:eastAsiaTheme="majorEastAsia"/>
            <w:sz w:val="20"/>
          </w:rPr>
          <w:t>http://www.flrules.org/Gateway/reference.asp?No=Ref-09379</w:t>
        </w:r>
      </w:hyperlink>
      <w:r w:rsidR="00ED60EC" w:rsidRPr="009F1A73">
        <w:rPr>
          <w:color w:val="000000"/>
          <w:sz w:val="20"/>
        </w:rPr>
        <w:t>]</w:t>
      </w:r>
    </w:p>
    <w:p w14:paraId="3477852D" w14:textId="132AA253" w:rsidR="00F94F8C" w:rsidRPr="009F1A73" w:rsidRDefault="00F94F8C" w:rsidP="00980C1A">
      <w:pPr>
        <w:spacing w:before="120"/>
        <w:ind w:left="2160" w:hanging="2160"/>
        <w:rPr>
          <w:color w:val="000000"/>
          <w:sz w:val="20"/>
        </w:rPr>
      </w:pPr>
      <w:r w:rsidRPr="009F1A73">
        <w:rPr>
          <w:color w:val="000000"/>
          <w:sz w:val="20"/>
        </w:rPr>
        <w:t>Form 62-330.301(21</w:t>
      </w:r>
      <w:r w:rsidR="00BA13BA" w:rsidRPr="009F1A73">
        <w:rPr>
          <w:color w:val="000000"/>
          <w:sz w:val="20"/>
        </w:rPr>
        <w:t>)</w:t>
      </w:r>
      <w:r w:rsidRPr="009F1A73">
        <w:rPr>
          <w:color w:val="000000"/>
          <w:sz w:val="20"/>
        </w:rPr>
        <w:tab/>
        <w:t xml:space="preserve">“Joint Deed of Conservation Easement — Riparian Uses (within Broward County),” </w:t>
      </w:r>
      <w:r w:rsidR="00F9529C" w:rsidRPr="009F1A73">
        <w:rPr>
          <w:sz w:val="20"/>
        </w:rPr>
        <w:t>[</w:t>
      </w:r>
      <w:hyperlink r:id="rId101" w:history="1">
        <w:r w:rsidR="00F9529C" w:rsidRPr="009F1A73">
          <w:rPr>
            <w:rStyle w:val="Hyperlink"/>
            <w:rFonts w:eastAsiaTheme="majorEastAsia"/>
            <w:sz w:val="20"/>
          </w:rPr>
          <w:t>http://www.flrules.org/Gateway/reference.asp?No=Ref-09380</w:t>
        </w:r>
      </w:hyperlink>
      <w:r w:rsidR="00ED60EC" w:rsidRPr="009F1A73">
        <w:rPr>
          <w:color w:val="000000"/>
          <w:sz w:val="20"/>
        </w:rPr>
        <w:t>]</w:t>
      </w:r>
    </w:p>
    <w:p w14:paraId="683CE597" w14:textId="330594F2" w:rsidR="00F94F8C" w:rsidRPr="009F1A73" w:rsidRDefault="00F94F8C" w:rsidP="00980C1A">
      <w:pPr>
        <w:spacing w:before="120"/>
        <w:ind w:left="2160" w:hanging="2160"/>
        <w:rPr>
          <w:color w:val="000000"/>
          <w:sz w:val="20"/>
        </w:rPr>
      </w:pPr>
      <w:r w:rsidRPr="009F1A73">
        <w:rPr>
          <w:color w:val="000000"/>
          <w:sz w:val="20"/>
        </w:rPr>
        <w:t>Form 62-330.301(22)</w:t>
      </w:r>
      <w:r w:rsidRPr="009F1A73">
        <w:rPr>
          <w:color w:val="000000"/>
          <w:sz w:val="20"/>
        </w:rPr>
        <w:tab/>
        <w:t xml:space="preserve">“Joint Deed of Conservation Easement — Local Governments (within Broward County),” </w:t>
      </w:r>
      <w:r w:rsidR="00ED60EC" w:rsidRPr="009F1A73">
        <w:rPr>
          <w:color w:val="000000"/>
          <w:sz w:val="20"/>
        </w:rPr>
        <w:t>[</w:t>
      </w:r>
      <w:hyperlink r:id="rId102" w:history="1">
        <w:r w:rsidR="00F9529C" w:rsidRPr="009F1A73">
          <w:rPr>
            <w:rStyle w:val="Hyperlink"/>
            <w:rFonts w:eastAsiaTheme="majorEastAsia"/>
            <w:sz w:val="20"/>
          </w:rPr>
          <w:t>http://www.flrules.org/Gateway/reference.asp?No=Ref-09381</w:t>
        </w:r>
      </w:hyperlink>
      <w:r w:rsidR="00ED60EC" w:rsidRPr="009F1A73">
        <w:rPr>
          <w:color w:val="000000"/>
          <w:sz w:val="20"/>
        </w:rPr>
        <w:t>]</w:t>
      </w:r>
    </w:p>
    <w:p w14:paraId="0340AE52" w14:textId="7C680FEE" w:rsidR="00F94F8C" w:rsidRPr="009F1A73" w:rsidRDefault="00F94F8C" w:rsidP="00980C1A">
      <w:pPr>
        <w:spacing w:before="120"/>
        <w:ind w:left="2160" w:hanging="2160"/>
        <w:rPr>
          <w:color w:val="000000"/>
          <w:sz w:val="20"/>
        </w:rPr>
      </w:pPr>
      <w:r w:rsidRPr="009F1A73">
        <w:rPr>
          <w:color w:val="000000"/>
          <w:sz w:val="20"/>
        </w:rPr>
        <w:t>Form 62-330.301(23)</w:t>
      </w:r>
      <w:r w:rsidRPr="009F1A73">
        <w:rPr>
          <w:color w:val="000000"/>
          <w:sz w:val="20"/>
        </w:rPr>
        <w:tab/>
        <w:t xml:space="preserve">“Joint Deed of Conservation Easement — Third Party Beneficiary Rights to the U.S. Army Corps of Engineers (within Broward County),” </w:t>
      </w:r>
      <w:r w:rsidR="00ED60EC" w:rsidRPr="009F1A73">
        <w:rPr>
          <w:color w:val="000000"/>
          <w:sz w:val="20"/>
        </w:rPr>
        <w:t>[</w:t>
      </w:r>
      <w:hyperlink r:id="rId103" w:history="1">
        <w:r w:rsidR="00F9529C" w:rsidRPr="009F1A73">
          <w:rPr>
            <w:rStyle w:val="Hyperlink"/>
            <w:rFonts w:eastAsiaTheme="majorEastAsia"/>
            <w:sz w:val="20"/>
          </w:rPr>
          <w:t>http://www.flrules.org/Gateway/reference.asp?No=Ref-09382</w:t>
        </w:r>
      </w:hyperlink>
      <w:r w:rsidR="00ED60EC" w:rsidRPr="009F1A73">
        <w:rPr>
          <w:color w:val="000000"/>
          <w:sz w:val="20"/>
        </w:rPr>
        <w:t>]</w:t>
      </w:r>
    </w:p>
    <w:p w14:paraId="252C48F5" w14:textId="7D53DBA4" w:rsidR="00875B96" w:rsidRDefault="00875B96" w:rsidP="00980C1A">
      <w:pPr>
        <w:spacing w:before="120"/>
        <w:ind w:left="2160" w:hanging="2160"/>
        <w:rPr>
          <w:color w:val="000000"/>
          <w:sz w:val="20"/>
        </w:rPr>
      </w:pPr>
      <w:r w:rsidRPr="009F1A73">
        <w:rPr>
          <w:color w:val="000000"/>
          <w:sz w:val="20"/>
        </w:rPr>
        <w:t>Form 62-330.301(24)</w:t>
      </w:r>
      <w:r w:rsidRPr="009F1A73">
        <w:rPr>
          <w:color w:val="000000"/>
          <w:sz w:val="20"/>
        </w:rPr>
        <w:tab/>
        <w:t>“</w:t>
      </w:r>
      <w:r w:rsidR="00855B97" w:rsidRPr="009F1A73">
        <w:rPr>
          <w:color w:val="000000"/>
          <w:sz w:val="20"/>
        </w:rPr>
        <w:t>Deed of Conservation Easement for Mitigation Banks – Third Party Beneficiary Rights to the U.S. Army Corps of Engineers,” [</w:t>
      </w:r>
      <w:hyperlink r:id="rId104" w:history="1">
        <w:r w:rsidR="00F9529C" w:rsidRPr="009F1A73">
          <w:rPr>
            <w:rStyle w:val="Hyperlink"/>
            <w:sz w:val="20"/>
          </w:rPr>
          <w:t>http://www.flrules.org/Gateway/reference.asp?No=Ref-09383</w:t>
        </w:r>
      </w:hyperlink>
      <w:r w:rsidR="00855B97" w:rsidRPr="009F1A73">
        <w:rPr>
          <w:color w:val="000000"/>
          <w:sz w:val="20"/>
        </w:rPr>
        <w:t>]</w:t>
      </w:r>
    </w:p>
    <w:p w14:paraId="40AF977E" w14:textId="70C3F4B7" w:rsidR="00845000" w:rsidRPr="00845000" w:rsidRDefault="00845000" w:rsidP="00845000">
      <w:pPr>
        <w:spacing w:before="120"/>
        <w:ind w:left="2160" w:hanging="2160"/>
        <w:rPr>
          <w:ins w:id="6588" w:author="FDEP" w:date="2024-06-20T10:31:00Z" w16du:dateUtc="2024-06-20T14:31:00Z"/>
          <w:sz w:val="20"/>
        </w:rPr>
      </w:pPr>
      <w:ins w:id="6589" w:author="FDEP" w:date="2024-06-20T10:31:00Z" w16du:dateUtc="2024-06-20T14:31:00Z">
        <w:r w:rsidRPr="00845000">
          <w:rPr>
            <w:sz w:val="20"/>
          </w:rPr>
          <w:t>Form 62-330.301(25)</w:t>
        </w:r>
        <w:r w:rsidRPr="00845000">
          <w:rPr>
            <w:sz w:val="20"/>
          </w:rPr>
          <w:tab/>
          <w:t xml:space="preserve">“Dam System Information” </w:t>
        </w:r>
        <w:r w:rsidRPr="00845000">
          <w:rPr>
            <w:sz w:val="20"/>
          </w:rPr>
          <w:br/>
        </w:r>
        <w:r w:rsidRPr="00845000">
          <w:rPr>
            <w:spacing w:val="-3"/>
            <w:sz w:val="20"/>
          </w:rPr>
          <w:t>[</w:t>
        </w:r>
        <w:r w:rsidRPr="00845000">
          <w:rPr>
            <w:snapToGrid w:val="0"/>
            <w:sz w:val="20"/>
          </w:rPr>
          <w:t>http://www.flrules.org/Gateway/reference.asp?No=Ref-XXXXX</w:t>
        </w:r>
        <w:r w:rsidRPr="00845000">
          <w:rPr>
            <w:sz w:val="20"/>
          </w:rPr>
          <w:t>]</w:t>
        </w:r>
      </w:ins>
    </w:p>
    <w:p w14:paraId="48A18F4B" w14:textId="23C032BD" w:rsidR="00845000" w:rsidRPr="00845000" w:rsidRDefault="00845000" w:rsidP="00845000">
      <w:pPr>
        <w:spacing w:before="120"/>
        <w:ind w:left="2160" w:hanging="2160"/>
        <w:rPr>
          <w:ins w:id="6590" w:author="FDEP" w:date="2024-06-20T10:31:00Z" w16du:dateUtc="2024-06-20T14:31:00Z"/>
          <w:sz w:val="20"/>
        </w:rPr>
      </w:pPr>
      <w:ins w:id="6591" w:author="FDEP" w:date="2024-06-20T10:31:00Z" w16du:dateUtc="2024-06-20T14:31:00Z">
        <w:r w:rsidRPr="00845000">
          <w:rPr>
            <w:sz w:val="20"/>
          </w:rPr>
          <w:t>Form 62-330.301(26)</w:t>
        </w:r>
        <w:r w:rsidRPr="00845000">
          <w:rPr>
            <w:sz w:val="20"/>
          </w:rPr>
          <w:tab/>
          <w:t xml:space="preserve">“Certification of Financial Capability for Perpetual Operations and Maintenance Entities” </w:t>
        </w:r>
        <w:r w:rsidRPr="00845000">
          <w:rPr>
            <w:sz w:val="20"/>
          </w:rPr>
          <w:br/>
        </w:r>
        <w:r w:rsidRPr="00845000">
          <w:rPr>
            <w:spacing w:val="-3"/>
            <w:sz w:val="20"/>
          </w:rPr>
          <w:t>[</w:t>
        </w:r>
        <w:r w:rsidRPr="00845000">
          <w:rPr>
            <w:snapToGrid w:val="0"/>
            <w:sz w:val="20"/>
          </w:rPr>
          <w:t>http://www.flrules.org/Gateway/reference.asp?No=Ref-XXXXX</w:t>
        </w:r>
        <w:r w:rsidRPr="00845000">
          <w:rPr>
            <w:sz w:val="20"/>
          </w:rPr>
          <w:t>]</w:t>
        </w:r>
      </w:ins>
    </w:p>
    <w:p w14:paraId="101D0026" w14:textId="79E97E86" w:rsidR="005172EA" w:rsidRPr="009F1A73" w:rsidRDefault="005172EA" w:rsidP="00980C1A">
      <w:pPr>
        <w:spacing w:before="120"/>
        <w:ind w:left="2160" w:hanging="2160"/>
        <w:rPr>
          <w:color w:val="000000"/>
          <w:sz w:val="20"/>
        </w:rPr>
      </w:pPr>
      <w:r w:rsidRPr="009F1A73">
        <w:rPr>
          <w:color w:val="000000"/>
          <w:sz w:val="20"/>
        </w:rPr>
        <w:t>Form 62-330.310(1)</w:t>
      </w:r>
      <w:r w:rsidRPr="009F1A73">
        <w:rPr>
          <w:color w:val="000000"/>
          <w:sz w:val="20"/>
        </w:rPr>
        <w:tab/>
        <w:t xml:space="preserve">“As-Built Certification and Request for Conversion to </w:t>
      </w:r>
      <w:r w:rsidR="000475A2" w:rsidRPr="009F1A73">
        <w:rPr>
          <w:color w:val="000000"/>
          <w:sz w:val="20"/>
        </w:rPr>
        <w:t xml:space="preserve">Operation </w:t>
      </w:r>
      <w:r w:rsidRPr="009F1A73">
        <w:rPr>
          <w:color w:val="000000"/>
          <w:sz w:val="20"/>
        </w:rPr>
        <w:t>Phase”</w:t>
      </w:r>
      <w:r w:rsidR="00C32EF9" w:rsidRPr="009F1A73">
        <w:rPr>
          <w:color w:val="000000"/>
          <w:sz w:val="20"/>
        </w:rPr>
        <w:t xml:space="preserve"> </w:t>
      </w:r>
      <w:r w:rsidR="00C32EF9" w:rsidRPr="009F1A73">
        <w:rPr>
          <w:color w:val="000000"/>
          <w:spacing w:val="-3"/>
          <w:sz w:val="20"/>
        </w:rPr>
        <w:t>[</w:t>
      </w:r>
      <w:hyperlink r:id="rId105" w:history="1">
        <w:r w:rsidR="005970BF" w:rsidRPr="009F1A73">
          <w:rPr>
            <w:rStyle w:val="Hyperlink"/>
            <w:snapToGrid w:val="0"/>
            <w:sz w:val="20"/>
          </w:rPr>
          <w:t>https://www.flrules.org/Gateway/reference.asp?No=Ref-02499</w:t>
        </w:r>
      </w:hyperlink>
      <w:r w:rsidR="00C32EF9" w:rsidRPr="009F1A73">
        <w:rPr>
          <w:color w:val="000000"/>
          <w:sz w:val="20"/>
        </w:rPr>
        <w:t>]</w:t>
      </w:r>
    </w:p>
    <w:p w14:paraId="439B6A13" w14:textId="590693EE" w:rsidR="00A31B39" w:rsidRPr="009F1A73" w:rsidRDefault="00E6490B" w:rsidP="001C186C">
      <w:pPr>
        <w:tabs>
          <w:tab w:val="left" w:pos="2160"/>
        </w:tabs>
        <w:spacing w:before="120"/>
        <w:ind w:left="2250" w:hanging="2250"/>
        <w:rPr>
          <w:color w:val="000000"/>
          <w:sz w:val="20"/>
        </w:rPr>
      </w:pPr>
      <w:r w:rsidRPr="009F1A73">
        <w:rPr>
          <w:color w:val="000000"/>
          <w:sz w:val="20"/>
        </w:rPr>
        <w:t xml:space="preserve">Form 62-330.310(2) </w:t>
      </w:r>
      <w:r w:rsidRPr="009F1A73">
        <w:rPr>
          <w:color w:val="000000"/>
          <w:sz w:val="20"/>
        </w:rPr>
        <w:tab/>
        <w:t xml:space="preserve">“Request </w:t>
      </w:r>
      <w:proofErr w:type="gramStart"/>
      <w:r w:rsidRPr="009F1A73">
        <w:rPr>
          <w:color w:val="000000"/>
          <w:sz w:val="20"/>
        </w:rPr>
        <w:t>For</w:t>
      </w:r>
      <w:proofErr w:type="gramEnd"/>
      <w:r w:rsidRPr="009F1A73">
        <w:rPr>
          <w:color w:val="000000"/>
          <w:sz w:val="20"/>
        </w:rPr>
        <w:t xml:space="preserve"> Transfer of Environmental Resource Permit to the Perpetual Operation </w:t>
      </w:r>
      <w:r w:rsidR="000475A2" w:rsidRPr="009F1A73">
        <w:rPr>
          <w:color w:val="000000"/>
          <w:sz w:val="20"/>
        </w:rPr>
        <w:t xml:space="preserve">and Maintenance </w:t>
      </w:r>
      <w:r w:rsidRPr="009F1A73">
        <w:rPr>
          <w:color w:val="000000"/>
          <w:sz w:val="20"/>
        </w:rPr>
        <w:t>Entity”</w:t>
      </w:r>
      <w:r w:rsidR="00C32EF9" w:rsidRPr="009F1A73">
        <w:rPr>
          <w:color w:val="000000"/>
          <w:sz w:val="20"/>
        </w:rPr>
        <w:t xml:space="preserve"> </w:t>
      </w:r>
      <w:r w:rsidR="00C32EF9" w:rsidRPr="009F1A73">
        <w:rPr>
          <w:color w:val="000000"/>
          <w:spacing w:val="-3"/>
          <w:sz w:val="20"/>
        </w:rPr>
        <w:t>[</w:t>
      </w:r>
      <w:hyperlink r:id="rId106" w:history="1">
        <w:r w:rsidR="005970BF" w:rsidRPr="009F1A73">
          <w:rPr>
            <w:rStyle w:val="Hyperlink"/>
            <w:snapToGrid w:val="0"/>
            <w:sz w:val="20"/>
          </w:rPr>
          <w:t>https://www.flrules.org/Gateway/reference.asp?No=Ref-02500</w:t>
        </w:r>
      </w:hyperlink>
      <w:r w:rsidR="00C32EF9" w:rsidRPr="009F1A73">
        <w:rPr>
          <w:color w:val="000000"/>
          <w:sz w:val="20"/>
        </w:rPr>
        <w:t>]</w:t>
      </w:r>
    </w:p>
    <w:p w14:paraId="3C41448D" w14:textId="77777777" w:rsidR="005172EA" w:rsidRPr="009F1A73" w:rsidRDefault="005172EA" w:rsidP="001C186C">
      <w:pPr>
        <w:tabs>
          <w:tab w:val="left" w:pos="2160"/>
        </w:tabs>
        <w:spacing w:before="120"/>
        <w:ind w:left="2250" w:hanging="2250"/>
        <w:rPr>
          <w:color w:val="000000"/>
          <w:sz w:val="20"/>
        </w:rPr>
      </w:pPr>
      <w:r w:rsidRPr="009F1A73">
        <w:rPr>
          <w:color w:val="000000"/>
          <w:sz w:val="20"/>
        </w:rPr>
        <w:t>Form 62-330.310(3)</w:t>
      </w:r>
      <w:r w:rsidRPr="009F1A73">
        <w:rPr>
          <w:color w:val="000000"/>
          <w:sz w:val="20"/>
        </w:rPr>
        <w:tab/>
        <w:t xml:space="preserve">“Construction Completion and Inspection Certification for Activities Associated </w:t>
      </w:r>
      <w:proofErr w:type="gramStart"/>
      <w:r w:rsidRPr="009F1A73">
        <w:rPr>
          <w:color w:val="000000"/>
          <w:sz w:val="20"/>
        </w:rPr>
        <w:t>With</w:t>
      </w:r>
      <w:proofErr w:type="gramEnd"/>
      <w:r w:rsidRPr="009F1A73">
        <w:rPr>
          <w:color w:val="000000"/>
          <w:sz w:val="20"/>
        </w:rPr>
        <w:t xml:space="preserve"> a Privat</w:t>
      </w:r>
      <w:r w:rsidR="00911CFF" w:rsidRPr="009F1A73">
        <w:rPr>
          <w:color w:val="000000"/>
          <w:sz w:val="20"/>
        </w:rPr>
        <w:t>e Single-Family Dwelling Unit”</w:t>
      </w:r>
      <w:r w:rsidR="00C32EF9" w:rsidRPr="009F1A73">
        <w:rPr>
          <w:color w:val="000000"/>
          <w:sz w:val="20"/>
        </w:rPr>
        <w:t xml:space="preserve"> </w:t>
      </w:r>
      <w:r w:rsidR="00C32EF9" w:rsidRPr="009F1A73">
        <w:rPr>
          <w:color w:val="000000"/>
          <w:spacing w:val="-3"/>
          <w:sz w:val="20"/>
        </w:rPr>
        <w:t>[</w:t>
      </w:r>
      <w:hyperlink r:id="rId107" w:history="1">
        <w:r w:rsidR="005970BF" w:rsidRPr="009F1A73">
          <w:rPr>
            <w:rStyle w:val="Hyperlink"/>
            <w:snapToGrid w:val="0"/>
            <w:sz w:val="20"/>
          </w:rPr>
          <w:t>https://www.flrules.org/Gateway/reference.asp?No=Ref-02501</w:t>
        </w:r>
      </w:hyperlink>
      <w:r w:rsidR="00C32EF9" w:rsidRPr="009F1A73">
        <w:rPr>
          <w:color w:val="000000"/>
          <w:sz w:val="20"/>
        </w:rPr>
        <w:t>]</w:t>
      </w:r>
    </w:p>
    <w:p w14:paraId="2EEFB369" w14:textId="77777777" w:rsidR="005172EA" w:rsidRPr="009F1A73" w:rsidRDefault="005172EA" w:rsidP="00CD7D57">
      <w:pPr>
        <w:spacing w:before="120"/>
        <w:ind w:left="2160" w:hanging="2160"/>
        <w:rPr>
          <w:color w:val="000000"/>
          <w:sz w:val="20"/>
        </w:rPr>
      </w:pPr>
      <w:r w:rsidRPr="009F1A73">
        <w:rPr>
          <w:color w:val="000000"/>
          <w:sz w:val="20"/>
        </w:rPr>
        <w:t>Form 62-330.31</w:t>
      </w:r>
      <w:r w:rsidR="00F14037" w:rsidRPr="009F1A73">
        <w:rPr>
          <w:color w:val="000000"/>
          <w:sz w:val="20"/>
        </w:rPr>
        <w:t>1</w:t>
      </w:r>
      <w:r w:rsidRPr="009F1A73">
        <w:rPr>
          <w:color w:val="000000"/>
          <w:sz w:val="20"/>
        </w:rPr>
        <w:t>(</w:t>
      </w:r>
      <w:r w:rsidR="00F14037" w:rsidRPr="009F1A73">
        <w:rPr>
          <w:color w:val="000000"/>
          <w:sz w:val="20"/>
        </w:rPr>
        <w:t>1</w:t>
      </w:r>
      <w:r w:rsidRPr="009F1A73">
        <w:rPr>
          <w:color w:val="000000"/>
          <w:sz w:val="20"/>
        </w:rPr>
        <w:t>)</w:t>
      </w:r>
      <w:r w:rsidRPr="009F1A73">
        <w:rPr>
          <w:color w:val="000000"/>
          <w:sz w:val="20"/>
        </w:rPr>
        <w:tab/>
        <w:t>“Operation and Maintenance Inspection Certification”</w:t>
      </w:r>
      <w:r w:rsidR="00C32EF9" w:rsidRPr="009F1A73">
        <w:rPr>
          <w:color w:val="000000"/>
          <w:sz w:val="20"/>
        </w:rPr>
        <w:t xml:space="preserve"> </w:t>
      </w:r>
      <w:r w:rsidR="00C32EF9" w:rsidRPr="009F1A73">
        <w:rPr>
          <w:color w:val="000000"/>
          <w:spacing w:val="-3"/>
          <w:sz w:val="20"/>
        </w:rPr>
        <w:t>[</w:t>
      </w:r>
      <w:hyperlink r:id="rId108" w:history="1">
        <w:r w:rsidR="005970BF" w:rsidRPr="009F1A73">
          <w:rPr>
            <w:rStyle w:val="Hyperlink"/>
            <w:snapToGrid w:val="0"/>
            <w:sz w:val="20"/>
          </w:rPr>
          <w:t>https://www.flrules.org/Gateway/reference.asp?No=Ref-02502</w:t>
        </w:r>
      </w:hyperlink>
      <w:r w:rsidR="00C32EF9" w:rsidRPr="009F1A73">
        <w:rPr>
          <w:color w:val="000000"/>
          <w:sz w:val="20"/>
        </w:rPr>
        <w:t>]</w:t>
      </w:r>
    </w:p>
    <w:p w14:paraId="3CC282FC" w14:textId="77777777" w:rsidR="005172EA" w:rsidRDefault="005172EA" w:rsidP="00CD7D57">
      <w:pPr>
        <w:spacing w:before="120"/>
        <w:ind w:left="2160" w:hanging="2160"/>
        <w:rPr>
          <w:color w:val="000000"/>
          <w:sz w:val="20"/>
        </w:rPr>
      </w:pPr>
      <w:r w:rsidRPr="009F1A73">
        <w:rPr>
          <w:color w:val="000000"/>
          <w:sz w:val="20"/>
        </w:rPr>
        <w:t>Form 62-330.31</w:t>
      </w:r>
      <w:r w:rsidR="00F14037" w:rsidRPr="009F1A73">
        <w:rPr>
          <w:color w:val="000000"/>
          <w:sz w:val="20"/>
        </w:rPr>
        <w:t>1</w:t>
      </w:r>
      <w:r w:rsidRPr="009F1A73">
        <w:rPr>
          <w:color w:val="000000"/>
          <w:sz w:val="20"/>
        </w:rPr>
        <w:t>(</w:t>
      </w:r>
      <w:r w:rsidR="00F14037" w:rsidRPr="009F1A73">
        <w:rPr>
          <w:color w:val="000000"/>
          <w:sz w:val="20"/>
        </w:rPr>
        <w:t>2</w:t>
      </w:r>
      <w:r w:rsidRPr="009F1A73">
        <w:rPr>
          <w:color w:val="000000"/>
          <w:sz w:val="20"/>
        </w:rPr>
        <w:t>)</w:t>
      </w:r>
      <w:r w:rsidRPr="009F1A73">
        <w:rPr>
          <w:color w:val="000000"/>
          <w:sz w:val="20"/>
        </w:rPr>
        <w:tab/>
        <w:t>“Regional Stormwater Management System Annual Report”</w:t>
      </w:r>
      <w:r w:rsidR="00C32EF9" w:rsidRPr="009F1A73">
        <w:rPr>
          <w:color w:val="000000"/>
          <w:sz w:val="20"/>
        </w:rPr>
        <w:t xml:space="preserve"> </w:t>
      </w:r>
      <w:r w:rsidR="00C32EF9" w:rsidRPr="009F1A73">
        <w:rPr>
          <w:color w:val="000000"/>
          <w:spacing w:val="-3"/>
          <w:sz w:val="20"/>
        </w:rPr>
        <w:t>[</w:t>
      </w:r>
      <w:hyperlink r:id="rId109" w:history="1">
        <w:r w:rsidR="005970BF" w:rsidRPr="009F1A73">
          <w:rPr>
            <w:rStyle w:val="Hyperlink"/>
            <w:snapToGrid w:val="0"/>
            <w:sz w:val="20"/>
          </w:rPr>
          <w:t>https://www.flrules.org/Gateway/reference.asp?No=Ref-02503</w:t>
        </w:r>
      </w:hyperlink>
      <w:r w:rsidR="00C32EF9" w:rsidRPr="009F1A73">
        <w:rPr>
          <w:color w:val="000000"/>
          <w:sz w:val="20"/>
        </w:rPr>
        <w:t>]</w:t>
      </w:r>
    </w:p>
    <w:p w14:paraId="5E6292F8" w14:textId="77777777" w:rsidR="00B47EA1" w:rsidRPr="00B47EA1" w:rsidRDefault="00B47EA1" w:rsidP="00B47EA1">
      <w:pPr>
        <w:spacing w:before="120"/>
        <w:ind w:left="2160" w:hanging="2160"/>
        <w:rPr>
          <w:ins w:id="6592" w:author="FDEP" w:date="2024-06-20T10:31:00Z" w16du:dateUtc="2024-06-20T14:31:00Z"/>
          <w:color w:val="000000"/>
          <w:sz w:val="20"/>
        </w:rPr>
      </w:pPr>
      <w:ins w:id="6593" w:author="FDEP" w:date="2024-06-20T10:31:00Z" w16du:dateUtc="2024-06-20T14:31:00Z">
        <w:r w:rsidRPr="00B47EA1">
          <w:rPr>
            <w:color w:val="000000"/>
            <w:sz w:val="20"/>
          </w:rPr>
          <w:t>Form 62-330.311(3)</w:t>
        </w:r>
        <w:r w:rsidRPr="00B47EA1">
          <w:rPr>
            <w:color w:val="000000"/>
            <w:sz w:val="20"/>
          </w:rPr>
          <w:tab/>
          <w:t>“Inspection Checklists”</w:t>
        </w:r>
        <w:r w:rsidRPr="00B47EA1">
          <w:rPr>
            <w:color w:val="000000"/>
            <w:sz w:val="20"/>
          </w:rPr>
          <w:br/>
          <w:t xml:space="preserve"> </w:t>
        </w:r>
        <w:r w:rsidRPr="00B47EA1">
          <w:rPr>
            <w:color w:val="000000"/>
            <w:spacing w:val="-3"/>
            <w:sz w:val="20"/>
          </w:rPr>
          <w:t>[</w:t>
        </w:r>
        <w:r w:rsidRPr="00B47EA1">
          <w:rPr>
            <w:snapToGrid w:val="0"/>
            <w:sz w:val="20"/>
          </w:rPr>
          <w:t>https://www.flrules.org/Gateway/reference.asp?No=Ref-XXXXX</w:t>
        </w:r>
        <w:r w:rsidRPr="00B47EA1">
          <w:rPr>
            <w:color w:val="000000"/>
            <w:sz w:val="20"/>
          </w:rPr>
          <w:t>]</w:t>
        </w:r>
      </w:ins>
    </w:p>
    <w:p w14:paraId="48354D52" w14:textId="77777777" w:rsidR="00E251EA" w:rsidRDefault="00B47EA1" w:rsidP="00E251EA">
      <w:pPr>
        <w:spacing w:before="120"/>
        <w:ind w:left="2160" w:hanging="2160"/>
        <w:rPr>
          <w:ins w:id="6594" w:author="FDEP" w:date="2024-06-20T10:31:00Z" w16du:dateUtc="2024-06-20T14:31:00Z"/>
          <w:color w:val="000000"/>
          <w:sz w:val="20"/>
        </w:rPr>
      </w:pPr>
      <w:ins w:id="6595" w:author="FDEP" w:date="2024-06-20T10:31:00Z" w16du:dateUtc="2024-06-20T14:31:00Z">
        <w:r w:rsidRPr="00B47EA1">
          <w:rPr>
            <w:color w:val="000000"/>
            <w:sz w:val="20"/>
          </w:rPr>
          <w:t>Form 62-330.311(4)</w:t>
        </w:r>
        <w:r w:rsidRPr="00B47EA1">
          <w:rPr>
            <w:color w:val="000000"/>
            <w:sz w:val="20"/>
          </w:rPr>
          <w:tab/>
          <w:t>“Condition Assessment Report”</w:t>
        </w:r>
      </w:ins>
    </w:p>
    <w:p w14:paraId="3BFBAD75" w14:textId="2807A442" w:rsidR="00B47EA1" w:rsidRPr="00B47EA1" w:rsidRDefault="00B47EA1" w:rsidP="004712B3">
      <w:pPr>
        <w:ind w:left="2160"/>
        <w:rPr>
          <w:ins w:id="6596" w:author="FDEP" w:date="2024-06-20T10:31:00Z" w16du:dateUtc="2024-06-20T14:31:00Z"/>
          <w:color w:val="000000"/>
          <w:sz w:val="20"/>
        </w:rPr>
      </w:pPr>
      <w:ins w:id="6597" w:author="FDEP" w:date="2024-06-20T10:31:00Z" w16du:dateUtc="2024-06-20T14:31:00Z">
        <w:r w:rsidRPr="00B47EA1">
          <w:rPr>
            <w:color w:val="000000"/>
            <w:spacing w:val="-3"/>
            <w:sz w:val="20"/>
          </w:rPr>
          <w:t>[</w:t>
        </w:r>
        <w:r w:rsidRPr="00B47EA1">
          <w:rPr>
            <w:snapToGrid w:val="0"/>
            <w:sz w:val="20"/>
          </w:rPr>
          <w:t>https://www.flrules.org/Gateway/reference.asp?No=Ref-XXXXX</w:t>
        </w:r>
        <w:r w:rsidRPr="00B47EA1">
          <w:rPr>
            <w:color w:val="000000"/>
            <w:sz w:val="20"/>
          </w:rPr>
          <w:t>]</w:t>
        </w:r>
      </w:ins>
    </w:p>
    <w:p w14:paraId="0D27CE19" w14:textId="3FE698FA" w:rsidR="008E1EFA" w:rsidRPr="009F1A73" w:rsidRDefault="008E1EFA" w:rsidP="00CD7D57">
      <w:pPr>
        <w:spacing w:before="120"/>
        <w:ind w:left="2160" w:hanging="2160"/>
        <w:rPr>
          <w:color w:val="000000"/>
          <w:sz w:val="20"/>
        </w:rPr>
      </w:pPr>
      <w:r w:rsidRPr="009F1A73">
        <w:rPr>
          <w:color w:val="000000"/>
          <w:sz w:val="20"/>
        </w:rPr>
        <w:t>Form 62-330.340(</w:t>
      </w:r>
      <w:r w:rsidR="00591C52" w:rsidRPr="009F1A73">
        <w:rPr>
          <w:color w:val="000000"/>
          <w:sz w:val="20"/>
        </w:rPr>
        <w:t>1)</w:t>
      </w:r>
      <w:r w:rsidR="00591C52" w:rsidRPr="009F1A73">
        <w:rPr>
          <w:color w:val="000000"/>
          <w:sz w:val="20"/>
        </w:rPr>
        <w:tab/>
        <w:t xml:space="preserve">“Request to Transfer </w:t>
      </w:r>
      <w:r w:rsidR="00543110" w:rsidRPr="009F1A73">
        <w:rPr>
          <w:color w:val="000000"/>
          <w:sz w:val="20"/>
        </w:rPr>
        <w:t xml:space="preserve">Environmental Resource </w:t>
      </w:r>
      <w:r w:rsidR="00591C52" w:rsidRPr="009F1A73">
        <w:rPr>
          <w:color w:val="000000"/>
          <w:sz w:val="20"/>
        </w:rPr>
        <w:t>Permit</w:t>
      </w:r>
      <w:r w:rsidR="00066D30">
        <w:rPr>
          <w:color w:val="000000"/>
          <w:sz w:val="20"/>
        </w:rPr>
        <w:t xml:space="preserve"> and/or State 404 Program Permit</w:t>
      </w:r>
      <w:r w:rsidR="00591C52" w:rsidRPr="009F1A73">
        <w:rPr>
          <w:color w:val="000000"/>
          <w:sz w:val="20"/>
        </w:rPr>
        <w:t>”</w:t>
      </w:r>
      <w:r w:rsidR="00C32EF9" w:rsidRPr="009F1A73">
        <w:rPr>
          <w:color w:val="000000"/>
          <w:sz w:val="20"/>
        </w:rPr>
        <w:t xml:space="preserve"> </w:t>
      </w:r>
      <w:r w:rsidR="00C32EF9" w:rsidRPr="009F1A73">
        <w:rPr>
          <w:color w:val="000000"/>
          <w:spacing w:val="-3"/>
          <w:sz w:val="20"/>
        </w:rPr>
        <w:t>[</w:t>
      </w:r>
      <w:hyperlink r:id="rId110" w:history="1">
        <w:r w:rsidR="009936D3" w:rsidRPr="006B438F">
          <w:rPr>
            <w:rStyle w:val="Hyperlink"/>
            <w:sz w:val="20"/>
          </w:rPr>
          <w:t>https://www.flrules.org/Gateway/reference.asp?No=Ref-12039</w:t>
        </w:r>
      </w:hyperlink>
      <w:r w:rsidR="00C32EF9" w:rsidRPr="009F1A73">
        <w:rPr>
          <w:color w:val="000000"/>
          <w:sz w:val="20"/>
        </w:rPr>
        <w:t>]</w:t>
      </w:r>
    </w:p>
    <w:p w14:paraId="4B1A52AC" w14:textId="77777777" w:rsidR="008E1EFA" w:rsidRPr="009F1A73" w:rsidRDefault="008E1EFA" w:rsidP="00CD7D57">
      <w:pPr>
        <w:spacing w:before="120"/>
        <w:ind w:left="2160" w:hanging="2160"/>
        <w:rPr>
          <w:color w:val="000000"/>
          <w:sz w:val="20"/>
        </w:rPr>
      </w:pPr>
      <w:r w:rsidRPr="009F1A73">
        <w:rPr>
          <w:color w:val="000000"/>
          <w:sz w:val="20"/>
        </w:rPr>
        <w:t>Form 62-330.350(1)</w:t>
      </w:r>
      <w:r w:rsidRPr="009F1A73">
        <w:rPr>
          <w:color w:val="000000"/>
          <w:sz w:val="20"/>
        </w:rPr>
        <w:tab/>
        <w:t>“Construction Commencement Notice”</w:t>
      </w:r>
      <w:r w:rsidR="00C32EF9" w:rsidRPr="009F1A73">
        <w:rPr>
          <w:color w:val="000000"/>
          <w:spacing w:val="-3"/>
          <w:sz w:val="20"/>
        </w:rPr>
        <w:t xml:space="preserve"> [</w:t>
      </w:r>
      <w:hyperlink r:id="rId111" w:history="1">
        <w:r w:rsidR="005970BF" w:rsidRPr="009F1A73">
          <w:rPr>
            <w:rStyle w:val="Hyperlink"/>
            <w:snapToGrid w:val="0"/>
            <w:sz w:val="20"/>
          </w:rPr>
          <w:t>https://www.flrules.org/Gateway/reference.asp?No=Ref-02505</w:t>
        </w:r>
      </w:hyperlink>
      <w:r w:rsidR="00C32EF9" w:rsidRPr="009F1A73">
        <w:rPr>
          <w:color w:val="000000"/>
          <w:sz w:val="20"/>
        </w:rPr>
        <w:t xml:space="preserve">] </w:t>
      </w:r>
    </w:p>
    <w:p w14:paraId="4BE27629" w14:textId="77777777" w:rsidR="00F14037" w:rsidRPr="009F1A73" w:rsidRDefault="00F150C1" w:rsidP="00CD7D57">
      <w:pPr>
        <w:spacing w:before="120"/>
        <w:ind w:left="2160" w:hanging="2160"/>
        <w:rPr>
          <w:color w:val="000000"/>
          <w:sz w:val="20"/>
        </w:rPr>
      </w:pPr>
      <w:r w:rsidRPr="009F1A73">
        <w:rPr>
          <w:color w:val="000000"/>
          <w:sz w:val="20"/>
        </w:rPr>
        <w:t>Form 62-330.360(1)</w:t>
      </w:r>
      <w:r w:rsidRPr="009F1A73">
        <w:rPr>
          <w:color w:val="000000"/>
          <w:sz w:val="20"/>
        </w:rPr>
        <w:tab/>
        <w:t>“</w:t>
      </w:r>
      <w:r w:rsidR="00F14037" w:rsidRPr="009F1A73">
        <w:rPr>
          <w:color w:val="000000"/>
          <w:sz w:val="20"/>
        </w:rPr>
        <w:t>Emergency Field Authorization”</w:t>
      </w:r>
      <w:r w:rsidR="00C32EF9" w:rsidRPr="009F1A73">
        <w:rPr>
          <w:color w:val="000000"/>
          <w:sz w:val="20"/>
        </w:rPr>
        <w:t xml:space="preserve"> </w:t>
      </w:r>
      <w:r w:rsidR="00C32EF9" w:rsidRPr="009F1A73">
        <w:rPr>
          <w:color w:val="000000"/>
          <w:spacing w:val="-3"/>
          <w:sz w:val="20"/>
        </w:rPr>
        <w:t>[</w:t>
      </w:r>
      <w:hyperlink r:id="rId112" w:history="1">
        <w:r w:rsidRPr="009F1A73">
          <w:rPr>
            <w:rStyle w:val="Hyperlink"/>
            <w:snapToGrid w:val="0"/>
            <w:sz w:val="20"/>
          </w:rPr>
          <w:t>https://www.flrules.org/Gateway/reference.asp?No=Ref-02506</w:t>
        </w:r>
      </w:hyperlink>
      <w:r w:rsidR="00C32EF9" w:rsidRPr="009F1A73">
        <w:rPr>
          <w:color w:val="000000"/>
          <w:sz w:val="20"/>
        </w:rPr>
        <w:t>]</w:t>
      </w:r>
    </w:p>
    <w:p w14:paraId="49DBEF64" w14:textId="76D1F4C2" w:rsidR="000D4283" w:rsidRPr="009F1A73" w:rsidRDefault="000D4283" w:rsidP="00CD7D57">
      <w:pPr>
        <w:spacing w:before="120"/>
        <w:ind w:left="2160" w:hanging="2160"/>
        <w:rPr>
          <w:color w:val="000000"/>
          <w:sz w:val="20"/>
        </w:rPr>
      </w:pPr>
      <w:r w:rsidRPr="009F1A73">
        <w:rPr>
          <w:color w:val="000000"/>
          <w:sz w:val="20"/>
        </w:rPr>
        <w:t>Form 62-330.402(1)</w:t>
      </w:r>
      <w:r w:rsidRPr="009F1A73">
        <w:rPr>
          <w:color w:val="000000"/>
          <w:sz w:val="20"/>
        </w:rPr>
        <w:tab/>
        <w:t xml:space="preserve">“Notice of Intent to Use an Environmental Resource </w:t>
      </w:r>
      <w:r w:rsidR="009936D3">
        <w:rPr>
          <w:color w:val="000000"/>
          <w:sz w:val="20"/>
        </w:rPr>
        <w:t xml:space="preserve">and/or State 404 Program </w:t>
      </w:r>
      <w:r w:rsidRPr="009F1A73">
        <w:rPr>
          <w:color w:val="000000"/>
          <w:sz w:val="20"/>
        </w:rPr>
        <w:t>General Permit”</w:t>
      </w:r>
      <w:r w:rsidR="00C32EF9" w:rsidRPr="009F1A73">
        <w:rPr>
          <w:color w:val="000000"/>
          <w:sz w:val="20"/>
        </w:rPr>
        <w:t xml:space="preserve"> </w:t>
      </w:r>
      <w:r w:rsidR="00C32EF9" w:rsidRPr="009F1A73">
        <w:rPr>
          <w:color w:val="000000"/>
          <w:spacing w:val="-3"/>
          <w:sz w:val="20"/>
        </w:rPr>
        <w:t>[</w:t>
      </w:r>
      <w:hyperlink r:id="rId113" w:history="1">
        <w:r w:rsidR="003B310A" w:rsidRPr="006B438F">
          <w:rPr>
            <w:rStyle w:val="Hyperlink"/>
            <w:sz w:val="20"/>
          </w:rPr>
          <w:t>https://www.flrules.org/Gateway/reference.asp?No=Ref-12040</w:t>
        </w:r>
      </w:hyperlink>
      <w:r w:rsidR="00C32EF9" w:rsidRPr="009F1A73">
        <w:rPr>
          <w:color w:val="000000"/>
          <w:sz w:val="20"/>
        </w:rPr>
        <w:t>]</w:t>
      </w:r>
    </w:p>
    <w:p w14:paraId="157BA9C5" w14:textId="77777777" w:rsidR="005172EA" w:rsidRPr="009F1A73" w:rsidRDefault="005172EA" w:rsidP="00CD7D57">
      <w:pPr>
        <w:spacing w:before="120"/>
        <w:ind w:left="2160" w:hanging="2160"/>
        <w:rPr>
          <w:sz w:val="20"/>
        </w:rPr>
      </w:pPr>
      <w:r w:rsidRPr="009F1A73">
        <w:rPr>
          <w:color w:val="000000"/>
          <w:sz w:val="20"/>
        </w:rPr>
        <w:t>Form 62-330.417(1)</w:t>
      </w:r>
      <w:r w:rsidRPr="009F1A73">
        <w:rPr>
          <w:color w:val="000000"/>
          <w:sz w:val="20"/>
        </w:rPr>
        <w:tab/>
        <w:t>“Agreement to Maintain Public Access”</w:t>
      </w:r>
      <w:r w:rsidR="00C32EF9" w:rsidRPr="009F1A73">
        <w:rPr>
          <w:color w:val="000000"/>
          <w:sz w:val="20"/>
        </w:rPr>
        <w:t xml:space="preserve"> </w:t>
      </w:r>
      <w:r w:rsidR="00C32EF9" w:rsidRPr="009F1A73">
        <w:rPr>
          <w:spacing w:val="-3"/>
          <w:sz w:val="20"/>
        </w:rPr>
        <w:t>[</w:t>
      </w:r>
      <w:hyperlink r:id="rId114" w:history="1">
        <w:r w:rsidR="00A14492" w:rsidRPr="009F1A73">
          <w:rPr>
            <w:rStyle w:val="Hyperlink"/>
            <w:snapToGrid w:val="0"/>
            <w:sz w:val="20"/>
          </w:rPr>
          <w:t>http://www.flrules.org/Gateway/reference.asp?No=Ref-02508</w:t>
        </w:r>
      </w:hyperlink>
      <w:r w:rsidR="00C32EF9" w:rsidRPr="009F1A73">
        <w:rPr>
          <w:sz w:val="20"/>
        </w:rPr>
        <w:t>]</w:t>
      </w:r>
    </w:p>
    <w:p w14:paraId="442CA742" w14:textId="77777777" w:rsidR="005172EA" w:rsidRPr="009F1A73" w:rsidRDefault="005172EA" w:rsidP="00CD7D57">
      <w:pPr>
        <w:spacing w:before="120"/>
        <w:ind w:left="2160" w:hanging="2160"/>
        <w:rPr>
          <w:color w:val="000000"/>
          <w:sz w:val="20"/>
          <w:u w:val="single"/>
        </w:rPr>
      </w:pPr>
      <w:r w:rsidRPr="009F1A73">
        <w:rPr>
          <w:color w:val="000000"/>
          <w:sz w:val="20"/>
        </w:rPr>
        <w:t>Form 62-330.417(2)</w:t>
      </w:r>
      <w:r w:rsidRPr="009F1A73">
        <w:rPr>
          <w:color w:val="000000"/>
          <w:sz w:val="20"/>
        </w:rPr>
        <w:tab/>
        <w:t>“Agreement to Maintain Public Access and Operate Stormwater System”</w:t>
      </w:r>
      <w:r w:rsidR="00C32EF9" w:rsidRPr="009F1A73">
        <w:rPr>
          <w:color w:val="000000"/>
          <w:sz w:val="20"/>
        </w:rPr>
        <w:t xml:space="preserve"> </w:t>
      </w:r>
      <w:r w:rsidR="00C32EF9" w:rsidRPr="009F1A73">
        <w:rPr>
          <w:color w:val="000000"/>
          <w:spacing w:val="-3"/>
          <w:sz w:val="20"/>
        </w:rPr>
        <w:t>[</w:t>
      </w:r>
      <w:hyperlink r:id="rId115" w:history="1">
        <w:r w:rsidR="00A14492" w:rsidRPr="009F1A73">
          <w:rPr>
            <w:rStyle w:val="Hyperlink"/>
            <w:snapToGrid w:val="0"/>
            <w:sz w:val="20"/>
          </w:rPr>
          <w:t>https://www.flrules.org/Gateway/reference.asp?No=Ref-02509</w:t>
        </w:r>
      </w:hyperlink>
      <w:r w:rsidR="00C32EF9" w:rsidRPr="009F1A73">
        <w:rPr>
          <w:color w:val="000000"/>
          <w:sz w:val="20"/>
          <w:u w:val="single"/>
        </w:rPr>
        <w:t>]</w:t>
      </w:r>
    </w:p>
    <w:p w14:paraId="00196DC4" w14:textId="77777777" w:rsidR="005172EA" w:rsidRPr="006C0518" w:rsidRDefault="005172EA" w:rsidP="00D537BE">
      <w:pPr>
        <w:tabs>
          <w:tab w:val="left" w:pos="720"/>
          <w:tab w:val="left" w:pos="1440"/>
          <w:tab w:val="left" w:pos="2160"/>
          <w:tab w:val="left" w:pos="2880"/>
          <w:tab w:val="right" w:pos="8496"/>
        </w:tabs>
        <w:rPr>
          <w:color w:val="000000"/>
          <w:sz w:val="20"/>
        </w:rPr>
      </w:pPr>
    </w:p>
    <w:p w14:paraId="6A94A30F" w14:textId="2D177209" w:rsidR="001604F8" w:rsidRPr="006C0518" w:rsidRDefault="005172EA" w:rsidP="002907BF">
      <w:pPr>
        <w:tabs>
          <w:tab w:val="left" w:pos="720"/>
          <w:tab w:val="left" w:pos="1440"/>
          <w:tab w:val="left" w:pos="2160"/>
          <w:tab w:val="left" w:pos="2880"/>
          <w:tab w:val="right" w:pos="8496"/>
        </w:tabs>
        <w:jc w:val="both"/>
        <w:rPr>
          <w:szCs w:val="22"/>
        </w:rPr>
      </w:pPr>
      <w:r w:rsidRPr="00CF3CC8">
        <w:rPr>
          <w:color w:val="000000"/>
          <w:szCs w:val="22"/>
        </w:rPr>
        <w:t>All</w:t>
      </w:r>
      <w:r w:rsidR="007D6F32" w:rsidRPr="00CF3CC8">
        <w:rPr>
          <w:color w:val="000000"/>
          <w:szCs w:val="22"/>
        </w:rPr>
        <w:t xml:space="preserve"> forms</w:t>
      </w:r>
      <w:r w:rsidR="007D6F32" w:rsidRPr="000A1FF8">
        <w:rPr>
          <w:szCs w:val="22"/>
        </w:rPr>
        <w:t xml:space="preserve"> are listed by rule number, which is also the form number, and with the subject title and effective date.</w:t>
      </w:r>
      <w:r w:rsidR="00C3783F">
        <w:rPr>
          <w:szCs w:val="22"/>
        </w:rPr>
        <w:t xml:space="preserve"> </w:t>
      </w:r>
      <w:r w:rsidR="007D6F32" w:rsidRPr="000A1FF8">
        <w:rPr>
          <w:szCs w:val="22"/>
        </w:rPr>
        <w:t>Copies</w:t>
      </w:r>
      <w:r w:rsidR="007D6F32" w:rsidRPr="006C0518">
        <w:rPr>
          <w:szCs w:val="22"/>
        </w:rPr>
        <w:t xml:space="preserve"> of forms may be obtained from the </w:t>
      </w:r>
      <w:r w:rsidR="00C32EF9" w:rsidRPr="006C0518">
        <w:rPr>
          <w:szCs w:val="22"/>
        </w:rPr>
        <w:t xml:space="preserve">above </w:t>
      </w:r>
      <w:r w:rsidR="007D6F32" w:rsidRPr="006C0518">
        <w:rPr>
          <w:szCs w:val="22"/>
        </w:rPr>
        <w:t xml:space="preserve">Internet </w:t>
      </w:r>
      <w:r w:rsidR="00C32EF9" w:rsidRPr="006C0518">
        <w:rPr>
          <w:szCs w:val="22"/>
        </w:rPr>
        <w:t>links</w:t>
      </w:r>
      <w:r w:rsidR="00D537BE" w:rsidRPr="006C0518">
        <w:t xml:space="preserve">, </w:t>
      </w:r>
      <w:r w:rsidR="007D6F32" w:rsidRPr="006C0518">
        <w:rPr>
          <w:szCs w:val="22"/>
        </w:rPr>
        <w:t xml:space="preserve">or from any local district or branch office of the </w:t>
      </w:r>
      <w:r w:rsidR="00D537BE" w:rsidRPr="006C0518">
        <w:rPr>
          <w:szCs w:val="22"/>
        </w:rPr>
        <w:t>Agencies</w:t>
      </w:r>
      <w:r w:rsidR="007D6F32" w:rsidRPr="006C0518">
        <w:rPr>
          <w:szCs w:val="22"/>
        </w:rPr>
        <w:t xml:space="preserve"> (see</w:t>
      </w:r>
      <w:r w:rsidR="00D537BE" w:rsidRPr="006C0518">
        <w:t xml:space="preserve"> </w:t>
      </w:r>
      <w:r w:rsidR="00A14E67" w:rsidRPr="006C0518">
        <w:t xml:space="preserve">subsection 62-330.010(5), F.A.C., and </w:t>
      </w:r>
      <w:r w:rsidR="00D537BE" w:rsidRPr="006C0518">
        <w:t>Appendix A)</w:t>
      </w:r>
      <w:r w:rsidR="00EE6116" w:rsidRPr="006C0518">
        <w:t>.</w:t>
      </w:r>
    </w:p>
    <w:p w14:paraId="634072C1" w14:textId="77777777" w:rsidR="00B525CD" w:rsidRPr="006C0518" w:rsidRDefault="00B525CD">
      <w:pPr>
        <w:tabs>
          <w:tab w:val="left" w:pos="720"/>
          <w:tab w:val="left" w:pos="1440"/>
          <w:tab w:val="left" w:pos="2160"/>
          <w:tab w:val="left" w:pos="2880"/>
          <w:tab w:val="right" w:pos="8496"/>
        </w:tabs>
        <w:ind w:firstLine="720"/>
        <w:rPr>
          <w:szCs w:val="22"/>
        </w:rPr>
        <w:sectPr w:rsidR="00B525CD" w:rsidRPr="006C0518" w:rsidSect="008B30BC">
          <w:footerReference w:type="default" r:id="rId116"/>
          <w:endnotePr>
            <w:numFmt w:val="decimal"/>
          </w:endnotePr>
          <w:pgSz w:w="12240" w:h="15840"/>
          <w:pgMar w:top="1440" w:right="1440" w:bottom="1440" w:left="1440" w:header="720" w:footer="720" w:gutter="0"/>
          <w:pgNumType w:start="1"/>
          <w:cols w:space="720"/>
          <w:noEndnote/>
        </w:sectPr>
      </w:pPr>
    </w:p>
    <w:p w14:paraId="3A7F4AB4" w14:textId="77777777" w:rsidR="0086346A" w:rsidRPr="006C0518" w:rsidRDefault="0086346A" w:rsidP="0086346A">
      <w:pPr>
        <w:pStyle w:val="Heading1"/>
        <w:rPr>
          <w:color w:val="000000"/>
          <w:szCs w:val="22"/>
        </w:rPr>
      </w:pPr>
      <w:bookmarkStart w:id="6623" w:name="_Toc44438509"/>
      <w:bookmarkStart w:id="6624" w:name="_Toc165363495"/>
      <w:r w:rsidRPr="006C0518">
        <w:rPr>
          <w:color w:val="000000"/>
          <w:szCs w:val="22"/>
        </w:rPr>
        <w:t>APPENDIX D</w:t>
      </w:r>
      <w:bookmarkEnd w:id="6623"/>
      <w:bookmarkEnd w:id="6624"/>
    </w:p>
    <w:p w14:paraId="4061A725" w14:textId="77777777" w:rsidR="0086346A" w:rsidRPr="006C0518" w:rsidRDefault="00C53FE4" w:rsidP="001F6EF1">
      <w:pPr>
        <w:pStyle w:val="Heading2"/>
        <w:jc w:val="center"/>
        <w:rPr>
          <w:b w:val="0"/>
          <w:szCs w:val="22"/>
        </w:rPr>
      </w:pPr>
      <w:bookmarkStart w:id="6625" w:name="_Toc44438510"/>
      <w:bookmarkStart w:id="6626" w:name="_Toc165363496"/>
      <w:r w:rsidRPr="006C0518">
        <w:rPr>
          <w:b w:val="0"/>
          <w:szCs w:val="22"/>
        </w:rPr>
        <w:t>PROCESSING FEES</w:t>
      </w:r>
      <w:bookmarkEnd w:id="6625"/>
      <w:bookmarkEnd w:id="6626"/>
    </w:p>
    <w:p w14:paraId="7D56026A" w14:textId="77A17B0C" w:rsidR="003060B2" w:rsidRPr="006C0518" w:rsidRDefault="007447AA" w:rsidP="007447AA">
      <w:pPr>
        <w:jc w:val="center"/>
        <w:rPr>
          <w:b/>
        </w:rPr>
      </w:pPr>
      <w:r w:rsidRPr="006C0518">
        <w:rPr>
          <w:b/>
        </w:rPr>
        <w:t xml:space="preserve">PROCESSING FEES REQUIRED FOR </w:t>
      </w:r>
      <w:r w:rsidRPr="006C0518">
        <w:rPr>
          <w:b/>
          <w:color w:val="000000"/>
        </w:rPr>
        <w:t>APPLICATIONS</w:t>
      </w:r>
      <w:r w:rsidRPr="006C0518">
        <w:rPr>
          <w:b/>
        </w:rPr>
        <w:t>, NOTICES, AND PETITIONS SUBMITTED TO THE AGENCIES ARE ACCESSIBLE AT:</w:t>
      </w:r>
    </w:p>
    <w:p w14:paraId="67A7A3C0" w14:textId="77777777" w:rsidR="003060B2" w:rsidRPr="006C0518" w:rsidRDefault="003060B2" w:rsidP="007447AA">
      <w:pPr>
        <w:jc w:val="center"/>
        <w:rPr>
          <w:b/>
        </w:rPr>
      </w:pPr>
    </w:p>
    <w:p w14:paraId="2541F7B6" w14:textId="77777777" w:rsidR="00E6490B" w:rsidRPr="006C0518" w:rsidRDefault="003060B2" w:rsidP="00327DC8">
      <w:pPr>
        <w:pStyle w:val="ListParagraph"/>
        <w:numPr>
          <w:ilvl w:val="0"/>
          <w:numId w:val="21"/>
        </w:numPr>
        <w:rPr>
          <w:spacing w:val="-3"/>
          <w:sz w:val="22"/>
          <w:szCs w:val="22"/>
        </w:rPr>
      </w:pPr>
      <w:r w:rsidRPr="006C0518">
        <w:rPr>
          <w:spacing w:val="-3"/>
          <w:sz w:val="22"/>
          <w:szCs w:val="22"/>
        </w:rPr>
        <w:t>Submittals to the Department or the Northwest Florida Water Management District</w:t>
      </w:r>
      <w:r w:rsidRPr="006C0518">
        <w:rPr>
          <w:sz w:val="22"/>
          <w:szCs w:val="22"/>
        </w:rPr>
        <w:t xml:space="preserve"> — Rule</w:t>
      </w:r>
      <w:r w:rsidR="00CA7248" w:rsidRPr="006C0518">
        <w:rPr>
          <w:sz w:val="22"/>
          <w:szCs w:val="22"/>
        </w:rPr>
        <w:t xml:space="preserve"> </w:t>
      </w:r>
      <w:r w:rsidRPr="006C0518">
        <w:rPr>
          <w:sz w:val="22"/>
          <w:szCs w:val="22"/>
        </w:rPr>
        <w:t>62-4.050</w:t>
      </w:r>
      <w:r w:rsidR="00E6490B" w:rsidRPr="006C0518">
        <w:rPr>
          <w:sz w:val="22"/>
          <w:szCs w:val="22"/>
        </w:rPr>
        <w:t>(4)(h)</w:t>
      </w:r>
      <w:r w:rsidR="00CA7248" w:rsidRPr="006C0518">
        <w:rPr>
          <w:sz w:val="22"/>
          <w:szCs w:val="22"/>
        </w:rPr>
        <w:t xml:space="preserve"> </w:t>
      </w:r>
      <w:r w:rsidRPr="006C0518">
        <w:rPr>
          <w:sz w:val="22"/>
          <w:szCs w:val="22"/>
        </w:rPr>
        <w:t>, F.A.</w:t>
      </w:r>
      <w:r w:rsidRPr="006C0518">
        <w:rPr>
          <w:color w:val="000000"/>
          <w:sz w:val="22"/>
          <w:szCs w:val="22"/>
        </w:rPr>
        <w:t>C.</w:t>
      </w:r>
      <w:r w:rsidRPr="006C0518">
        <w:rPr>
          <w:color w:val="000000"/>
          <w:spacing w:val="-3"/>
          <w:sz w:val="22"/>
          <w:szCs w:val="22"/>
        </w:rPr>
        <w:t xml:space="preserve"> [</w:t>
      </w:r>
      <w:hyperlink r:id="rId117" w:history="1">
        <w:r w:rsidR="006546EC" w:rsidRPr="006C0518">
          <w:rPr>
            <w:rStyle w:val="Hyperlink"/>
            <w:spacing w:val="-3"/>
            <w:sz w:val="22"/>
            <w:szCs w:val="22"/>
          </w:rPr>
          <w:t>https://www.flrules.org/gateway/ChapterHome.asp?Chapter=62-4</w:t>
        </w:r>
      </w:hyperlink>
      <w:r w:rsidR="00E6490B" w:rsidRPr="006C0518">
        <w:rPr>
          <w:color w:val="000000"/>
          <w:sz w:val="22"/>
          <w:szCs w:val="22"/>
        </w:rPr>
        <w:t>]</w:t>
      </w:r>
      <w:r w:rsidR="000E235C" w:rsidRPr="006C0518">
        <w:rPr>
          <w:color w:val="000000"/>
          <w:sz w:val="22"/>
          <w:szCs w:val="22"/>
        </w:rPr>
        <w:t xml:space="preserve"> </w:t>
      </w:r>
    </w:p>
    <w:p w14:paraId="6EC8B75D" w14:textId="77777777" w:rsidR="00603CEC" w:rsidRPr="006C0518" w:rsidRDefault="00603CEC" w:rsidP="00603CEC">
      <w:pPr>
        <w:pStyle w:val="ListParagraph"/>
        <w:rPr>
          <w:spacing w:val="-3"/>
          <w:sz w:val="22"/>
          <w:szCs w:val="22"/>
        </w:rPr>
      </w:pPr>
    </w:p>
    <w:p w14:paraId="252F581C" w14:textId="77777777" w:rsidR="003060B2" w:rsidRPr="006C0518" w:rsidRDefault="003060B2" w:rsidP="00327DC8">
      <w:pPr>
        <w:numPr>
          <w:ilvl w:val="0"/>
          <w:numId w:val="21"/>
        </w:numPr>
        <w:spacing w:after="60"/>
        <w:rPr>
          <w:color w:val="000000"/>
          <w:szCs w:val="22"/>
        </w:rPr>
      </w:pPr>
      <w:r w:rsidRPr="006C0518">
        <w:rPr>
          <w:spacing w:val="-3"/>
          <w:szCs w:val="22"/>
        </w:rPr>
        <w:t xml:space="preserve">Submittals to the Suwannee River Water Management District — Rule 40B-1.706, F.A.C. </w:t>
      </w:r>
      <w:r w:rsidR="00C32EF9" w:rsidRPr="006C0518">
        <w:rPr>
          <w:spacing w:val="-3"/>
          <w:szCs w:val="22"/>
        </w:rPr>
        <w:t>[</w:t>
      </w:r>
      <w:hyperlink r:id="rId118" w:history="1">
        <w:r w:rsidR="00C03944" w:rsidRPr="006C0518">
          <w:rPr>
            <w:rStyle w:val="Hyperlink"/>
            <w:szCs w:val="22"/>
          </w:rPr>
          <w:t>https://www.flrules.org/Gateway/reference.asp?No=Ref-02534</w:t>
        </w:r>
      </w:hyperlink>
      <w:r w:rsidR="00C32EF9" w:rsidRPr="006C0518">
        <w:rPr>
          <w:color w:val="000000"/>
          <w:szCs w:val="22"/>
        </w:rPr>
        <w:t>]</w:t>
      </w:r>
    </w:p>
    <w:p w14:paraId="2453DE40" w14:textId="77777777" w:rsidR="003060B2" w:rsidRPr="006C0518" w:rsidRDefault="003060B2" w:rsidP="003060B2">
      <w:pPr>
        <w:pStyle w:val="ListParagraph"/>
        <w:rPr>
          <w:spacing w:val="-3"/>
          <w:sz w:val="22"/>
          <w:szCs w:val="22"/>
        </w:rPr>
      </w:pPr>
    </w:p>
    <w:p w14:paraId="4081F9F1" w14:textId="77777777" w:rsidR="00432D92" w:rsidRPr="006C0518" w:rsidRDefault="003060B2" w:rsidP="00327DC8">
      <w:pPr>
        <w:numPr>
          <w:ilvl w:val="0"/>
          <w:numId w:val="21"/>
        </w:numPr>
        <w:spacing w:after="60"/>
        <w:rPr>
          <w:color w:val="000000"/>
          <w:szCs w:val="22"/>
        </w:rPr>
      </w:pPr>
      <w:r w:rsidRPr="006C0518">
        <w:rPr>
          <w:spacing w:val="-3"/>
          <w:szCs w:val="22"/>
        </w:rPr>
        <w:t>Submittal</w:t>
      </w:r>
      <w:r w:rsidR="00432D92" w:rsidRPr="006C0518">
        <w:rPr>
          <w:spacing w:val="-3"/>
          <w:szCs w:val="22"/>
        </w:rPr>
        <w:t>s</w:t>
      </w:r>
      <w:r w:rsidRPr="006C0518">
        <w:rPr>
          <w:spacing w:val="-3"/>
          <w:szCs w:val="22"/>
        </w:rPr>
        <w:t xml:space="preserve"> to the St. Johns River Water Management District — Rule 40C-1.603, F.A.C.</w:t>
      </w:r>
      <w:r w:rsidR="00432D92" w:rsidRPr="006C0518">
        <w:rPr>
          <w:spacing w:val="-3"/>
          <w:szCs w:val="22"/>
        </w:rPr>
        <w:t xml:space="preserve"> </w:t>
      </w:r>
      <w:r w:rsidR="00C32EF9" w:rsidRPr="006C0518">
        <w:rPr>
          <w:spacing w:val="-3"/>
          <w:szCs w:val="22"/>
        </w:rPr>
        <w:t>[</w:t>
      </w:r>
      <w:hyperlink r:id="rId119" w:history="1">
        <w:r w:rsidR="00C03944" w:rsidRPr="006C0518">
          <w:rPr>
            <w:rStyle w:val="Hyperlink"/>
            <w:szCs w:val="22"/>
          </w:rPr>
          <w:t>https://www.flrules.org/Gateway/reference.asp?No=Ref-02535</w:t>
        </w:r>
      </w:hyperlink>
      <w:r w:rsidR="00C32EF9" w:rsidRPr="006C0518">
        <w:rPr>
          <w:color w:val="000000"/>
          <w:szCs w:val="22"/>
        </w:rPr>
        <w:t>]</w:t>
      </w:r>
    </w:p>
    <w:p w14:paraId="555E7156" w14:textId="77777777" w:rsidR="00432D92" w:rsidRPr="006C0518" w:rsidRDefault="00432D92" w:rsidP="00432D92">
      <w:pPr>
        <w:pStyle w:val="ListParagraph"/>
        <w:rPr>
          <w:spacing w:val="-3"/>
          <w:sz w:val="22"/>
          <w:szCs w:val="22"/>
        </w:rPr>
      </w:pPr>
    </w:p>
    <w:p w14:paraId="232EC177" w14:textId="77777777" w:rsidR="00E6490B" w:rsidRPr="006C0518" w:rsidRDefault="00432D92" w:rsidP="00327DC8">
      <w:pPr>
        <w:numPr>
          <w:ilvl w:val="0"/>
          <w:numId w:val="21"/>
        </w:numPr>
        <w:spacing w:after="60"/>
        <w:rPr>
          <w:color w:val="000000"/>
          <w:szCs w:val="22"/>
        </w:rPr>
      </w:pPr>
      <w:r w:rsidRPr="006C0518">
        <w:rPr>
          <w:spacing w:val="-3"/>
          <w:szCs w:val="22"/>
        </w:rPr>
        <w:t xml:space="preserve">Submittals to the Southwest Florida Water Management District — </w:t>
      </w:r>
      <w:r w:rsidR="003060B2" w:rsidRPr="006C0518">
        <w:rPr>
          <w:spacing w:val="-3"/>
          <w:szCs w:val="22"/>
        </w:rPr>
        <w:t>Rule 40D-1.607, F.A.C.</w:t>
      </w:r>
      <w:r w:rsidR="00603CEC" w:rsidRPr="006C0518">
        <w:rPr>
          <w:color w:val="000000"/>
          <w:szCs w:val="22"/>
        </w:rPr>
        <w:t xml:space="preserve"> </w:t>
      </w:r>
      <w:r w:rsidR="00C32EF9" w:rsidRPr="006C0518">
        <w:rPr>
          <w:spacing w:val="-3"/>
          <w:szCs w:val="22"/>
        </w:rPr>
        <w:t>[</w:t>
      </w:r>
      <w:hyperlink r:id="rId120" w:history="1">
        <w:r w:rsidR="00C03944" w:rsidRPr="006C0518">
          <w:rPr>
            <w:rStyle w:val="Hyperlink"/>
            <w:szCs w:val="22"/>
          </w:rPr>
          <w:t>https://www.flrules.org/Gateway/reference.asp?No=Ref-02536</w:t>
        </w:r>
      </w:hyperlink>
      <w:r w:rsidR="00C32EF9" w:rsidRPr="006C0518">
        <w:rPr>
          <w:color w:val="000000"/>
          <w:szCs w:val="22"/>
        </w:rPr>
        <w:t>]</w:t>
      </w:r>
    </w:p>
    <w:p w14:paraId="53C0C82C" w14:textId="77777777" w:rsidR="00501A9C" w:rsidRPr="006C0518" w:rsidRDefault="00501A9C" w:rsidP="00501A9C">
      <w:pPr>
        <w:pStyle w:val="ListParagraph"/>
        <w:rPr>
          <w:sz w:val="22"/>
          <w:szCs w:val="22"/>
        </w:rPr>
      </w:pPr>
    </w:p>
    <w:p w14:paraId="25CC26F0" w14:textId="77777777" w:rsidR="00432D92" w:rsidRPr="006C0518" w:rsidRDefault="00432D92" w:rsidP="00327DC8">
      <w:pPr>
        <w:numPr>
          <w:ilvl w:val="0"/>
          <w:numId w:val="21"/>
        </w:numPr>
        <w:spacing w:after="60"/>
        <w:rPr>
          <w:color w:val="000000"/>
          <w:szCs w:val="22"/>
        </w:rPr>
      </w:pPr>
      <w:r w:rsidRPr="006C0518">
        <w:rPr>
          <w:spacing w:val="-3"/>
          <w:szCs w:val="22"/>
        </w:rPr>
        <w:t xml:space="preserve">Submittals to the South Florida Water Management District — </w:t>
      </w:r>
      <w:r w:rsidR="003060B2" w:rsidRPr="006C0518">
        <w:rPr>
          <w:spacing w:val="-3"/>
          <w:szCs w:val="22"/>
        </w:rPr>
        <w:t xml:space="preserve">Rule 40E-1.607, F.A.C. </w:t>
      </w:r>
      <w:r w:rsidR="00C32EF9" w:rsidRPr="006C0518">
        <w:rPr>
          <w:spacing w:val="-3"/>
          <w:szCs w:val="22"/>
        </w:rPr>
        <w:t>[</w:t>
      </w:r>
      <w:hyperlink r:id="rId121" w:history="1">
        <w:r w:rsidR="009A014F" w:rsidRPr="006C0518">
          <w:rPr>
            <w:rStyle w:val="Hyperlink"/>
            <w:szCs w:val="22"/>
          </w:rPr>
          <w:t>https://www.flrules.org/Gateway/reference.asp?No=Ref-02537</w:t>
        </w:r>
      </w:hyperlink>
      <w:r w:rsidR="00C32EF9" w:rsidRPr="006C0518">
        <w:rPr>
          <w:color w:val="000000"/>
          <w:szCs w:val="22"/>
        </w:rPr>
        <w:t>]</w:t>
      </w:r>
    </w:p>
    <w:p w14:paraId="23FE8EB2" w14:textId="77777777" w:rsidR="00E6490B" w:rsidRPr="006C0518" w:rsidRDefault="00E6490B" w:rsidP="00432D92">
      <w:pPr>
        <w:rPr>
          <w:szCs w:val="22"/>
        </w:rPr>
      </w:pPr>
    </w:p>
    <w:p w14:paraId="77B4FD68" w14:textId="77777777" w:rsidR="00432D92" w:rsidRPr="006C0518" w:rsidRDefault="00432D92" w:rsidP="00432D92">
      <w:pPr>
        <w:rPr>
          <w:szCs w:val="22"/>
        </w:rPr>
      </w:pPr>
      <w:r w:rsidRPr="006C0518">
        <w:rPr>
          <w:szCs w:val="22"/>
        </w:rPr>
        <w:t>These rules are incorporated by reference in Rule 62-330.071, F.A.C.</w:t>
      </w:r>
    </w:p>
    <w:p w14:paraId="756A6834" w14:textId="77777777" w:rsidR="00432D92" w:rsidRPr="006C0518" w:rsidRDefault="00432D92" w:rsidP="00432D92">
      <w:pPr>
        <w:pStyle w:val="ListParagraph"/>
        <w:rPr>
          <w:spacing w:val="-3"/>
          <w:sz w:val="22"/>
          <w:szCs w:val="22"/>
          <w:u w:val="single"/>
        </w:rPr>
      </w:pPr>
    </w:p>
    <w:p w14:paraId="0E2C829D" w14:textId="77777777" w:rsidR="000B26C5" w:rsidRPr="006C0518" w:rsidRDefault="003060B2" w:rsidP="002907BF">
      <w:pPr>
        <w:jc w:val="both"/>
        <w:rPr>
          <w:szCs w:val="22"/>
        </w:rPr>
      </w:pPr>
      <w:r w:rsidRPr="006C0518">
        <w:rPr>
          <w:szCs w:val="22"/>
        </w:rPr>
        <w:t xml:space="preserve">For applications, notices, or petitions that are the responsibility of a local government delegated to implement </w:t>
      </w:r>
      <w:r w:rsidR="00432D92" w:rsidRPr="006C0518">
        <w:rPr>
          <w:szCs w:val="22"/>
        </w:rPr>
        <w:t>C</w:t>
      </w:r>
      <w:r w:rsidRPr="006C0518">
        <w:rPr>
          <w:szCs w:val="22"/>
        </w:rPr>
        <w:t xml:space="preserve">hapter </w:t>
      </w:r>
      <w:r w:rsidR="00432D92" w:rsidRPr="006C0518">
        <w:rPr>
          <w:szCs w:val="22"/>
        </w:rPr>
        <w:t>62-330, F.A.C., in accordance with</w:t>
      </w:r>
      <w:r w:rsidRPr="006C0518">
        <w:rPr>
          <w:szCs w:val="22"/>
        </w:rPr>
        <w:t xml:space="preserve"> Section 373.441, F.S., the processing fee shall be submitted to the local government in accordance with the </w:t>
      </w:r>
      <w:r w:rsidR="00432D92" w:rsidRPr="006C0518">
        <w:rPr>
          <w:szCs w:val="22"/>
        </w:rPr>
        <w:t xml:space="preserve">fee schedule of the local government as authorized in the </w:t>
      </w:r>
      <w:r w:rsidRPr="006C0518">
        <w:rPr>
          <w:szCs w:val="22"/>
        </w:rPr>
        <w:t>Delegation Agreement between the Department and the local government incorporated by reference in Chapter 62-113, F.A.C.</w:t>
      </w:r>
    </w:p>
    <w:p w14:paraId="5C9B6DEA" w14:textId="77777777" w:rsidR="00432D92" w:rsidRPr="006C0518" w:rsidRDefault="00432D92" w:rsidP="00432D92">
      <w:pPr>
        <w:rPr>
          <w:szCs w:val="22"/>
        </w:rPr>
      </w:pPr>
    </w:p>
    <w:p w14:paraId="51D4A2A4" w14:textId="20093E8E" w:rsidR="000B26C5" w:rsidRPr="00665D04" w:rsidRDefault="00432D92" w:rsidP="00327DC8">
      <w:pPr>
        <w:pStyle w:val="ListParagraph"/>
        <w:numPr>
          <w:ilvl w:val="0"/>
          <w:numId w:val="21"/>
        </w:numPr>
        <w:rPr>
          <w:sz w:val="22"/>
          <w:szCs w:val="22"/>
        </w:rPr>
      </w:pPr>
      <w:r w:rsidRPr="006C0518">
        <w:rPr>
          <w:sz w:val="22"/>
          <w:szCs w:val="22"/>
        </w:rPr>
        <w:t>Broward County</w:t>
      </w:r>
      <w:r w:rsidR="005172EA" w:rsidRPr="006C0518">
        <w:rPr>
          <w:sz w:val="22"/>
          <w:szCs w:val="22"/>
        </w:rPr>
        <w:t xml:space="preserve"> </w:t>
      </w:r>
      <w:r w:rsidR="00D74169" w:rsidRPr="00665D04">
        <w:rPr>
          <w:sz w:val="22"/>
          <w:szCs w:val="22"/>
        </w:rPr>
        <w:t xml:space="preserve">- </w:t>
      </w:r>
      <w:r w:rsidR="00F023B9" w:rsidRPr="00665D04">
        <w:rPr>
          <w:sz w:val="22"/>
          <w:szCs w:val="22"/>
        </w:rPr>
        <w:t>http://www.broward.org/</w:t>
      </w:r>
      <w:r w:rsidR="00F023B9" w:rsidRPr="00665D04" w:rsidDel="0023449A">
        <w:rPr>
          <w:sz w:val="22"/>
          <w:szCs w:val="22"/>
        </w:rPr>
        <w:t>/Environment/Engineering/Pages/Default.aspx</w:t>
      </w:r>
      <w:r w:rsidR="00B0708B" w:rsidRPr="00665D04">
        <w:rPr>
          <w:sz w:val="22"/>
          <w:szCs w:val="22"/>
        </w:rPr>
        <w:t xml:space="preserve"> </w:t>
      </w:r>
    </w:p>
    <w:p w14:paraId="65705859" w14:textId="77777777" w:rsidR="00432D92" w:rsidRPr="006C0518" w:rsidRDefault="00432D92" w:rsidP="00432D92">
      <w:pPr>
        <w:rPr>
          <w:szCs w:val="22"/>
        </w:rPr>
      </w:pPr>
    </w:p>
    <w:p w14:paraId="21FA4851" w14:textId="3ECAC7D0" w:rsidR="00E13D9E" w:rsidRPr="006C0518" w:rsidRDefault="00432D92" w:rsidP="00327DC8">
      <w:pPr>
        <w:pStyle w:val="ListParagraph"/>
        <w:numPr>
          <w:ilvl w:val="0"/>
          <w:numId w:val="21"/>
        </w:numPr>
        <w:rPr>
          <w:sz w:val="22"/>
          <w:szCs w:val="22"/>
        </w:rPr>
      </w:pPr>
      <w:r w:rsidRPr="006C0518">
        <w:rPr>
          <w:sz w:val="22"/>
          <w:szCs w:val="22"/>
        </w:rPr>
        <w:t>Hillsborough County</w:t>
      </w:r>
      <w:r w:rsidR="00B0708B">
        <w:rPr>
          <w:sz w:val="22"/>
          <w:szCs w:val="22"/>
        </w:rPr>
        <w:t xml:space="preserve"> </w:t>
      </w:r>
      <w:r w:rsidR="00B0708B" w:rsidRPr="00665D04">
        <w:rPr>
          <w:sz w:val="22"/>
          <w:szCs w:val="22"/>
        </w:rPr>
        <w:t xml:space="preserve">- </w:t>
      </w:r>
      <w:r w:rsidR="007D0DA6" w:rsidRPr="00665D04">
        <w:rPr>
          <w:sz w:val="22"/>
          <w:szCs w:val="22"/>
        </w:rPr>
        <w:t>http://www.epchc.org/</w:t>
      </w:r>
      <w:r w:rsidR="007D0DA6">
        <w:rPr>
          <w:sz w:val="22"/>
          <w:szCs w:val="22"/>
        </w:rPr>
        <w:t xml:space="preserve"> </w:t>
      </w:r>
    </w:p>
    <w:p w14:paraId="19B51A2E" w14:textId="77777777" w:rsidR="00E13D9E" w:rsidRPr="006C0518" w:rsidRDefault="00E13D9E" w:rsidP="00E13D9E">
      <w:pPr>
        <w:pStyle w:val="ListParagraph"/>
        <w:rPr>
          <w:sz w:val="22"/>
          <w:szCs w:val="22"/>
        </w:rPr>
      </w:pPr>
    </w:p>
    <w:p w14:paraId="6D2FF083" w14:textId="77777777" w:rsidR="005F0E47" w:rsidRDefault="005172EA" w:rsidP="00E13D9E">
      <w:pPr>
        <w:pStyle w:val="ListParagraph"/>
        <w:ind w:left="0"/>
        <w:rPr>
          <w:sz w:val="22"/>
          <w:szCs w:val="22"/>
        </w:rPr>
        <w:sectPr w:rsidR="005F0E47" w:rsidSect="008B30BC">
          <w:headerReference w:type="default" r:id="rId122"/>
          <w:footerReference w:type="default" r:id="rId123"/>
          <w:pgSz w:w="12240" w:h="15840"/>
          <w:pgMar w:top="1440" w:right="1440" w:bottom="1440" w:left="1440" w:header="720" w:footer="720" w:gutter="0"/>
          <w:pgNumType w:start="1"/>
          <w:cols w:space="720"/>
          <w:docGrid w:linePitch="360"/>
        </w:sectPr>
      </w:pPr>
      <w:r w:rsidRPr="006C0518">
        <w:rPr>
          <w:sz w:val="22"/>
          <w:szCs w:val="22"/>
        </w:rPr>
        <w:t xml:space="preserve"> </w:t>
      </w:r>
    </w:p>
    <w:p w14:paraId="2298CB73" w14:textId="645B3DC6" w:rsidR="00A05499" w:rsidRPr="00B67FF0" w:rsidRDefault="00A05499" w:rsidP="000B0244">
      <w:pPr>
        <w:pStyle w:val="Heading1"/>
        <w:rPr>
          <w:rPrChange w:id="6653" w:author="FDEP" w:date="2024-06-20T10:31:00Z" w16du:dateUtc="2024-06-20T14:31:00Z">
            <w:rPr>
              <w:color w:val="000000"/>
            </w:rPr>
          </w:rPrChange>
        </w:rPr>
      </w:pPr>
      <w:bookmarkStart w:id="6654" w:name="_Toc44438511"/>
      <w:bookmarkStart w:id="6655" w:name="_Toc165363497"/>
      <w:r w:rsidRPr="006C0518">
        <w:rPr>
          <w:color w:val="000000"/>
          <w:szCs w:val="22"/>
        </w:rPr>
        <w:t>APPENDIX E</w:t>
      </w:r>
      <w:bookmarkEnd w:id="6654"/>
      <w:bookmarkEnd w:id="6655"/>
    </w:p>
    <w:p w14:paraId="6D804FF7" w14:textId="3F71565A" w:rsidR="00F657F9" w:rsidRDefault="00A05499" w:rsidP="000B0244">
      <w:pPr>
        <w:pStyle w:val="Heading2"/>
        <w:jc w:val="center"/>
        <w:rPr>
          <w:b w:val="0"/>
          <w:szCs w:val="22"/>
        </w:rPr>
      </w:pPr>
      <w:bookmarkStart w:id="6656" w:name="_Toc44438512"/>
      <w:bookmarkStart w:id="6657" w:name="_Toc165363498"/>
      <w:r w:rsidRPr="006C0518">
        <w:rPr>
          <w:b w:val="0"/>
          <w:szCs w:val="22"/>
        </w:rPr>
        <w:t>OPERATING AGREEMENT BETWEEN</w:t>
      </w:r>
      <w:bookmarkEnd w:id="6656"/>
      <w:r w:rsidR="006B1F94">
        <w:rPr>
          <w:b w:val="0"/>
          <w:szCs w:val="22"/>
        </w:rPr>
        <w:t xml:space="preserve"> </w:t>
      </w:r>
      <w:bookmarkStart w:id="6658" w:name="_Toc44438513"/>
      <w:ins w:id="6659" w:author="FDEP" w:date="2024-06-20T10:31:00Z" w16du:dateUtc="2024-06-20T14:31:00Z">
        <w:r w:rsidRPr="006C0518">
          <w:rPr>
            <w:b w:val="0"/>
            <w:szCs w:val="22"/>
          </w:rPr>
          <w:t>JACKSONVILLE DISTRICT USACE, DEP, AND ALL WMD</w:t>
        </w:r>
        <w:r w:rsidR="00F657F9">
          <w:rPr>
            <w:b w:val="0"/>
            <w:szCs w:val="22"/>
          </w:rPr>
          <w:t>S</w:t>
        </w:r>
      </w:ins>
      <w:bookmarkEnd w:id="6657"/>
      <w:bookmarkEnd w:id="6658"/>
    </w:p>
    <w:p w14:paraId="4B987E49" w14:textId="77777777" w:rsidR="00F657F9" w:rsidRDefault="00A05499" w:rsidP="00A05499">
      <w:pPr>
        <w:pStyle w:val="Heading2"/>
        <w:jc w:val="center"/>
        <w:rPr>
          <w:del w:id="6660" w:author="FDEP" w:date="2024-06-20T10:31:00Z" w16du:dateUtc="2024-06-20T14:31:00Z"/>
          <w:b w:val="0"/>
          <w:szCs w:val="22"/>
        </w:rPr>
      </w:pPr>
      <w:del w:id="6661" w:author="FDEP" w:date="2024-06-20T10:31:00Z" w16du:dateUtc="2024-06-20T14:31:00Z">
        <w:r w:rsidRPr="006C0518">
          <w:rPr>
            <w:b w:val="0"/>
            <w:szCs w:val="22"/>
          </w:rPr>
          <w:delText xml:space="preserve"> JACKSONVILLE DISTRICT USACE, DEP, AND ALL WMD</w:delText>
        </w:r>
        <w:r w:rsidR="00F657F9">
          <w:rPr>
            <w:b w:val="0"/>
            <w:szCs w:val="22"/>
          </w:rPr>
          <w:delText>S</w:delText>
        </w:r>
      </w:del>
    </w:p>
    <w:p w14:paraId="09ABB0F1" w14:textId="7A0A89D1" w:rsidR="00CF1A45" w:rsidRDefault="00CF1A45">
      <w:pPr>
        <w:pStyle w:val="BodyText"/>
        <w:jc w:val="center"/>
        <w:rPr>
          <w:b w:val="0"/>
          <w:szCs w:val="22"/>
        </w:rPr>
        <w:pPrChange w:id="6662" w:author="FDEP" w:date="2024-06-20T10:31:00Z" w16du:dateUtc="2024-06-20T14:31:00Z">
          <w:pPr>
            <w:pStyle w:val="Heading2"/>
            <w:jc w:val="center"/>
          </w:pPr>
        </w:pPrChange>
      </w:pPr>
      <w:bookmarkStart w:id="6663" w:name="_Toc444675506"/>
      <w:bookmarkStart w:id="6664" w:name="_Toc44438514"/>
    </w:p>
    <w:p w14:paraId="0A682D67" w14:textId="6B7C169A" w:rsidR="00C402C3" w:rsidRPr="00CF1A45" w:rsidRDefault="00245C7B">
      <w:pPr>
        <w:pStyle w:val="BodyText"/>
        <w:jc w:val="center"/>
        <w:rPr>
          <w:b w:val="0"/>
          <w:bCs/>
        </w:rPr>
        <w:pPrChange w:id="6665" w:author="FDEP" w:date="2024-06-20T10:31:00Z" w16du:dateUtc="2024-06-20T14:31:00Z">
          <w:pPr>
            <w:pStyle w:val="Heading2"/>
            <w:spacing w:before="0" w:after="0"/>
            <w:jc w:val="center"/>
          </w:pPr>
        </w:pPrChange>
      </w:pPr>
      <w:r w:rsidRPr="00CF1A45">
        <w:rPr>
          <w:b w:val="0"/>
          <w:bCs/>
        </w:rPr>
        <w:t>[Appendices E, F, G, H, I</w:t>
      </w:r>
      <w:r w:rsidR="004248CA" w:rsidRPr="00CF1A45">
        <w:rPr>
          <w:b w:val="0"/>
          <w:bCs/>
        </w:rPr>
        <w:t>, J</w:t>
      </w:r>
      <w:ins w:id="6666" w:author="FDEP" w:date="2024-06-20T10:31:00Z" w16du:dateUtc="2024-06-20T14:31:00Z">
        <w:r w:rsidR="004712B3" w:rsidRPr="00CF1A45">
          <w:rPr>
            <w:b w:val="0"/>
            <w:bCs/>
          </w:rPr>
          <w:t>,</w:t>
        </w:r>
        <w:r w:rsidR="004248CA" w:rsidRPr="00CF1A45">
          <w:rPr>
            <w:b w:val="0"/>
            <w:bCs/>
          </w:rPr>
          <w:t xml:space="preserve"> K</w:t>
        </w:r>
        <w:r w:rsidR="00040A7C" w:rsidRPr="00CF1A45">
          <w:rPr>
            <w:b w:val="0"/>
            <w:bCs/>
          </w:rPr>
          <w:t>,</w:t>
        </w:r>
        <w:r w:rsidR="003A0E45" w:rsidRPr="00CF1A45">
          <w:rPr>
            <w:b w:val="0"/>
            <w:bCs/>
          </w:rPr>
          <w:t xml:space="preserve"> L, M, N,</w:t>
        </w:r>
      </w:ins>
      <w:r w:rsidR="003A0E45" w:rsidRPr="00CF1A45">
        <w:rPr>
          <w:b w:val="0"/>
          <w:bCs/>
        </w:rPr>
        <w:t xml:space="preserve"> and </w:t>
      </w:r>
      <w:del w:id="6667" w:author="FDEP" w:date="2024-06-20T10:31:00Z" w16du:dateUtc="2024-06-20T14:31:00Z">
        <w:r w:rsidR="004248CA">
          <w:rPr>
            <w:b w:val="0"/>
          </w:rPr>
          <w:delText>K</w:delText>
        </w:r>
      </w:del>
      <w:ins w:id="6668" w:author="FDEP" w:date="2024-06-20T10:31:00Z" w16du:dateUtc="2024-06-20T14:31:00Z">
        <w:r w:rsidR="003A0E45" w:rsidRPr="00CF1A45">
          <w:rPr>
            <w:b w:val="0"/>
            <w:bCs/>
          </w:rPr>
          <w:t>O</w:t>
        </w:r>
      </w:ins>
      <w:r w:rsidRPr="00CF1A45">
        <w:rPr>
          <w:b w:val="0"/>
          <w:bCs/>
        </w:rPr>
        <w:t xml:space="preserve"> </w:t>
      </w:r>
      <w:proofErr w:type="gramStart"/>
      <w:r w:rsidRPr="00CF1A45">
        <w:rPr>
          <w:b w:val="0"/>
          <w:bCs/>
        </w:rPr>
        <w:t>are located in</w:t>
      </w:r>
      <w:proofErr w:type="gramEnd"/>
      <w:r w:rsidRPr="00CF1A45">
        <w:rPr>
          <w:b w:val="0"/>
          <w:bCs/>
        </w:rPr>
        <w:t xml:space="preserve"> a separate document because of </w:t>
      </w:r>
      <w:r w:rsidR="00C402C3" w:rsidRPr="00CF1A45">
        <w:rPr>
          <w:b w:val="0"/>
          <w:bCs/>
        </w:rPr>
        <w:t>size;</w:t>
      </w:r>
      <w:bookmarkEnd w:id="6663"/>
      <w:bookmarkEnd w:id="6664"/>
      <w:del w:id="6669" w:author="FDEP" w:date="2024-06-20T10:31:00Z" w16du:dateUtc="2024-06-20T14:31:00Z">
        <w:r w:rsidR="00C402C3" w:rsidRPr="00665D04">
          <w:rPr>
            <w:b w:val="0"/>
          </w:rPr>
          <w:delText xml:space="preserve"> </w:delText>
        </w:r>
      </w:del>
    </w:p>
    <w:p w14:paraId="205F3B31" w14:textId="7FB382F6" w:rsidR="00245C7B" w:rsidRPr="00CF1A45" w:rsidRDefault="00C402C3">
      <w:pPr>
        <w:pStyle w:val="BodyText"/>
        <w:jc w:val="center"/>
        <w:rPr>
          <w:b w:val="0"/>
          <w:bCs/>
        </w:rPr>
        <w:pPrChange w:id="6670" w:author="FDEP" w:date="2024-06-20T10:31:00Z" w16du:dateUtc="2024-06-20T14:31:00Z">
          <w:pPr>
            <w:pStyle w:val="Heading2"/>
            <w:spacing w:before="0" w:after="0"/>
            <w:jc w:val="center"/>
          </w:pPr>
        </w:pPrChange>
      </w:pPr>
      <w:bookmarkStart w:id="6671" w:name="_Toc444675507"/>
      <w:bookmarkStart w:id="6672" w:name="_Toc44438515"/>
      <w:r w:rsidRPr="00CF1A45">
        <w:rPr>
          <w:b w:val="0"/>
          <w:bCs/>
        </w:rPr>
        <w:t>title pages are included here because they are all part of Applicant’s Handbook, Volume I]</w:t>
      </w:r>
      <w:bookmarkEnd w:id="6671"/>
      <w:bookmarkEnd w:id="6672"/>
    </w:p>
    <w:p w14:paraId="54B9949A" w14:textId="24B4103B" w:rsidR="00A05499" w:rsidRPr="006C0518" w:rsidRDefault="00A05499" w:rsidP="00E375D9">
      <w:pPr>
        <w:tabs>
          <w:tab w:val="left" w:pos="1620"/>
          <w:tab w:val="center" w:pos="5040"/>
        </w:tabs>
        <w:suppressAutoHyphens/>
        <w:jc w:val="both"/>
        <w:rPr>
          <w:b/>
          <w:spacing w:val="-3"/>
          <w:sz w:val="20"/>
        </w:rPr>
      </w:pPr>
    </w:p>
    <w:p w14:paraId="4B399CA8" w14:textId="2ADF5A76" w:rsidR="005B21A5" w:rsidRPr="006C0518" w:rsidRDefault="005B21A5" w:rsidP="00E375D9"/>
    <w:p w14:paraId="563F6B6E" w14:textId="559E2F17" w:rsidR="005B21A5" w:rsidRPr="006C0518" w:rsidRDefault="005B21A5" w:rsidP="00E375D9"/>
    <w:p w14:paraId="127C00D8" w14:textId="77777777" w:rsidR="005B21A5" w:rsidRPr="006C0518" w:rsidRDefault="005B21A5" w:rsidP="005B21A5">
      <w:pPr>
        <w:tabs>
          <w:tab w:val="left" w:pos="5341"/>
        </w:tabs>
        <w:rPr>
          <w:del w:id="6673" w:author="FDEP" w:date="2024-06-20T10:31:00Z" w16du:dateUtc="2024-06-20T14:31:00Z"/>
        </w:rPr>
      </w:pPr>
    </w:p>
    <w:p w14:paraId="3A390B5A" w14:textId="77777777" w:rsidR="005B21A5" w:rsidRPr="006C0518" w:rsidRDefault="005B21A5" w:rsidP="005B21A5">
      <w:pPr>
        <w:rPr>
          <w:del w:id="6674" w:author="FDEP" w:date="2024-06-20T10:31:00Z" w16du:dateUtc="2024-06-20T14:31:00Z"/>
        </w:rPr>
      </w:pPr>
    </w:p>
    <w:p w14:paraId="3A1F4E1B" w14:textId="77777777" w:rsidR="005762E4" w:rsidRDefault="005762E4">
      <w:pPr>
        <w:pStyle w:val="Heading1"/>
        <w:jc w:val="left"/>
        <w:rPr>
          <w:color w:val="000000"/>
          <w:rPrChange w:id="6675" w:author="FDEP" w:date="2024-06-20T10:31:00Z" w16du:dateUtc="2024-06-20T14:31:00Z">
            <w:rPr/>
          </w:rPrChange>
        </w:rPr>
        <w:sectPr w:rsidR="00000000" w:rsidSect="008B30BC">
          <w:headerReference w:type="default" r:id="rId124"/>
          <w:footerReference w:type="default" r:id="rId125"/>
          <w:pgSz w:w="12240" w:h="15840"/>
          <w:pgMar w:top="1440" w:right="1440" w:bottom="1440" w:left="1440" w:header="720" w:footer="720" w:gutter="0"/>
          <w:pgNumType w:start="1"/>
          <w:cols w:space="720"/>
          <w:docGrid w:linePitch="360"/>
        </w:sectPr>
        <w:pPrChange w:id="6704" w:author="FDEP" w:date="2024-06-20T10:31:00Z" w16du:dateUtc="2024-06-20T14:31:00Z">
          <w:pPr/>
        </w:pPrChange>
      </w:pPr>
      <w:bookmarkStart w:id="6705" w:name="_Toc44438516"/>
    </w:p>
    <w:p w14:paraId="7D3C3F70" w14:textId="1E7F5D8C" w:rsidR="008179CB" w:rsidRPr="006C0518" w:rsidRDefault="008179CB" w:rsidP="00FD2FD6">
      <w:pPr>
        <w:pStyle w:val="Heading1"/>
        <w:rPr>
          <w:color w:val="000000"/>
          <w:szCs w:val="22"/>
        </w:rPr>
      </w:pPr>
      <w:bookmarkStart w:id="6706" w:name="_Toc165363499"/>
      <w:r w:rsidRPr="006C0518">
        <w:rPr>
          <w:color w:val="000000"/>
          <w:szCs w:val="22"/>
        </w:rPr>
        <w:t>APPENDIX F</w:t>
      </w:r>
      <w:bookmarkEnd w:id="6705"/>
      <w:bookmarkEnd w:id="6706"/>
    </w:p>
    <w:p w14:paraId="0B5A99FC" w14:textId="136819D4" w:rsidR="003115DF" w:rsidRPr="006C0518" w:rsidRDefault="008179CB" w:rsidP="000B0244">
      <w:pPr>
        <w:pStyle w:val="Heading2"/>
        <w:jc w:val="center"/>
        <w:rPr>
          <w:spacing w:val="-3"/>
          <w:sz w:val="20"/>
        </w:rPr>
      </w:pPr>
      <w:bookmarkStart w:id="6707" w:name="_Toc44438517"/>
      <w:bookmarkStart w:id="6708" w:name="_Toc165363500"/>
      <w:r w:rsidRPr="006C0518">
        <w:t>Bald and Golden Eagle Protection Act</w:t>
      </w:r>
      <w:bookmarkEnd w:id="6707"/>
      <w:bookmarkEnd w:id="6708"/>
    </w:p>
    <w:p w14:paraId="2DD21A69" w14:textId="1BB39CDB" w:rsidR="003115DF" w:rsidRPr="006C0518" w:rsidRDefault="003115DF" w:rsidP="00E375D9">
      <w:pPr>
        <w:tabs>
          <w:tab w:val="left" w:pos="1620"/>
          <w:tab w:val="center" w:pos="5040"/>
        </w:tabs>
        <w:suppressAutoHyphens/>
        <w:jc w:val="both"/>
        <w:rPr>
          <w:b/>
          <w:spacing w:val="-3"/>
          <w:sz w:val="20"/>
        </w:rPr>
      </w:pPr>
    </w:p>
    <w:p w14:paraId="704BFB05" w14:textId="2DC34BC3" w:rsidR="00CF1A45" w:rsidRDefault="00CF1A45">
      <w:pPr>
        <w:rPr>
          <w:b/>
          <w:spacing w:val="-3"/>
          <w:sz w:val="20"/>
        </w:rPr>
        <w:pPrChange w:id="6709" w:author="FDEP" w:date="2024-06-20T10:31:00Z" w16du:dateUtc="2024-06-20T14:31:00Z">
          <w:pPr>
            <w:tabs>
              <w:tab w:val="left" w:pos="1620"/>
              <w:tab w:val="center" w:pos="5040"/>
            </w:tabs>
            <w:suppressAutoHyphens/>
            <w:jc w:val="both"/>
          </w:pPr>
        </w:pPrChange>
      </w:pPr>
    </w:p>
    <w:p w14:paraId="39754DF8" w14:textId="77777777" w:rsidR="006B1F94" w:rsidRDefault="006B1F94" w:rsidP="003115DF">
      <w:pPr>
        <w:tabs>
          <w:tab w:val="left" w:pos="1620"/>
          <w:tab w:val="center" w:pos="5040"/>
        </w:tabs>
        <w:suppressAutoHyphens/>
        <w:jc w:val="both"/>
        <w:rPr>
          <w:del w:id="6710" w:author="FDEP" w:date="2024-06-20T10:31:00Z" w16du:dateUtc="2024-06-20T14:31:00Z"/>
          <w:b/>
          <w:spacing w:val="-3"/>
          <w:sz w:val="20"/>
        </w:rPr>
      </w:pPr>
    </w:p>
    <w:p w14:paraId="643CE780" w14:textId="77777777" w:rsidR="00C402C3" w:rsidRDefault="00C402C3" w:rsidP="003115DF">
      <w:pPr>
        <w:tabs>
          <w:tab w:val="left" w:pos="1620"/>
          <w:tab w:val="center" w:pos="5040"/>
        </w:tabs>
        <w:suppressAutoHyphens/>
        <w:jc w:val="both"/>
        <w:rPr>
          <w:del w:id="6711" w:author="FDEP" w:date="2024-06-20T10:31:00Z" w16du:dateUtc="2024-06-20T14:31:00Z"/>
          <w:b/>
          <w:spacing w:val="-3"/>
          <w:sz w:val="20"/>
        </w:rPr>
      </w:pPr>
    </w:p>
    <w:p w14:paraId="0F8A137D" w14:textId="77777777" w:rsidR="00C402C3" w:rsidRDefault="00C402C3" w:rsidP="003115DF">
      <w:pPr>
        <w:tabs>
          <w:tab w:val="left" w:pos="1620"/>
          <w:tab w:val="center" w:pos="5040"/>
        </w:tabs>
        <w:suppressAutoHyphens/>
        <w:jc w:val="both"/>
        <w:rPr>
          <w:del w:id="6712" w:author="FDEP" w:date="2024-06-20T10:31:00Z" w16du:dateUtc="2024-06-20T14:31:00Z"/>
          <w:b/>
          <w:spacing w:val="-3"/>
          <w:sz w:val="20"/>
        </w:rPr>
      </w:pPr>
    </w:p>
    <w:p w14:paraId="383E561A" w14:textId="77777777" w:rsidR="005762E4" w:rsidRDefault="005762E4">
      <w:pPr>
        <w:pStyle w:val="Heading1"/>
        <w:rPr>
          <w:b w:val="0"/>
          <w:color w:val="000000"/>
          <w:rPrChange w:id="6713" w:author="FDEP" w:date="2024-06-20T10:31:00Z" w16du:dateUtc="2024-06-20T14:31:00Z">
            <w:rPr>
              <w:b/>
              <w:spacing w:val="-3"/>
              <w:sz w:val="20"/>
            </w:rPr>
          </w:rPrChange>
        </w:rPr>
        <w:sectPr w:rsidR="00000000" w:rsidSect="008B30BC">
          <w:headerReference w:type="default" r:id="rId126"/>
          <w:footerReference w:type="default" r:id="rId127"/>
          <w:pgSz w:w="12240" w:h="15840"/>
          <w:pgMar w:top="1440" w:right="1440" w:bottom="1440" w:left="1440" w:header="720" w:footer="720" w:gutter="0"/>
          <w:pgNumType w:start="1"/>
          <w:cols w:space="720"/>
          <w:docGrid w:linePitch="360"/>
        </w:sectPr>
        <w:pPrChange w:id="6740" w:author="FDEP" w:date="2024-06-20T10:31:00Z" w16du:dateUtc="2024-06-20T14:31:00Z">
          <w:pPr>
            <w:tabs>
              <w:tab w:val="left" w:pos="1620"/>
              <w:tab w:val="center" w:pos="5040"/>
            </w:tabs>
            <w:suppressAutoHyphens/>
            <w:jc w:val="both"/>
          </w:pPr>
        </w:pPrChange>
      </w:pPr>
      <w:bookmarkStart w:id="6741" w:name="_Toc44438518"/>
    </w:p>
    <w:p w14:paraId="2DE9D698" w14:textId="552C0398" w:rsidR="008179CB" w:rsidRPr="006C0518" w:rsidRDefault="008179CB" w:rsidP="000B0244">
      <w:pPr>
        <w:pStyle w:val="Heading1"/>
        <w:rPr>
          <w:color w:val="000000"/>
          <w:szCs w:val="22"/>
        </w:rPr>
      </w:pPr>
      <w:bookmarkStart w:id="6742" w:name="_Toc165363501"/>
      <w:r w:rsidRPr="006C0518">
        <w:rPr>
          <w:color w:val="000000"/>
          <w:szCs w:val="22"/>
        </w:rPr>
        <w:t>APPENDIX G</w:t>
      </w:r>
      <w:bookmarkEnd w:id="6741"/>
      <w:bookmarkEnd w:id="6742"/>
    </w:p>
    <w:p w14:paraId="7EDA4EB8" w14:textId="725B7F47" w:rsidR="008179CB" w:rsidRPr="006C0518" w:rsidRDefault="008179CB" w:rsidP="000B0244">
      <w:pPr>
        <w:pStyle w:val="Heading2"/>
        <w:jc w:val="center"/>
        <w:rPr>
          <w:spacing w:val="-3"/>
          <w:sz w:val="20"/>
        </w:rPr>
      </w:pPr>
      <w:bookmarkStart w:id="6743" w:name="_Toc44438519"/>
      <w:bookmarkStart w:id="6744" w:name="_Toc165363502"/>
      <w:r w:rsidRPr="006C0518">
        <w:t>USFWS Habitat Management Guidelines for the Wood Stork in the Southeast Region</w:t>
      </w:r>
      <w:bookmarkEnd w:id="6743"/>
      <w:bookmarkEnd w:id="6744"/>
    </w:p>
    <w:p w14:paraId="09B21235" w14:textId="3B2EBC22" w:rsidR="000023AD" w:rsidRPr="009D3E4D" w:rsidRDefault="000023AD" w:rsidP="00E375D9">
      <w:pPr>
        <w:rPr>
          <w:sz w:val="20"/>
        </w:rPr>
      </w:pPr>
    </w:p>
    <w:p w14:paraId="0223843E" w14:textId="0AF42937" w:rsidR="000023AD" w:rsidRPr="009D3E4D" w:rsidRDefault="000023AD" w:rsidP="00E375D9">
      <w:pPr>
        <w:rPr>
          <w:sz w:val="20"/>
        </w:rPr>
      </w:pPr>
    </w:p>
    <w:p w14:paraId="16DB69C6" w14:textId="53DDD3AF" w:rsidR="000023AD" w:rsidRPr="000023AD" w:rsidRDefault="000023AD" w:rsidP="00E375D9">
      <w:pPr>
        <w:rPr>
          <w:sz w:val="20"/>
        </w:rPr>
      </w:pPr>
    </w:p>
    <w:p w14:paraId="08A896DE" w14:textId="000EBCF7" w:rsidR="000023AD" w:rsidRDefault="000023AD" w:rsidP="00E375D9">
      <w:pPr>
        <w:tabs>
          <w:tab w:val="left" w:pos="5138"/>
        </w:tabs>
        <w:rPr>
          <w:sz w:val="20"/>
        </w:rPr>
      </w:pPr>
    </w:p>
    <w:p w14:paraId="3F1A4ACC" w14:textId="77777777" w:rsidR="000023AD" w:rsidRDefault="000023AD" w:rsidP="000023AD">
      <w:pPr>
        <w:rPr>
          <w:del w:id="6745" w:author="FDEP" w:date="2024-06-20T10:31:00Z" w16du:dateUtc="2024-06-20T14:31:00Z"/>
          <w:sz w:val="20"/>
        </w:rPr>
      </w:pPr>
    </w:p>
    <w:p w14:paraId="07ABB93A" w14:textId="77777777" w:rsidR="005762E4" w:rsidRDefault="005762E4">
      <w:pPr>
        <w:pStyle w:val="Heading1"/>
        <w:rPr>
          <w:color w:val="000000"/>
          <w:rPrChange w:id="6746" w:author="FDEP" w:date="2024-06-20T10:31:00Z" w16du:dateUtc="2024-06-20T14:31:00Z">
            <w:rPr>
              <w:sz w:val="20"/>
            </w:rPr>
          </w:rPrChange>
        </w:rPr>
        <w:sectPr w:rsidR="00000000" w:rsidSect="008B30BC">
          <w:headerReference w:type="default" r:id="rId128"/>
          <w:footerReference w:type="default" r:id="rId129"/>
          <w:pgSz w:w="12240" w:h="15840"/>
          <w:pgMar w:top="1440" w:right="1440" w:bottom="1440" w:left="1440" w:header="720" w:footer="720" w:gutter="0"/>
          <w:pgNumType w:start="1"/>
          <w:cols w:space="720"/>
          <w:docGrid w:linePitch="360"/>
        </w:sectPr>
        <w:pPrChange w:id="6773" w:author="FDEP" w:date="2024-06-20T10:31:00Z" w16du:dateUtc="2024-06-20T14:31:00Z">
          <w:pPr/>
        </w:pPrChange>
      </w:pPr>
      <w:bookmarkStart w:id="6774" w:name="_Toc44438520"/>
    </w:p>
    <w:p w14:paraId="39438CA7" w14:textId="1B085AF8" w:rsidR="008179CB" w:rsidRPr="006C0518" w:rsidRDefault="008179CB" w:rsidP="000B0244">
      <w:pPr>
        <w:pStyle w:val="Heading1"/>
        <w:rPr>
          <w:color w:val="000000"/>
          <w:szCs w:val="22"/>
        </w:rPr>
      </w:pPr>
      <w:bookmarkStart w:id="6775" w:name="_Toc165363503"/>
      <w:r w:rsidRPr="006C0518">
        <w:rPr>
          <w:color w:val="000000"/>
          <w:szCs w:val="22"/>
        </w:rPr>
        <w:t>APPENDIX H</w:t>
      </w:r>
      <w:bookmarkEnd w:id="6774"/>
      <w:bookmarkEnd w:id="6775"/>
    </w:p>
    <w:p w14:paraId="1D200973" w14:textId="7022F28F" w:rsidR="00A61F64" w:rsidRDefault="00FE2426" w:rsidP="000B0244">
      <w:pPr>
        <w:pStyle w:val="Heading2"/>
        <w:jc w:val="center"/>
      </w:pPr>
      <w:bookmarkStart w:id="6776" w:name="_Toc44438521"/>
      <w:bookmarkStart w:id="6777" w:name="_Toc165363504"/>
      <w:r w:rsidRPr="00665D04">
        <w:t>National Bald Eagle Management Guidelines</w:t>
      </w:r>
      <w:bookmarkEnd w:id="6776"/>
      <w:bookmarkEnd w:id="6777"/>
      <w:r>
        <w:t xml:space="preserve"> </w:t>
      </w:r>
    </w:p>
    <w:p w14:paraId="2085DD48" w14:textId="07C04EF0" w:rsidR="000023AD" w:rsidRDefault="000023AD" w:rsidP="00E375D9"/>
    <w:p w14:paraId="4A86E62D" w14:textId="77A111BE" w:rsidR="000023AD" w:rsidRDefault="000023AD" w:rsidP="00E375D9"/>
    <w:p w14:paraId="34393014" w14:textId="7932ADF1" w:rsidR="000023AD" w:rsidRDefault="000023AD" w:rsidP="00E375D9"/>
    <w:p w14:paraId="2E43BD2E" w14:textId="2847E393" w:rsidR="006B1F94" w:rsidRDefault="006B1F94" w:rsidP="00E375D9"/>
    <w:p w14:paraId="10F6400B" w14:textId="68F23CF7" w:rsidR="000023AD" w:rsidRDefault="000023AD" w:rsidP="00E375D9"/>
    <w:p w14:paraId="66598A8E" w14:textId="77777777" w:rsidR="005F0E47" w:rsidRDefault="00CF1A45" w:rsidP="005F0E47">
      <w:pPr>
        <w:rPr>
          <w:color w:val="000000"/>
          <w:rPrChange w:id="6778" w:author="FDEP" w:date="2024-06-20T10:31:00Z" w16du:dateUtc="2024-06-20T14:31:00Z">
            <w:rPr/>
          </w:rPrChange>
        </w:rPr>
        <w:sectPr w:rsidR="005F0E47" w:rsidSect="008B30BC">
          <w:headerReference w:type="default" r:id="rId130"/>
          <w:footerReference w:type="default" r:id="rId131"/>
          <w:pgSz w:w="12240" w:h="15840"/>
          <w:pgMar w:top="1440" w:right="1440" w:bottom="1440" w:left="1440" w:header="720" w:footer="720" w:gutter="0"/>
          <w:pgNumType w:start="1"/>
          <w:cols w:space="720"/>
          <w:docGrid w:linePitch="360"/>
        </w:sectPr>
      </w:pPr>
      <w:bookmarkStart w:id="6798" w:name="_Toc44438522"/>
      <w:bookmarkStart w:id="6799" w:name="APPENDIX_I"/>
      <w:ins w:id="6800" w:author="FDEP" w:date="2024-06-20T10:31:00Z" w16du:dateUtc="2024-06-20T14:31:00Z">
        <w:r>
          <w:rPr>
            <w:color w:val="000000"/>
            <w:szCs w:val="22"/>
          </w:rPr>
          <w:br w:type="page"/>
        </w:r>
      </w:ins>
    </w:p>
    <w:p w14:paraId="18B8C03D" w14:textId="57AC1BBF" w:rsidR="000023AD" w:rsidRPr="00B15544" w:rsidRDefault="000023AD">
      <w:pPr>
        <w:jc w:val="center"/>
        <w:rPr>
          <w:color w:val="000000"/>
        </w:rPr>
        <w:pPrChange w:id="6801" w:author="FDEP" w:date="2024-06-20T10:31:00Z" w16du:dateUtc="2024-06-20T14:31:00Z">
          <w:pPr>
            <w:pStyle w:val="Heading1"/>
          </w:pPr>
        </w:pPrChange>
      </w:pPr>
      <w:r w:rsidRPr="005F0E47">
        <w:rPr>
          <w:b/>
          <w:color w:val="000000"/>
          <w:rPrChange w:id="6802" w:author="FDEP" w:date="2024-06-20T10:31:00Z" w16du:dateUtc="2024-06-20T14:31:00Z">
            <w:rPr>
              <w:b w:val="0"/>
              <w:caps w:val="0"/>
              <w:color w:val="000000"/>
            </w:rPr>
          </w:rPrChange>
        </w:rPr>
        <w:t>APPENDIX I</w:t>
      </w:r>
      <w:bookmarkEnd w:id="6798"/>
    </w:p>
    <w:p w14:paraId="02B3AC3F" w14:textId="11E4CE15" w:rsidR="004D218D" w:rsidRDefault="000023AD" w:rsidP="000B0244">
      <w:pPr>
        <w:pStyle w:val="Heading2"/>
        <w:jc w:val="center"/>
      </w:pPr>
      <w:bookmarkStart w:id="6803" w:name="_Toc44438523"/>
      <w:bookmarkStart w:id="6804" w:name="_Toc165363505"/>
      <w:bookmarkStart w:id="6805" w:name="Mine_Stormwater_Management_Systems"/>
      <w:bookmarkEnd w:id="6799"/>
      <w:r w:rsidRPr="00665D04">
        <w:t>Mine Stormwater Management Systems</w:t>
      </w:r>
      <w:bookmarkEnd w:id="6803"/>
      <w:bookmarkEnd w:id="6804"/>
    </w:p>
    <w:p w14:paraId="51A64CCF" w14:textId="77777777" w:rsidR="00925791" w:rsidRDefault="004D218D" w:rsidP="00925791">
      <w:pPr>
        <w:rPr>
          <w:rPrChange w:id="6806" w:author="FDEP" w:date="2024-06-20T10:31:00Z" w16du:dateUtc="2024-06-20T14:31:00Z">
            <w:rPr>
              <w:b/>
            </w:rPr>
          </w:rPrChange>
        </w:rPr>
      </w:pPr>
      <w:r>
        <w:br w:type="page"/>
      </w:r>
      <w:bookmarkStart w:id="6807" w:name="_Toc44438524"/>
    </w:p>
    <w:p w14:paraId="64EF9A82" w14:textId="77777777" w:rsidR="00925791" w:rsidRDefault="00925791" w:rsidP="00925791">
      <w:pPr>
        <w:rPr>
          <w:ins w:id="6808" w:author="FDEP" w:date="2024-06-20T10:31:00Z" w16du:dateUtc="2024-06-20T14:31:00Z"/>
        </w:rPr>
        <w:sectPr w:rsidR="00925791" w:rsidSect="008B30BC">
          <w:headerReference w:type="default" r:id="rId132"/>
          <w:footerReference w:type="default" r:id="rId133"/>
          <w:pgSz w:w="12240" w:h="15840"/>
          <w:pgMar w:top="1440" w:right="1440" w:bottom="1440" w:left="1440" w:header="720" w:footer="720" w:gutter="0"/>
          <w:pgNumType w:start="1"/>
          <w:cols w:space="720"/>
          <w:docGrid w:linePitch="360"/>
        </w:sectPr>
      </w:pPr>
    </w:p>
    <w:p w14:paraId="4E524A18" w14:textId="7F57C363" w:rsidR="004D218D" w:rsidRPr="00B15544" w:rsidRDefault="004D218D">
      <w:pPr>
        <w:jc w:val="center"/>
        <w:rPr>
          <w:color w:val="000000"/>
        </w:rPr>
        <w:pPrChange w:id="6809" w:author="FDEP" w:date="2024-06-20T10:31:00Z" w16du:dateUtc="2024-06-20T14:31:00Z">
          <w:pPr>
            <w:pStyle w:val="Heading1"/>
          </w:pPr>
        </w:pPrChange>
      </w:pPr>
      <w:r w:rsidRPr="00925791">
        <w:rPr>
          <w:b/>
          <w:color w:val="000000"/>
          <w:rPrChange w:id="6810" w:author="FDEP" w:date="2024-06-20T10:31:00Z" w16du:dateUtc="2024-06-20T14:31:00Z">
            <w:rPr>
              <w:b w:val="0"/>
              <w:caps w:val="0"/>
              <w:color w:val="000000"/>
            </w:rPr>
          </w:rPrChange>
        </w:rPr>
        <w:t>APPENDIX J</w:t>
      </w:r>
      <w:bookmarkEnd w:id="6807"/>
    </w:p>
    <w:p w14:paraId="04B46006" w14:textId="4A4654CF" w:rsidR="008B7900" w:rsidRDefault="002710C3" w:rsidP="008B7900">
      <w:pPr>
        <w:pStyle w:val="Heading2"/>
        <w:jc w:val="center"/>
        <w:rPr>
          <w:ins w:id="6811" w:author="FDEP" w:date="2024-06-20T10:31:00Z" w16du:dateUtc="2024-06-20T14:31:00Z"/>
        </w:rPr>
      </w:pPr>
      <w:bookmarkStart w:id="6812" w:name="_Toc525223490"/>
      <w:bookmarkStart w:id="6813" w:name="_Toc44438525"/>
      <w:bookmarkStart w:id="6814" w:name="_Toc165363506"/>
      <w:r w:rsidRPr="000F2B07">
        <w:t>Chapter 62-340, F.A.C. Data Form Guide</w:t>
      </w:r>
      <w:bookmarkStart w:id="6815" w:name="_Toc525223491"/>
      <w:bookmarkStart w:id="6816" w:name="_Toc44438526"/>
      <w:bookmarkEnd w:id="6812"/>
      <w:bookmarkEnd w:id="6813"/>
      <w:bookmarkEnd w:id="6814"/>
    </w:p>
    <w:p w14:paraId="2961FDBB" w14:textId="77777777" w:rsidR="008B7900" w:rsidRDefault="008B7900" w:rsidP="008B7900">
      <w:pPr>
        <w:tabs>
          <w:tab w:val="left" w:pos="1290"/>
        </w:tabs>
        <w:rPr>
          <w:ins w:id="6817" w:author="FDEP" w:date="2024-06-20T10:31:00Z" w16du:dateUtc="2024-06-20T14:31:00Z"/>
        </w:rPr>
      </w:pPr>
      <w:ins w:id="6818" w:author="FDEP" w:date="2024-06-20T10:31:00Z" w16du:dateUtc="2024-06-20T14:31:00Z">
        <w:r>
          <w:tab/>
        </w:r>
      </w:ins>
    </w:p>
    <w:p w14:paraId="1DC2E00F" w14:textId="77777777" w:rsidR="008B7900" w:rsidRPr="008B7900" w:rsidRDefault="008B7900" w:rsidP="008B7900">
      <w:pPr>
        <w:rPr>
          <w:ins w:id="6819" w:author="FDEP" w:date="2024-06-20T10:31:00Z" w16du:dateUtc="2024-06-20T14:31:00Z"/>
        </w:rPr>
      </w:pPr>
    </w:p>
    <w:p w14:paraId="080B3BD2" w14:textId="77777777" w:rsidR="008B7900" w:rsidRPr="008B7900" w:rsidRDefault="008B7900" w:rsidP="008B7900">
      <w:pPr>
        <w:rPr>
          <w:ins w:id="6820" w:author="FDEP" w:date="2024-06-20T10:31:00Z" w16du:dateUtc="2024-06-20T14:31:00Z"/>
        </w:rPr>
      </w:pPr>
    </w:p>
    <w:p w14:paraId="29B01A9A" w14:textId="77777777" w:rsidR="008B7900" w:rsidRPr="008B7900" w:rsidRDefault="008B7900" w:rsidP="008B7900">
      <w:pPr>
        <w:rPr>
          <w:ins w:id="6821" w:author="FDEP" w:date="2024-06-20T10:31:00Z" w16du:dateUtc="2024-06-20T14:31:00Z"/>
        </w:rPr>
      </w:pPr>
    </w:p>
    <w:p w14:paraId="6BC36E67" w14:textId="77777777" w:rsidR="008B7900" w:rsidRPr="008B7900" w:rsidRDefault="008B7900" w:rsidP="008B7900">
      <w:pPr>
        <w:rPr>
          <w:ins w:id="6822" w:author="FDEP" w:date="2024-06-20T10:31:00Z" w16du:dateUtc="2024-06-20T14:31:00Z"/>
        </w:rPr>
      </w:pPr>
    </w:p>
    <w:p w14:paraId="2235E68C" w14:textId="77777777" w:rsidR="008B7900" w:rsidRPr="008B7900" w:rsidRDefault="008B7900" w:rsidP="008B7900">
      <w:pPr>
        <w:rPr>
          <w:ins w:id="6823" w:author="FDEP" w:date="2024-06-20T10:31:00Z" w16du:dateUtc="2024-06-20T14:31:00Z"/>
        </w:rPr>
      </w:pPr>
    </w:p>
    <w:p w14:paraId="3A1B0074" w14:textId="77777777" w:rsidR="008B7900" w:rsidRPr="008B7900" w:rsidRDefault="008B7900" w:rsidP="008B7900">
      <w:pPr>
        <w:rPr>
          <w:ins w:id="6824" w:author="FDEP" w:date="2024-06-20T10:31:00Z" w16du:dateUtc="2024-06-20T14:31:00Z"/>
        </w:rPr>
      </w:pPr>
    </w:p>
    <w:p w14:paraId="00483C2E" w14:textId="77777777" w:rsidR="008B7900" w:rsidRPr="008B7900" w:rsidRDefault="008B7900" w:rsidP="008B7900">
      <w:pPr>
        <w:rPr>
          <w:ins w:id="6825" w:author="FDEP" w:date="2024-06-20T10:31:00Z" w16du:dateUtc="2024-06-20T14:31:00Z"/>
        </w:rPr>
      </w:pPr>
    </w:p>
    <w:p w14:paraId="286C9224" w14:textId="77777777" w:rsidR="008B7900" w:rsidRPr="008B7900" w:rsidRDefault="008B7900" w:rsidP="008B7900">
      <w:pPr>
        <w:rPr>
          <w:ins w:id="6826" w:author="FDEP" w:date="2024-06-20T10:31:00Z" w16du:dateUtc="2024-06-20T14:31:00Z"/>
        </w:rPr>
      </w:pPr>
    </w:p>
    <w:p w14:paraId="77FEFD32" w14:textId="77777777" w:rsidR="008B7900" w:rsidRDefault="008B7900" w:rsidP="008B7900">
      <w:pPr>
        <w:rPr>
          <w:ins w:id="6827" w:author="FDEP" w:date="2024-06-20T10:31:00Z" w16du:dateUtc="2024-06-20T14:31:00Z"/>
        </w:rPr>
      </w:pPr>
    </w:p>
    <w:p w14:paraId="37BCCD35" w14:textId="77777777" w:rsidR="008B7900" w:rsidRPr="008B7900" w:rsidRDefault="008B7900" w:rsidP="008B7900">
      <w:pPr>
        <w:rPr>
          <w:ins w:id="6828" w:author="FDEP" w:date="2024-06-20T10:31:00Z" w16du:dateUtc="2024-06-20T14:31:00Z"/>
        </w:rPr>
      </w:pPr>
    </w:p>
    <w:p w14:paraId="5F35CD61" w14:textId="77777777" w:rsidR="005762E4" w:rsidRDefault="005762E4">
      <w:pPr>
        <w:jc w:val="center"/>
        <w:rPr>
          <w:color w:val="000000"/>
          <w:rPrChange w:id="6829" w:author="FDEP" w:date="2024-06-20T10:31:00Z" w16du:dateUtc="2024-06-20T14:31:00Z">
            <w:rPr/>
          </w:rPrChange>
        </w:rPr>
        <w:sectPr w:rsidR="00000000" w:rsidSect="008B30BC">
          <w:headerReference w:type="default" r:id="rId134"/>
          <w:footerReference w:type="default" r:id="rId135"/>
          <w:pgSz w:w="12240" w:h="15840"/>
          <w:pgMar w:top="1440" w:right="1440" w:bottom="1440" w:left="1440" w:header="720" w:footer="720" w:gutter="0"/>
          <w:pgNumType w:start="1"/>
          <w:cols w:space="720"/>
          <w:docGrid w:linePitch="360"/>
        </w:sectPr>
        <w:pPrChange w:id="6850" w:author="FDEP" w:date="2024-06-20T10:31:00Z" w16du:dateUtc="2024-06-20T14:31:00Z">
          <w:pPr>
            <w:pStyle w:val="Heading2"/>
            <w:jc w:val="center"/>
          </w:pPr>
        </w:pPrChange>
      </w:pPr>
    </w:p>
    <w:p w14:paraId="6ADFD7F6" w14:textId="00B2980B" w:rsidR="000F2B07" w:rsidRPr="00B15544" w:rsidRDefault="000F2B07">
      <w:pPr>
        <w:jc w:val="center"/>
        <w:rPr>
          <w:color w:val="000000"/>
        </w:rPr>
        <w:pPrChange w:id="6851" w:author="FDEP" w:date="2024-06-20T10:31:00Z" w16du:dateUtc="2024-06-20T14:31:00Z">
          <w:pPr>
            <w:pStyle w:val="Heading1"/>
          </w:pPr>
        </w:pPrChange>
      </w:pPr>
      <w:r w:rsidRPr="00925791">
        <w:rPr>
          <w:b/>
          <w:color w:val="000000"/>
          <w:rPrChange w:id="6852" w:author="FDEP" w:date="2024-06-20T10:31:00Z" w16du:dateUtc="2024-06-20T14:31:00Z">
            <w:rPr>
              <w:b w:val="0"/>
              <w:caps w:val="0"/>
              <w:color w:val="000000"/>
            </w:rPr>
          </w:rPrChange>
        </w:rPr>
        <w:t>APPENDIX K</w:t>
      </w:r>
      <w:bookmarkEnd w:id="6815"/>
      <w:bookmarkEnd w:id="6816"/>
    </w:p>
    <w:p w14:paraId="286CF6A0" w14:textId="4465B3B3" w:rsidR="000F2B07" w:rsidRPr="000F2B07" w:rsidRDefault="000F2B07" w:rsidP="000B0244">
      <w:pPr>
        <w:pStyle w:val="Heading2"/>
        <w:jc w:val="center"/>
      </w:pPr>
      <w:bookmarkStart w:id="6853" w:name="_Toc525223492"/>
      <w:bookmarkStart w:id="6854" w:name="_Toc44438527"/>
      <w:bookmarkStart w:id="6855" w:name="_Toc165363507"/>
      <w:r w:rsidRPr="000F2B07">
        <w:t>Chapter 62-340, F.A.C. Data Form Instruct</w:t>
      </w:r>
      <w:bookmarkEnd w:id="6853"/>
      <w:r w:rsidRPr="000F2B07">
        <w:t>ions</w:t>
      </w:r>
      <w:bookmarkEnd w:id="6854"/>
      <w:bookmarkEnd w:id="6855"/>
    </w:p>
    <w:p w14:paraId="3903DC6E" w14:textId="77777777" w:rsidR="008B7900" w:rsidRDefault="000C7452" w:rsidP="008B7900">
      <w:pPr>
        <w:rPr>
          <w:ins w:id="6856" w:author="FDEP" w:date="2024-06-20T10:31:00Z" w16du:dateUtc="2024-06-20T14:31:00Z"/>
        </w:rPr>
        <w:sectPr w:rsidR="008B7900" w:rsidSect="008B30BC">
          <w:headerReference w:type="default" r:id="rId136"/>
          <w:footerReference w:type="default" r:id="rId137"/>
          <w:pgSz w:w="12240" w:h="15840"/>
          <w:pgMar w:top="1440" w:right="1440" w:bottom="1440" w:left="1440" w:header="720" w:footer="720" w:gutter="0"/>
          <w:pgNumType w:start="1"/>
          <w:cols w:space="720"/>
          <w:docGrid w:linePitch="360"/>
        </w:sectPr>
      </w:pPr>
      <w:ins w:id="6857" w:author="FDEP" w:date="2024-06-20T10:31:00Z" w16du:dateUtc="2024-06-20T14:31:00Z">
        <w:r>
          <w:br w:type="page"/>
        </w:r>
      </w:ins>
    </w:p>
    <w:p w14:paraId="258D12F3" w14:textId="5E63E2E2" w:rsidR="000C7452" w:rsidRPr="008B7900" w:rsidRDefault="000C7452" w:rsidP="008B7900">
      <w:pPr>
        <w:jc w:val="center"/>
        <w:rPr>
          <w:ins w:id="6858" w:author="FDEP" w:date="2024-06-20T10:31:00Z" w16du:dateUtc="2024-06-20T14:31:00Z"/>
          <w:b/>
          <w:bCs/>
          <w:color w:val="000000"/>
          <w:szCs w:val="22"/>
        </w:rPr>
      </w:pPr>
      <w:ins w:id="6859" w:author="FDEP" w:date="2024-06-20T10:31:00Z" w16du:dateUtc="2024-06-20T14:31:00Z">
        <w:r w:rsidRPr="008B7900">
          <w:rPr>
            <w:b/>
            <w:bCs/>
            <w:color w:val="000000"/>
            <w:szCs w:val="22"/>
          </w:rPr>
          <w:t>APPENDIX L</w:t>
        </w:r>
      </w:ins>
    </w:p>
    <w:p w14:paraId="14D4466A" w14:textId="3B1FF538" w:rsidR="00990348" w:rsidRDefault="00990348" w:rsidP="000B0244">
      <w:pPr>
        <w:pStyle w:val="Heading2"/>
        <w:jc w:val="center"/>
        <w:rPr>
          <w:ins w:id="6860" w:author="FDEP" w:date="2024-06-20T10:31:00Z" w16du:dateUtc="2024-06-20T14:31:00Z"/>
        </w:rPr>
      </w:pPr>
      <w:bookmarkStart w:id="6861" w:name="_Toc165363508"/>
      <w:ins w:id="6862" w:author="FDEP" w:date="2024-06-20T10:31:00Z" w16du:dateUtc="2024-06-20T14:31:00Z">
        <w:r w:rsidRPr="00990348">
          <w:t>Additional Criteria for Dam Systems</w:t>
        </w:r>
        <w:bookmarkEnd w:id="6861"/>
      </w:ins>
    </w:p>
    <w:p w14:paraId="44800F0D" w14:textId="77777777" w:rsidR="008B7900" w:rsidRDefault="000C7452" w:rsidP="008B7900">
      <w:pPr>
        <w:rPr>
          <w:ins w:id="6863" w:author="FDEP" w:date="2024-06-20T10:31:00Z" w16du:dateUtc="2024-06-20T14:31:00Z"/>
        </w:rPr>
        <w:sectPr w:rsidR="008B7900" w:rsidSect="008B30BC">
          <w:headerReference w:type="default" r:id="rId138"/>
          <w:footerReference w:type="default" r:id="rId139"/>
          <w:pgSz w:w="12240" w:h="15840"/>
          <w:pgMar w:top="1440" w:right="1440" w:bottom="1440" w:left="1440" w:header="720" w:footer="720" w:gutter="0"/>
          <w:pgNumType w:start="1"/>
          <w:cols w:space="720"/>
          <w:docGrid w:linePitch="360"/>
        </w:sectPr>
      </w:pPr>
      <w:ins w:id="6864" w:author="FDEP" w:date="2024-06-20T10:31:00Z" w16du:dateUtc="2024-06-20T14:31:00Z">
        <w:r>
          <w:br w:type="page"/>
        </w:r>
      </w:ins>
    </w:p>
    <w:p w14:paraId="45C14D04" w14:textId="41DC88FC" w:rsidR="000C7452" w:rsidRPr="008B7900" w:rsidRDefault="000C7452" w:rsidP="008B7900">
      <w:pPr>
        <w:jc w:val="center"/>
        <w:rPr>
          <w:ins w:id="6865" w:author="FDEP" w:date="2024-06-20T10:31:00Z" w16du:dateUtc="2024-06-20T14:31:00Z"/>
          <w:b/>
          <w:bCs/>
          <w:color w:val="000000"/>
          <w:szCs w:val="22"/>
        </w:rPr>
      </w:pPr>
      <w:ins w:id="6866" w:author="FDEP" w:date="2024-06-20T10:31:00Z" w16du:dateUtc="2024-06-20T14:31:00Z">
        <w:r w:rsidRPr="008B7900">
          <w:rPr>
            <w:b/>
            <w:bCs/>
            <w:color w:val="000000"/>
            <w:szCs w:val="22"/>
          </w:rPr>
          <w:t>APPENDIX M</w:t>
        </w:r>
      </w:ins>
    </w:p>
    <w:p w14:paraId="576B3DC0" w14:textId="45689267" w:rsidR="00FF561D" w:rsidRPr="005E4FE1" w:rsidRDefault="00FF561D" w:rsidP="000B0244">
      <w:pPr>
        <w:pStyle w:val="Heading2"/>
        <w:jc w:val="center"/>
        <w:rPr>
          <w:ins w:id="6867" w:author="FDEP" w:date="2024-06-20T10:31:00Z" w16du:dateUtc="2024-06-20T14:31:00Z"/>
        </w:rPr>
      </w:pPr>
      <w:bookmarkStart w:id="6868" w:name="_Toc165363509"/>
      <w:ins w:id="6869" w:author="FDEP" w:date="2024-06-20T10:31:00Z" w16du:dateUtc="2024-06-20T14:31:00Z">
        <w:r w:rsidRPr="003589D6">
          <w:t>Rainfall Criteria</w:t>
        </w:r>
        <w:bookmarkEnd w:id="6868"/>
      </w:ins>
    </w:p>
    <w:p w14:paraId="3CE55488" w14:textId="77777777" w:rsidR="006A7433" w:rsidRDefault="000C7452" w:rsidP="006A7433">
      <w:pPr>
        <w:rPr>
          <w:ins w:id="6870" w:author="FDEP" w:date="2024-06-20T10:31:00Z" w16du:dateUtc="2024-06-20T14:31:00Z"/>
        </w:rPr>
        <w:sectPr w:rsidR="006A7433" w:rsidSect="008B30BC">
          <w:headerReference w:type="default" r:id="rId140"/>
          <w:footerReference w:type="default" r:id="rId141"/>
          <w:pgSz w:w="12240" w:h="15840"/>
          <w:pgMar w:top="1440" w:right="1440" w:bottom="1440" w:left="1440" w:header="720" w:footer="720" w:gutter="0"/>
          <w:pgNumType w:start="1"/>
          <w:cols w:space="720"/>
          <w:docGrid w:linePitch="360"/>
        </w:sectPr>
      </w:pPr>
      <w:ins w:id="6871" w:author="FDEP" w:date="2024-06-20T10:31:00Z" w16du:dateUtc="2024-06-20T14:31:00Z">
        <w:r>
          <w:br w:type="page"/>
        </w:r>
      </w:ins>
    </w:p>
    <w:p w14:paraId="1BEEF3E1" w14:textId="545ADD36" w:rsidR="000C7452" w:rsidRPr="008B7900" w:rsidRDefault="000C7452" w:rsidP="006A7433">
      <w:pPr>
        <w:jc w:val="center"/>
        <w:rPr>
          <w:ins w:id="6872" w:author="FDEP" w:date="2024-06-20T10:31:00Z" w16du:dateUtc="2024-06-20T14:31:00Z"/>
          <w:b/>
          <w:bCs/>
          <w:color w:val="000000"/>
          <w:szCs w:val="22"/>
        </w:rPr>
      </w:pPr>
      <w:ins w:id="6873" w:author="FDEP" w:date="2024-06-20T10:31:00Z" w16du:dateUtc="2024-06-20T14:31:00Z">
        <w:r w:rsidRPr="008B7900">
          <w:rPr>
            <w:b/>
            <w:bCs/>
            <w:color w:val="000000"/>
            <w:szCs w:val="22"/>
          </w:rPr>
          <w:t>APPENDIX N</w:t>
        </w:r>
      </w:ins>
    </w:p>
    <w:p w14:paraId="66F3BB3A" w14:textId="3C9279AA" w:rsidR="007572A4" w:rsidRPr="00557B3D" w:rsidRDefault="007572A4" w:rsidP="000B0244">
      <w:pPr>
        <w:pStyle w:val="Heading2"/>
        <w:jc w:val="center"/>
        <w:rPr>
          <w:ins w:id="6874" w:author="FDEP" w:date="2024-06-20T10:31:00Z" w16du:dateUtc="2024-06-20T14:31:00Z"/>
        </w:rPr>
      </w:pPr>
      <w:bookmarkStart w:id="6875" w:name="_Toc165363510"/>
      <w:ins w:id="6876" w:author="FDEP" w:date="2024-06-20T10:31:00Z" w16du:dateUtc="2024-06-20T14:31:00Z">
        <w:r w:rsidRPr="00557B3D">
          <w:t>Mean Annual Runoff Coefficients (ROC Value) as a Function of DCIA Percentage and Non-DCIA Curve Number</w:t>
        </w:r>
        <w:bookmarkEnd w:id="6875"/>
      </w:ins>
    </w:p>
    <w:p w14:paraId="07139469" w14:textId="20A9B36A" w:rsidR="000C7452" w:rsidRDefault="000C7452" w:rsidP="00E375D9">
      <w:pPr>
        <w:rPr>
          <w:ins w:id="6877" w:author="FDEP" w:date="2024-06-20T10:31:00Z" w16du:dateUtc="2024-06-20T14:31:00Z"/>
          <w:b/>
        </w:rPr>
      </w:pPr>
      <w:ins w:id="6878" w:author="FDEP" w:date="2024-06-20T10:31:00Z" w16du:dateUtc="2024-06-20T14:31:00Z">
        <w:r>
          <w:br w:type="page"/>
        </w:r>
      </w:ins>
    </w:p>
    <w:bookmarkEnd w:id="6805"/>
    <w:p w14:paraId="095DADEB" w14:textId="77777777" w:rsidR="006A7433" w:rsidRDefault="006A7433" w:rsidP="00CF6FF4">
      <w:pPr>
        <w:pStyle w:val="Heading1"/>
        <w:rPr>
          <w:ins w:id="6879" w:author="FDEP" w:date="2024-06-20T10:31:00Z" w16du:dateUtc="2024-06-20T14:31:00Z"/>
          <w:color w:val="000000"/>
          <w:szCs w:val="22"/>
        </w:rPr>
        <w:sectPr w:rsidR="006A7433" w:rsidSect="008B30BC">
          <w:headerReference w:type="default" r:id="rId142"/>
          <w:footerReference w:type="default" r:id="rId143"/>
          <w:type w:val="continuous"/>
          <w:pgSz w:w="12240" w:h="15840"/>
          <w:pgMar w:top="1440" w:right="1440" w:bottom="1440" w:left="1440" w:header="720" w:footer="720" w:gutter="0"/>
          <w:pgNumType w:start="1"/>
          <w:cols w:space="720"/>
          <w:docGrid w:linePitch="360"/>
        </w:sectPr>
      </w:pPr>
    </w:p>
    <w:p w14:paraId="16EAF8BF" w14:textId="77777777" w:rsidR="00CF6FF4" w:rsidRPr="000F2B07" w:rsidRDefault="00CF6FF4" w:rsidP="00CF6FF4">
      <w:pPr>
        <w:pStyle w:val="Heading1"/>
        <w:rPr>
          <w:ins w:id="6880" w:author="FDEP" w:date="2024-06-20T10:31:00Z" w16du:dateUtc="2024-06-20T14:31:00Z"/>
          <w:color w:val="000000"/>
          <w:szCs w:val="22"/>
        </w:rPr>
      </w:pPr>
      <w:bookmarkStart w:id="6881" w:name="_Toc165363511"/>
      <w:ins w:id="6882" w:author="FDEP" w:date="2024-06-20T10:31:00Z" w16du:dateUtc="2024-06-20T14:31:00Z">
        <w:r w:rsidRPr="000F2B07">
          <w:rPr>
            <w:color w:val="000000"/>
            <w:szCs w:val="22"/>
          </w:rPr>
          <w:t xml:space="preserve">APPENDIX </w:t>
        </w:r>
        <w:r>
          <w:rPr>
            <w:color w:val="000000"/>
            <w:szCs w:val="22"/>
          </w:rPr>
          <w:t>O</w:t>
        </w:r>
        <w:bookmarkEnd w:id="6881"/>
      </w:ins>
    </w:p>
    <w:p w14:paraId="4F556547" w14:textId="77777777" w:rsidR="00CF6FF4" w:rsidRPr="008E0466" w:rsidRDefault="00CF6FF4" w:rsidP="00CF6FF4">
      <w:pPr>
        <w:pStyle w:val="Heading2"/>
        <w:jc w:val="center"/>
        <w:rPr>
          <w:ins w:id="6883" w:author="FDEP" w:date="2024-06-20T10:31:00Z" w16du:dateUtc="2024-06-20T14:31:00Z"/>
        </w:rPr>
      </w:pPr>
      <w:bookmarkStart w:id="6884" w:name="_Toc165363512"/>
      <w:bookmarkStart w:id="6885" w:name="_Hlk121154883"/>
      <w:ins w:id="6886" w:author="FDEP" w:date="2024-06-20T10:31:00Z" w16du:dateUtc="2024-06-20T14:31:00Z">
        <w:r w:rsidRPr="008E0466">
          <w:t>Traditional BMP Treatment Efficiencies</w:t>
        </w:r>
        <w:bookmarkEnd w:id="6884"/>
      </w:ins>
    </w:p>
    <w:bookmarkEnd w:id="6885"/>
    <w:p w14:paraId="1A1B3497" w14:textId="77777777" w:rsidR="00CF6FF4" w:rsidRDefault="00CF6FF4">
      <w:pPr>
        <w:pPrChange w:id="6887" w:author="FDEP" w:date="2024-06-20T10:31:00Z" w16du:dateUtc="2024-06-20T14:31:00Z">
          <w:pPr>
            <w:pStyle w:val="Heading2"/>
            <w:jc w:val="center"/>
          </w:pPr>
        </w:pPrChange>
      </w:pPr>
    </w:p>
    <w:p w14:paraId="20BD5448" w14:textId="77777777" w:rsidR="00CF6FF4" w:rsidRDefault="00CF6FF4" w:rsidP="00CF6FF4"/>
    <w:p w14:paraId="1A571651" w14:textId="77777777" w:rsidR="00CF6FF4" w:rsidRDefault="00CF6FF4" w:rsidP="00CF6FF4"/>
    <w:p w14:paraId="28171621" w14:textId="5B3FC0A4" w:rsidR="000023AD" w:rsidRDefault="000023AD" w:rsidP="00E375D9"/>
    <w:p w14:paraId="7CACE054" w14:textId="7C6A92FA" w:rsidR="000023AD" w:rsidRDefault="000023AD" w:rsidP="00E375D9"/>
    <w:sectPr w:rsidR="000023AD" w:rsidSect="008B30BC">
      <w:headerReference w:type="default" r:id="rId144"/>
      <w:footerReference w:type="default" r:id="rId145"/>
      <w:type w:val="continuous"/>
      <w:pgSz w:w="12240" w:h="15840"/>
      <w:pgMar w:top="1440" w:right="1440" w:bottom="1440" w:left="1440" w:header="720" w:footer="720" w:gutter="0"/>
      <w:pgNumType w:start="1"/>
      <w:cols w:space="720"/>
      <w:docGrid w:linePitch="360"/>
      <w:sectPrChange w:id="6907" w:author="FDEP" w:date="2024-06-20T10:31:00Z" w16du:dateUtc="2024-06-20T14:31:00Z">
        <w:sectPr w:rsidR="000023AD" w:rsidSect="008B30BC">
          <w:type w:val="nextPage"/>
          <w:pgMar w:top="1440" w:right="1440" w:bottom="1440" w:left="1440" w:header="720" w:footer="72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618BB7" w14:textId="77777777" w:rsidR="00AD6DF9" w:rsidRDefault="00AD6DF9">
      <w:pPr>
        <w:spacing w:line="20" w:lineRule="exact"/>
      </w:pPr>
    </w:p>
  </w:endnote>
  <w:endnote w:type="continuationSeparator" w:id="0">
    <w:p w14:paraId="4B1A8611" w14:textId="77777777" w:rsidR="00AD6DF9" w:rsidRDefault="00AD6DF9">
      <w:r>
        <w:t xml:space="preserve"> </w:t>
      </w:r>
    </w:p>
  </w:endnote>
  <w:endnote w:type="continuationNotice" w:id="1">
    <w:p w14:paraId="41061E0E" w14:textId="77777777" w:rsidR="00AD6DF9" w:rsidRDefault="00AD6DF9">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non-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179A6" w14:textId="77777777" w:rsidR="007279F2" w:rsidRPr="00E841F4" w:rsidRDefault="007279F2" w:rsidP="00E841F4">
    <w:pPr>
      <w:pStyle w:val="Footer"/>
      <w:jc w:val="center"/>
      <w:rPr>
        <w:sz w:val="18"/>
        <w:szCs w:val="18"/>
      </w:rPr>
    </w:pPr>
    <w:r w:rsidRPr="00E841F4">
      <w:rPr>
        <w:sz w:val="18"/>
        <w:szCs w:val="18"/>
      </w:rPr>
      <w:t>Table of Contents—Page 1 of 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BD9EA" w14:textId="1327F6EA" w:rsidR="007279F2" w:rsidRPr="000F51EB" w:rsidRDefault="007279F2" w:rsidP="008C4837">
    <w:pPr>
      <w:tabs>
        <w:tab w:val="left" w:pos="720"/>
        <w:tab w:val="left" w:pos="1440"/>
        <w:tab w:val="left" w:pos="2160"/>
        <w:tab w:val="left" w:pos="2880"/>
      </w:tabs>
      <w:ind w:left="720" w:hanging="720"/>
      <w:jc w:val="both"/>
      <w:rPr>
        <w:b/>
      </w:rPr>
    </w:pPr>
    <w:r w:rsidRPr="000F51EB">
      <w:rPr>
        <w:b/>
      </w:rPr>
      <w:t>A.H. Volume I</w:t>
    </w:r>
    <w:r w:rsidRPr="000F51EB">
      <w:rPr>
        <w:b/>
      </w:rPr>
      <w:tab/>
    </w:r>
    <w:r w:rsidRPr="000F51EB">
      <w:rPr>
        <w:b/>
      </w:rPr>
      <w:tab/>
    </w:r>
    <w:r w:rsidRPr="000F51EB">
      <w:rPr>
        <w:b/>
      </w:rPr>
      <w:tab/>
    </w:r>
    <w:r>
      <w:rPr>
        <w:b/>
      </w:rPr>
      <w:tab/>
    </w:r>
    <w:r w:rsidRPr="000F51EB">
      <w:rPr>
        <w:b/>
      </w:rPr>
      <w:tab/>
    </w:r>
    <w:r>
      <w:rPr>
        <w:b/>
      </w:rPr>
      <w:tab/>
    </w:r>
    <w:r>
      <w:rPr>
        <w:b/>
      </w:rPr>
      <w:tab/>
      <w:t xml:space="preserve">                              </w:t>
    </w:r>
    <w:del w:id="1503" w:author="FDEP" w:date="2024-06-20T10:31:00Z" w16du:dateUtc="2024-06-20T14:31:00Z">
      <w:r w:rsidR="00845464">
        <w:rPr>
          <w:b/>
        </w:rPr>
        <w:delText xml:space="preserve">   </w:delText>
      </w:r>
      <w:r w:rsidR="00C07DEB">
        <w:rPr>
          <w:b/>
        </w:rPr>
        <w:delText>December 22, 2020</w:delText>
      </w:r>
    </w:del>
    <w:ins w:id="1504" w:author="FDEP" w:date="2024-06-20T10:31:00Z" w16du:dateUtc="2024-06-20T14:31:00Z">
      <w:r w:rsidR="00587686">
        <w:rPr>
          <w:b/>
        </w:rPr>
        <w:tab/>
      </w:r>
      <w:r w:rsidR="00587686">
        <w:rPr>
          <w:b/>
        </w:rPr>
        <w:fldChar w:fldCharType="begin"/>
      </w:r>
      <w:r w:rsidR="00587686">
        <w:rPr>
          <w:b/>
        </w:rPr>
        <w:instrText xml:space="preserve"> DATE  \@ "MMMM d, yyyy"  \* MERGEFORMAT </w:instrText>
      </w:r>
      <w:r w:rsidR="00587686">
        <w:rPr>
          <w:b/>
        </w:rPr>
        <w:fldChar w:fldCharType="separate"/>
      </w:r>
    </w:ins>
    <w:r w:rsidR="00B15544">
      <w:rPr>
        <w:b/>
        <w:noProof/>
      </w:rPr>
      <w:t>June 20, 2024</w:t>
    </w:r>
    <w:ins w:id="1505" w:author="FDEP" w:date="2024-06-20T10:31:00Z" w16du:dateUtc="2024-06-20T14:31:00Z">
      <w:r w:rsidR="00587686">
        <w:rPr>
          <w:b/>
        </w:rPr>
        <w:fldChar w:fldCharType="end"/>
      </w:r>
    </w:ins>
  </w:p>
  <w:p w14:paraId="42B3BD13" w14:textId="3DEBC68B" w:rsidR="007279F2" w:rsidRDefault="007279F2">
    <w:pPr>
      <w:pStyle w:val="Footer"/>
      <w:numPr>
        <w:ilvl w:val="12"/>
        <w:numId w:val="0"/>
      </w:numPr>
      <w:jc w:val="center"/>
    </w:pPr>
    <w:r>
      <w:rPr>
        <w:rStyle w:val="PageNumber"/>
      </w:rPr>
      <w:t>7-</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E415D" w14:textId="14E5A254" w:rsidR="007279F2" w:rsidRDefault="007279F2" w:rsidP="00AA3C11">
    <w:pPr>
      <w:pStyle w:val="Header"/>
      <w:jc w:val="both"/>
    </w:pPr>
    <w:r>
      <w:t>A.H. Volume I</w:t>
    </w:r>
    <w:r>
      <w:tab/>
    </w:r>
    <w:r>
      <w:tab/>
    </w:r>
    <w:r>
      <w:tab/>
    </w:r>
    <w:r>
      <w:tab/>
    </w:r>
    <w:r>
      <w:tab/>
    </w:r>
    <w:r>
      <w:tab/>
    </w:r>
    <w:r>
      <w:tab/>
    </w:r>
    <w:r>
      <w:ptab w:relativeTo="margin" w:alignment="right" w:leader="none"/>
    </w:r>
    <w:r w:rsidR="00587686">
      <w:fldChar w:fldCharType="begin"/>
    </w:r>
    <w:r w:rsidR="00587686">
      <w:instrText xml:space="preserve"> DATE  \@ "MMMM d, yyyy"  \* MERGEFORMAT </w:instrText>
    </w:r>
    <w:r w:rsidR="00587686">
      <w:fldChar w:fldCharType="separate"/>
    </w:r>
    <w:r w:rsidR="00B15544">
      <w:rPr>
        <w:noProof/>
      </w:rPr>
      <w:t>June 20, 2024</w:t>
    </w:r>
    <w:r w:rsidR="00587686">
      <w:fldChar w:fldCharType="end"/>
    </w:r>
  </w:p>
  <w:p w14:paraId="08FE4EBA" w14:textId="68625B92" w:rsidR="007279F2" w:rsidRDefault="00B42BED">
    <w:pPr>
      <w:pStyle w:val="Footer"/>
      <w:jc w:val="center"/>
    </w:pPr>
    <w:r>
      <w:rPr>
        <w:rStyle w:val="PageNumber"/>
      </w:rPr>
      <w:t>8</w:t>
    </w:r>
    <w:r w:rsidR="007279F2">
      <w:rPr>
        <w:rStyle w:val="PageNumber"/>
      </w:rPr>
      <w:t>-</w:t>
    </w:r>
    <w:r w:rsidR="007279F2">
      <w:rPr>
        <w:rStyle w:val="PageNumber"/>
      </w:rPr>
      <w:fldChar w:fldCharType="begin"/>
    </w:r>
    <w:r w:rsidR="007279F2">
      <w:rPr>
        <w:rStyle w:val="PageNumber"/>
      </w:rPr>
      <w:instrText xml:space="preserve"> PAGE </w:instrText>
    </w:r>
    <w:r w:rsidR="007279F2">
      <w:rPr>
        <w:rStyle w:val="PageNumber"/>
      </w:rPr>
      <w:fldChar w:fldCharType="separate"/>
    </w:r>
    <w:r w:rsidR="007279F2">
      <w:rPr>
        <w:rStyle w:val="PageNumber"/>
        <w:noProof/>
      </w:rPr>
      <w:t>1</w:t>
    </w:r>
    <w:r w:rsidR="007279F2">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B0AE6" w14:textId="77777777" w:rsidR="0055560E" w:rsidRDefault="0055560E" w:rsidP="00AA3C11">
    <w:pPr>
      <w:pStyle w:val="Header"/>
      <w:jc w:val="both"/>
    </w:pPr>
    <w:r>
      <w:t>A.H. Volume I</w:t>
    </w:r>
    <w:r>
      <w:tab/>
    </w:r>
    <w:r>
      <w:tab/>
    </w:r>
    <w:r>
      <w:tab/>
    </w:r>
    <w:r>
      <w:tab/>
    </w:r>
    <w:r>
      <w:tab/>
    </w:r>
    <w:r>
      <w:tab/>
    </w:r>
    <w:r>
      <w:tab/>
    </w:r>
    <w:r w:rsidR="00845464">
      <w:t xml:space="preserve">                                 </w:t>
    </w:r>
    <w:r w:rsidR="00C07DEB">
      <w:t>December 22, 2020</w:t>
    </w:r>
  </w:p>
  <w:p w14:paraId="1A0E1C28" w14:textId="77777777" w:rsidR="0055560E" w:rsidRDefault="0055560E">
    <w:pPr>
      <w:pStyle w:val="Footer"/>
      <w:jc w:val="center"/>
    </w:pPr>
    <w:r>
      <w:rPr>
        <w:rStyle w:val="PageNumber"/>
      </w:rPr>
      <w:t>8-</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94D60" w14:textId="2C59606F" w:rsidR="007279F2" w:rsidRPr="00C85762" w:rsidRDefault="007279F2" w:rsidP="003436D0">
    <w:pPr>
      <w:pStyle w:val="Header"/>
      <w:jc w:val="both"/>
    </w:pPr>
    <w:r w:rsidRPr="005C08EB">
      <w:rPr>
        <w:szCs w:val="22"/>
      </w:rPr>
      <w:t>A.H. Volume I</w:t>
    </w:r>
    <w:r>
      <w:rPr>
        <w:szCs w:val="22"/>
      </w:rPr>
      <w:tab/>
    </w:r>
    <w:r>
      <w:rPr>
        <w:szCs w:val="22"/>
      </w:rPr>
      <w:tab/>
    </w:r>
    <w:r>
      <w:rPr>
        <w:szCs w:val="22"/>
      </w:rPr>
      <w:tab/>
    </w:r>
    <w:r>
      <w:rPr>
        <w:szCs w:val="22"/>
      </w:rPr>
      <w:tab/>
    </w:r>
    <w:r>
      <w:rPr>
        <w:szCs w:val="22"/>
      </w:rPr>
      <w:tab/>
    </w:r>
    <w:r>
      <w:rPr>
        <w:szCs w:val="22"/>
      </w:rPr>
      <w:tab/>
    </w:r>
    <w:r>
      <w:rPr>
        <w:szCs w:val="22"/>
      </w:rPr>
      <w:tab/>
    </w:r>
    <w:del w:id="2302" w:author="FDEP" w:date="2024-06-20T10:31:00Z" w16du:dateUtc="2024-06-20T14:31:00Z">
      <w:r w:rsidR="0055560E">
        <w:ptab w:relativeTo="margin" w:alignment="right" w:leader="none"/>
      </w:r>
      <w:r w:rsidR="00C07DEB">
        <w:delText>December 22, 2020</w:delText>
      </w:r>
    </w:del>
    <w:ins w:id="2303" w:author="FDEP" w:date="2024-06-20T10:31:00Z" w16du:dateUtc="2024-06-20T14:31:00Z">
      <w:r>
        <w:t xml:space="preserve">                                </w:t>
      </w:r>
      <w:r w:rsidR="00086276">
        <w:tab/>
      </w:r>
      <w:r w:rsidR="00B42BED">
        <w:fldChar w:fldCharType="begin"/>
      </w:r>
      <w:r w:rsidR="00B42BED">
        <w:instrText xml:space="preserve"> DATE  \@ "MMMM d, yyyy"  \* MERGEFORMAT </w:instrText>
      </w:r>
      <w:r w:rsidR="00B42BED">
        <w:fldChar w:fldCharType="separate"/>
      </w:r>
    </w:ins>
    <w:r w:rsidR="00B15544">
      <w:rPr>
        <w:noProof/>
      </w:rPr>
      <w:t>June 20, 2024</w:t>
    </w:r>
    <w:ins w:id="2304" w:author="FDEP" w:date="2024-06-20T10:31:00Z" w16du:dateUtc="2024-06-20T14:31:00Z">
      <w:r w:rsidR="00B42BED">
        <w:fldChar w:fldCharType="end"/>
      </w:r>
    </w:ins>
  </w:p>
  <w:p w14:paraId="3D1A4C0B" w14:textId="55DFE697" w:rsidR="007279F2" w:rsidRDefault="0055560E">
    <w:pPr>
      <w:pStyle w:val="Footer"/>
      <w:tabs>
        <w:tab w:val="clear" w:pos="4320"/>
        <w:tab w:val="clear" w:pos="8640"/>
        <w:tab w:val="center" w:pos="4680"/>
        <w:tab w:val="right" w:pos="9270"/>
      </w:tabs>
      <w:pPrChange w:id="2305" w:author="FDEP" w:date="2024-06-20T10:31:00Z" w16du:dateUtc="2024-06-20T14:31:00Z">
        <w:pPr>
          <w:pStyle w:val="Footer"/>
          <w:jc w:val="center"/>
        </w:pPr>
      </w:pPrChange>
    </w:pPr>
    <w:del w:id="2306" w:author="FDEP" w:date="2024-06-20T10:31:00Z" w16du:dateUtc="2024-06-20T14:31:00Z">
      <w:r>
        <w:rPr>
          <w:rStyle w:val="PageNumber"/>
        </w:rPr>
        <w:delText>9-</w:delText>
      </w:r>
      <w:r>
        <w:rPr>
          <w:rStyle w:val="PageNumber"/>
        </w:rPr>
        <w:fldChar w:fldCharType="begin"/>
      </w:r>
      <w:r>
        <w:rPr>
          <w:rStyle w:val="PageNumber"/>
        </w:rPr>
        <w:delInstrText xml:space="preserve"> PAGE </w:delInstrText>
      </w:r>
      <w:r>
        <w:rPr>
          <w:rStyle w:val="PageNumber"/>
        </w:rPr>
        <w:fldChar w:fldCharType="separate"/>
      </w:r>
      <w:r>
        <w:rPr>
          <w:rStyle w:val="PageNumber"/>
          <w:noProof/>
        </w:rPr>
        <w:delText>1</w:delText>
      </w:r>
      <w:r>
        <w:rPr>
          <w:rStyle w:val="PageNumber"/>
        </w:rPr>
        <w:fldChar w:fldCharType="end"/>
      </w:r>
    </w:del>
    <w:ins w:id="2307" w:author="FDEP" w:date="2024-06-20T10:31:00Z" w16du:dateUtc="2024-06-20T14:31:00Z">
      <w:r w:rsidR="007279F2">
        <w:rPr>
          <w:b/>
        </w:rPr>
        <w:tab/>
      </w:r>
      <w:r w:rsidR="00B42BED">
        <w:rPr>
          <w:rStyle w:val="PageNumber"/>
        </w:rPr>
        <w:t>9</w:t>
      </w:r>
      <w:r w:rsidR="007279F2">
        <w:rPr>
          <w:rStyle w:val="PageNumber"/>
        </w:rPr>
        <w:t>-</w:t>
      </w:r>
      <w:r w:rsidR="007279F2" w:rsidRPr="00EE7FD3">
        <w:rPr>
          <w:rStyle w:val="PageNumber"/>
        </w:rPr>
        <w:fldChar w:fldCharType="begin"/>
      </w:r>
      <w:r w:rsidR="007279F2" w:rsidRPr="00EE7FD3">
        <w:rPr>
          <w:rStyle w:val="PageNumber"/>
        </w:rPr>
        <w:instrText xml:space="preserve"> PAGE   \* MERGEFORMAT </w:instrText>
      </w:r>
      <w:r w:rsidR="007279F2" w:rsidRPr="00EE7FD3">
        <w:rPr>
          <w:rStyle w:val="PageNumber"/>
        </w:rPr>
        <w:fldChar w:fldCharType="separate"/>
      </w:r>
      <w:r w:rsidR="007279F2">
        <w:rPr>
          <w:rStyle w:val="PageNumber"/>
          <w:noProof/>
        </w:rPr>
        <w:t>21</w:t>
      </w:r>
      <w:r w:rsidR="007279F2" w:rsidRPr="00EE7FD3">
        <w:rPr>
          <w:rStyle w:val="PageNumber"/>
        </w:rPr>
        <w:fldChar w:fldCharType="end"/>
      </w:r>
    </w:ins>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86FFB" w14:textId="77777777" w:rsidR="0055560E" w:rsidRPr="00C85762" w:rsidRDefault="0055560E" w:rsidP="003436D0">
    <w:pPr>
      <w:pStyle w:val="Header"/>
      <w:jc w:val="both"/>
    </w:pPr>
    <w:r w:rsidRPr="005C08EB">
      <w:rPr>
        <w:szCs w:val="22"/>
      </w:rPr>
      <w:t>A.H. Volume I</w:t>
    </w:r>
    <w:r>
      <w:rPr>
        <w:szCs w:val="22"/>
      </w:rPr>
      <w:tab/>
    </w:r>
    <w:r>
      <w:rPr>
        <w:szCs w:val="22"/>
      </w:rPr>
      <w:tab/>
    </w:r>
    <w:r>
      <w:rPr>
        <w:szCs w:val="22"/>
      </w:rPr>
      <w:tab/>
    </w:r>
    <w:r>
      <w:rPr>
        <w:szCs w:val="22"/>
      </w:rPr>
      <w:tab/>
    </w:r>
    <w:r>
      <w:rPr>
        <w:szCs w:val="22"/>
      </w:rPr>
      <w:tab/>
    </w:r>
    <w:r>
      <w:rPr>
        <w:szCs w:val="22"/>
      </w:rPr>
      <w:tab/>
    </w:r>
    <w:r>
      <w:rPr>
        <w:szCs w:val="22"/>
      </w:rPr>
      <w:tab/>
    </w:r>
    <w:r w:rsidR="00845464">
      <w:t xml:space="preserve">                                 </w:t>
    </w:r>
    <w:r w:rsidR="00C07DEB">
      <w:t>December 22, 2020</w:t>
    </w:r>
  </w:p>
  <w:p w14:paraId="345CA828" w14:textId="77777777" w:rsidR="0055560E" w:rsidRDefault="0055560E" w:rsidP="004E450A">
    <w:pPr>
      <w:pStyle w:val="Footer"/>
      <w:tabs>
        <w:tab w:val="clear" w:pos="4320"/>
        <w:tab w:val="clear" w:pos="8640"/>
        <w:tab w:val="center" w:pos="4680"/>
        <w:tab w:val="right" w:pos="9270"/>
      </w:tabs>
    </w:pPr>
    <w:r>
      <w:rPr>
        <w:b/>
      </w:rPr>
      <w:tab/>
    </w:r>
    <w:r>
      <w:rPr>
        <w:rStyle w:val="PageNumber"/>
      </w:rPr>
      <w:t>10-</w:t>
    </w:r>
    <w:r w:rsidRPr="00EE7FD3">
      <w:rPr>
        <w:rStyle w:val="PageNumber"/>
      </w:rPr>
      <w:fldChar w:fldCharType="begin"/>
    </w:r>
    <w:r w:rsidRPr="00EE7FD3">
      <w:rPr>
        <w:rStyle w:val="PageNumber"/>
      </w:rPr>
      <w:instrText xml:space="preserve"> PAGE   \* MERGEFORMAT </w:instrText>
    </w:r>
    <w:r w:rsidRPr="00EE7FD3">
      <w:rPr>
        <w:rStyle w:val="PageNumber"/>
      </w:rPr>
      <w:fldChar w:fldCharType="separate"/>
    </w:r>
    <w:r>
      <w:rPr>
        <w:rStyle w:val="PageNumber"/>
        <w:noProof/>
      </w:rPr>
      <w:t>21</w:t>
    </w:r>
    <w:r w:rsidRPr="00EE7FD3">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CA302" w14:textId="77777777" w:rsidR="0055560E" w:rsidRPr="00C85762" w:rsidRDefault="0055560E" w:rsidP="003436D0">
    <w:pPr>
      <w:pStyle w:val="Header"/>
      <w:jc w:val="both"/>
    </w:pPr>
    <w:r w:rsidRPr="005C08EB">
      <w:rPr>
        <w:szCs w:val="22"/>
      </w:rPr>
      <w:t>A.H. Volume I</w:t>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ptab w:relativeTo="margin" w:alignment="right" w:leader="none"/>
    </w:r>
    <w:r w:rsidR="00C07DEB">
      <w:t xml:space="preserve"> December 22, 2020</w:t>
    </w:r>
  </w:p>
  <w:p w14:paraId="52064211" w14:textId="77777777" w:rsidR="0055560E" w:rsidRDefault="0055560E" w:rsidP="003C3B55">
    <w:pPr>
      <w:pStyle w:val="Footer"/>
      <w:tabs>
        <w:tab w:val="clear" w:pos="4320"/>
        <w:tab w:val="clear" w:pos="8640"/>
        <w:tab w:val="center" w:pos="4680"/>
        <w:tab w:val="right" w:pos="9270"/>
      </w:tabs>
      <w:jc w:val="center"/>
    </w:pPr>
    <w:r>
      <w:rPr>
        <w:rStyle w:val="PageNumber"/>
      </w:rPr>
      <w:t>10-</w:t>
    </w:r>
    <w:r w:rsidRPr="00EE7FD3">
      <w:rPr>
        <w:rStyle w:val="PageNumber"/>
      </w:rPr>
      <w:fldChar w:fldCharType="begin"/>
    </w:r>
    <w:r w:rsidRPr="00EE7FD3">
      <w:rPr>
        <w:rStyle w:val="PageNumber"/>
      </w:rPr>
      <w:instrText xml:space="preserve"> PAGE   \* MERGEFORMAT </w:instrText>
    </w:r>
    <w:r w:rsidRPr="00EE7FD3">
      <w:rPr>
        <w:rStyle w:val="PageNumber"/>
      </w:rPr>
      <w:fldChar w:fldCharType="separate"/>
    </w:r>
    <w:r>
      <w:rPr>
        <w:rStyle w:val="PageNumber"/>
        <w:noProof/>
      </w:rPr>
      <w:t>22</w:t>
    </w:r>
    <w:r w:rsidRPr="00EE7FD3">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889B2" w14:textId="786803B9" w:rsidR="00B42BED" w:rsidRPr="00C85762" w:rsidRDefault="00B42BED" w:rsidP="003436D0">
    <w:pPr>
      <w:pStyle w:val="Header"/>
      <w:jc w:val="both"/>
    </w:pPr>
    <w:r w:rsidRPr="005C08EB">
      <w:rPr>
        <w:szCs w:val="22"/>
      </w:rPr>
      <w:t>A.H. Volume I</w:t>
    </w:r>
    <w:r>
      <w:rPr>
        <w:szCs w:val="22"/>
      </w:rPr>
      <w:tab/>
    </w:r>
    <w:r>
      <w:rPr>
        <w:szCs w:val="22"/>
      </w:rPr>
      <w:tab/>
    </w:r>
    <w:r>
      <w:rPr>
        <w:szCs w:val="22"/>
      </w:rPr>
      <w:tab/>
    </w:r>
    <w:r>
      <w:rPr>
        <w:szCs w:val="22"/>
      </w:rPr>
      <w:tab/>
    </w:r>
    <w:r>
      <w:rPr>
        <w:szCs w:val="22"/>
      </w:rPr>
      <w:tab/>
    </w:r>
    <w:r>
      <w:rPr>
        <w:szCs w:val="22"/>
      </w:rPr>
      <w:tab/>
    </w:r>
    <w:r>
      <w:rPr>
        <w:szCs w:val="22"/>
      </w:rPr>
      <w:tab/>
    </w:r>
    <w:r>
      <w:t xml:space="preserve">                                </w:t>
    </w:r>
    <w:del w:id="2349" w:author="FDEP" w:date="2024-06-20T10:31:00Z" w16du:dateUtc="2024-06-20T14:31:00Z">
      <w:r w:rsidR="00845464">
        <w:delText xml:space="preserve"> </w:delText>
      </w:r>
      <w:r w:rsidR="00C07DEB">
        <w:delText>December 22, 2020</w:delText>
      </w:r>
    </w:del>
    <w:ins w:id="2350" w:author="FDEP" w:date="2024-06-20T10:31:00Z" w16du:dateUtc="2024-06-20T14:31:00Z">
      <w:r>
        <w:tab/>
      </w:r>
      <w:r>
        <w:fldChar w:fldCharType="begin"/>
      </w:r>
      <w:r>
        <w:instrText xml:space="preserve"> DATE  \@ "MMMM d, yyyy"  \* MERGEFORMAT </w:instrText>
      </w:r>
      <w:r>
        <w:fldChar w:fldCharType="separate"/>
      </w:r>
    </w:ins>
    <w:r w:rsidR="00B15544">
      <w:rPr>
        <w:noProof/>
      </w:rPr>
      <w:t>June 20, 2024</w:t>
    </w:r>
    <w:ins w:id="2351" w:author="FDEP" w:date="2024-06-20T10:31:00Z" w16du:dateUtc="2024-06-20T14:31:00Z">
      <w:r>
        <w:fldChar w:fldCharType="end"/>
      </w:r>
    </w:ins>
  </w:p>
  <w:p w14:paraId="7D9753D1" w14:textId="77777777" w:rsidR="00B42BED" w:rsidRDefault="00B42BED" w:rsidP="004E450A">
    <w:pPr>
      <w:pStyle w:val="Footer"/>
      <w:tabs>
        <w:tab w:val="clear" w:pos="4320"/>
        <w:tab w:val="clear" w:pos="8640"/>
        <w:tab w:val="center" w:pos="4680"/>
        <w:tab w:val="right" w:pos="9270"/>
      </w:tabs>
    </w:pPr>
    <w:r>
      <w:rPr>
        <w:b/>
      </w:rPr>
      <w:tab/>
    </w:r>
    <w:r>
      <w:rPr>
        <w:rStyle w:val="PageNumber"/>
      </w:rPr>
      <w:t>10-</w:t>
    </w:r>
    <w:r w:rsidRPr="00EE7FD3">
      <w:rPr>
        <w:rStyle w:val="PageNumber"/>
      </w:rPr>
      <w:fldChar w:fldCharType="begin"/>
    </w:r>
    <w:r w:rsidRPr="00EE7FD3">
      <w:rPr>
        <w:rStyle w:val="PageNumber"/>
      </w:rPr>
      <w:instrText xml:space="preserve"> PAGE   \* MERGEFORMAT </w:instrText>
    </w:r>
    <w:r w:rsidRPr="00EE7FD3">
      <w:rPr>
        <w:rStyle w:val="PageNumber"/>
      </w:rPr>
      <w:fldChar w:fldCharType="separate"/>
    </w:r>
    <w:r>
      <w:rPr>
        <w:rStyle w:val="PageNumber"/>
        <w:noProof/>
      </w:rPr>
      <w:t>21</w:t>
    </w:r>
    <w:r w:rsidRPr="00EE7FD3">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22271" w14:textId="2F9DC255" w:rsidR="00AD6DF9" w:rsidRPr="00C85762" w:rsidRDefault="00AD6DF9" w:rsidP="003436D0">
    <w:pPr>
      <w:pStyle w:val="Header"/>
      <w:jc w:val="both"/>
    </w:pPr>
    <w:r w:rsidRPr="005C08EB">
      <w:rPr>
        <w:szCs w:val="22"/>
      </w:rPr>
      <w:t>A.H. Volume I</w:t>
    </w:r>
    <w:r>
      <w:rPr>
        <w:szCs w:val="22"/>
      </w:rPr>
      <w:tab/>
    </w:r>
    <w:r>
      <w:rPr>
        <w:szCs w:val="22"/>
      </w:rPr>
      <w:tab/>
    </w:r>
    <w:r>
      <w:rPr>
        <w:szCs w:val="22"/>
      </w:rPr>
      <w:tab/>
    </w:r>
    <w:r>
      <w:rPr>
        <w:szCs w:val="22"/>
      </w:rPr>
      <w:tab/>
    </w:r>
    <w:r>
      <w:rPr>
        <w:szCs w:val="22"/>
      </w:rPr>
      <w:tab/>
    </w:r>
    <w:r>
      <w:rPr>
        <w:szCs w:val="22"/>
      </w:rPr>
      <w:tab/>
    </w:r>
    <w:r>
      <w:rPr>
        <w:szCs w:val="22"/>
      </w:rPr>
      <w:tab/>
    </w:r>
    <w:del w:id="2353" w:author="FDEP" w:date="2024-06-20T10:31:00Z" w16du:dateUtc="2024-06-20T14:31:00Z">
      <w:r w:rsidR="0055560E">
        <w:rPr>
          <w:szCs w:val="22"/>
        </w:rPr>
        <w:tab/>
      </w:r>
      <w:r w:rsidR="0055560E">
        <w:rPr>
          <w:szCs w:val="22"/>
        </w:rPr>
        <w:tab/>
      </w:r>
      <w:r w:rsidR="0055560E">
        <w:rPr>
          <w:szCs w:val="22"/>
        </w:rPr>
        <w:tab/>
      </w:r>
      <w:r w:rsidR="0055560E">
        <w:rPr>
          <w:szCs w:val="22"/>
        </w:rPr>
        <w:tab/>
      </w:r>
      <w:r w:rsidR="0055560E">
        <w:rPr>
          <w:szCs w:val="22"/>
        </w:rPr>
        <w:ptab w:relativeTo="margin" w:alignment="right" w:leader="none"/>
      </w:r>
      <w:r w:rsidR="00C07DEB">
        <w:delText xml:space="preserve"> December 22, 2020</w:delText>
      </w:r>
    </w:del>
    <w:ins w:id="2354" w:author="FDEP" w:date="2024-06-20T10:31:00Z" w16du:dateUtc="2024-06-20T14:31:00Z">
      <w:r>
        <w:t xml:space="preserve">                                </w:t>
      </w:r>
      <w:r>
        <w:tab/>
      </w:r>
      <w:r>
        <w:fldChar w:fldCharType="begin"/>
      </w:r>
      <w:r>
        <w:instrText xml:space="preserve"> DATE  \@ "MMMM d, yyyy"  \* MERGEFORMAT </w:instrText>
      </w:r>
      <w:r>
        <w:fldChar w:fldCharType="separate"/>
      </w:r>
    </w:ins>
    <w:r w:rsidR="00B15544">
      <w:rPr>
        <w:noProof/>
      </w:rPr>
      <w:t>June 20, 2024</w:t>
    </w:r>
    <w:ins w:id="2355" w:author="FDEP" w:date="2024-06-20T10:31:00Z" w16du:dateUtc="2024-06-20T14:31:00Z">
      <w:r>
        <w:fldChar w:fldCharType="end"/>
      </w:r>
    </w:ins>
  </w:p>
  <w:p w14:paraId="1CB04CDA" w14:textId="77777777" w:rsidR="00AD6DF9" w:rsidRDefault="00AD6DF9">
    <w:pPr>
      <w:pStyle w:val="Footer"/>
      <w:tabs>
        <w:tab w:val="clear" w:pos="4320"/>
        <w:tab w:val="clear" w:pos="8640"/>
        <w:tab w:val="center" w:pos="4680"/>
        <w:tab w:val="right" w:pos="9270"/>
      </w:tabs>
      <w:pPrChange w:id="2356" w:author="FDEP" w:date="2024-06-20T10:31:00Z" w16du:dateUtc="2024-06-20T14:31:00Z">
        <w:pPr>
          <w:pStyle w:val="Footer"/>
          <w:tabs>
            <w:tab w:val="clear" w:pos="4320"/>
            <w:tab w:val="clear" w:pos="8640"/>
            <w:tab w:val="center" w:pos="4680"/>
            <w:tab w:val="right" w:pos="9270"/>
          </w:tabs>
          <w:jc w:val="center"/>
        </w:pPr>
      </w:pPrChange>
    </w:pPr>
    <w:ins w:id="2357" w:author="FDEP" w:date="2024-06-20T10:31:00Z" w16du:dateUtc="2024-06-20T14:31:00Z">
      <w:r>
        <w:rPr>
          <w:b/>
        </w:rPr>
        <w:tab/>
      </w:r>
    </w:ins>
    <w:r>
      <w:rPr>
        <w:rStyle w:val="PageNumber"/>
      </w:rPr>
      <w:t>10-</w:t>
    </w:r>
    <w:r w:rsidRPr="00EE7FD3">
      <w:rPr>
        <w:rStyle w:val="PageNumber"/>
      </w:rPr>
      <w:fldChar w:fldCharType="begin"/>
    </w:r>
    <w:r w:rsidRPr="00EE7FD3">
      <w:rPr>
        <w:rStyle w:val="PageNumber"/>
      </w:rPr>
      <w:instrText xml:space="preserve"> PAGE   \* MERGEFORMAT </w:instrText>
    </w:r>
    <w:r w:rsidRPr="00EE7FD3">
      <w:rPr>
        <w:rStyle w:val="PageNumber"/>
      </w:rPr>
      <w:fldChar w:fldCharType="separate"/>
    </w:r>
    <w:r>
      <w:rPr>
        <w:rStyle w:val="PageNumber"/>
        <w:noProof/>
      </w:rPr>
      <w:t>21</w:t>
    </w:r>
    <w:r w:rsidRPr="00EE7FD3">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DF5AE" w14:textId="45A20775" w:rsidR="00AD6DF9" w:rsidRPr="00C85762" w:rsidRDefault="00AD6DF9" w:rsidP="003436D0">
    <w:pPr>
      <w:pStyle w:val="Header"/>
      <w:jc w:val="both"/>
    </w:pPr>
    <w:r w:rsidRPr="005C08EB">
      <w:rPr>
        <w:szCs w:val="22"/>
      </w:rPr>
      <w:t>A.H. Volume I</w:t>
    </w:r>
    <w:r>
      <w:rPr>
        <w:szCs w:val="22"/>
      </w:rPr>
      <w:tab/>
    </w:r>
    <w:r>
      <w:rPr>
        <w:szCs w:val="22"/>
      </w:rPr>
      <w:tab/>
    </w:r>
    <w:r>
      <w:rPr>
        <w:szCs w:val="22"/>
      </w:rPr>
      <w:tab/>
    </w:r>
    <w:r>
      <w:rPr>
        <w:szCs w:val="22"/>
      </w:rPr>
      <w:tab/>
    </w:r>
    <w:r>
      <w:rPr>
        <w:szCs w:val="22"/>
      </w:rPr>
      <w:tab/>
    </w:r>
    <w:r>
      <w:rPr>
        <w:szCs w:val="22"/>
      </w:rPr>
      <w:tab/>
    </w:r>
    <w:r>
      <w:rPr>
        <w:szCs w:val="22"/>
      </w:rPr>
      <w:tab/>
    </w:r>
    <w:del w:id="2361" w:author="FDEP" w:date="2024-06-20T10:31:00Z" w16du:dateUtc="2024-06-20T14:31:00Z">
      <w:r w:rsidR="0055560E">
        <w:rPr>
          <w:szCs w:val="22"/>
        </w:rPr>
        <w:ptab w:relativeTo="margin" w:alignment="right" w:leader="none"/>
      </w:r>
      <w:r w:rsidR="00C07DEB">
        <w:delText xml:space="preserve"> December 22, 2020</w:delText>
      </w:r>
    </w:del>
    <w:ins w:id="2362" w:author="FDEP" w:date="2024-06-20T10:31:00Z" w16du:dateUtc="2024-06-20T14:31:00Z">
      <w:r>
        <w:t xml:space="preserve">                                </w:t>
      </w:r>
      <w:r>
        <w:tab/>
      </w:r>
      <w:r>
        <w:fldChar w:fldCharType="begin"/>
      </w:r>
      <w:r>
        <w:instrText xml:space="preserve"> DATE  \@ "MMMM d, yyyy"  \* MERGEFORMAT </w:instrText>
      </w:r>
      <w:r>
        <w:fldChar w:fldCharType="separate"/>
      </w:r>
    </w:ins>
    <w:r w:rsidR="00B15544">
      <w:rPr>
        <w:noProof/>
      </w:rPr>
      <w:t>June 20, 2024</w:t>
    </w:r>
    <w:ins w:id="2363" w:author="FDEP" w:date="2024-06-20T10:31:00Z" w16du:dateUtc="2024-06-20T14:31:00Z">
      <w:r>
        <w:fldChar w:fldCharType="end"/>
      </w:r>
    </w:ins>
  </w:p>
  <w:p w14:paraId="4756E50F" w14:textId="77777777" w:rsidR="00AD6DF9" w:rsidRDefault="00AD6DF9" w:rsidP="004E450A">
    <w:pPr>
      <w:pStyle w:val="Footer"/>
      <w:tabs>
        <w:tab w:val="clear" w:pos="4320"/>
        <w:tab w:val="clear" w:pos="8640"/>
        <w:tab w:val="center" w:pos="4680"/>
        <w:tab w:val="right" w:pos="9270"/>
      </w:tabs>
    </w:pPr>
    <w:r>
      <w:rPr>
        <w:b/>
      </w:rPr>
      <w:tab/>
    </w:r>
    <w:r>
      <w:rPr>
        <w:rStyle w:val="PageNumber"/>
      </w:rPr>
      <w:t>10-</w:t>
    </w:r>
    <w:r w:rsidRPr="00EE7FD3">
      <w:rPr>
        <w:rStyle w:val="PageNumber"/>
      </w:rPr>
      <w:fldChar w:fldCharType="begin"/>
    </w:r>
    <w:r w:rsidRPr="00EE7FD3">
      <w:rPr>
        <w:rStyle w:val="PageNumber"/>
      </w:rPr>
      <w:instrText xml:space="preserve"> PAGE   \* MERGEFORMAT </w:instrText>
    </w:r>
    <w:r w:rsidRPr="00EE7FD3">
      <w:rPr>
        <w:rStyle w:val="PageNumber"/>
      </w:rPr>
      <w:fldChar w:fldCharType="separate"/>
    </w:r>
    <w:r>
      <w:rPr>
        <w:rStyle w:val="PageNumber"/>
        <w:noProof/>
      </w:rPr>
      <w:t>21</w:t>
    </w:r>
    <w:r w:rsidRPr="00EE7FD3">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ECCE8" w14:textId="4F9987CE" w:rsidR="007279F2" w:rsidRPr="00C85762" w:rsidRDefault="007279F2" w:rsidP="003436D0">
    <w:pPr>
      <w:pStyle w:val="Header"/>
      <w:jc w:val="both"/>
    </w:pPr>
    <w:r w:rsidRPr="005C08EB">
      <w:rPr>
        <w:szCs w:val="22"/>
      </w:rPr>
      <w:t>A.H. Volume I</w:t>
    </w:r>
    <w:r>
      <w:rPr>
        <w:szCs w:val="22"/>
      </w:rPr>
      <w:tab/>
    </w:r>
    <w:r>
      <w:rPr>
        <w:szCs w:val="22"/>
      </w:rPr>
      <w:tab/>
    </w:r>
    <w:r>
      <w:rPr>
        <w:szCs w:val="22"/>
      </w:rPr>
      <w:tab/>
    </w:r>
    <w:r>
      <w:rPr>
        <w:szCs w:val="22"/>
      </w:rPr>
      <w:tab/>
    </w:r>
    <w:r>
      <w:rPr>
        <w:szCs w:val="22"/>
      </w:rPr>
      <w:tab/>
    </w:r>
    <w:r>
      <w:rPr>
        <w:szCs w:val="22"/>
      </w:rPr>
      <w:tab/>
    </w:r>
    <w:r>
      <w:rPr>
        <w:szCs w:val="22"/>
      </w:rPr>
      <w:tab/>
    </w:r>
    <w:r>
      <w:t xml:space="preserve">                               </w:t>
    </w:r>
    <w:del w:id="2621" w:author="FDEP" w:date="2024-06-20T10:31:00Z" w16du:dateUtc="2024-06-20T14:31:00Z">
      <w:r w:rsidR="00C07DEB">
        <w:delText>December 22, 2020</w:delText>
      </w:r>
    </w:del>
    <w:ins w:id="2622" w:author="FDEP" w:date="2024-06-20T10:31:00Z" w16du:dateUtc="2024-06-20T14:31:00Z">
      <w:r w:rsidR="00AC703A">
        <w:tab/>
      </w:r>
      <w:r w:rsidR="003C3E56">
        <w:fldChar w:fldCharType="begin"/>
      </w:r>
      <w:r w:rsidR="003C3E56">
        <w:instrText xml:space="preserve"> DATE  \@ "MMMM d, yyyy"  \* MERGEFORMAT </w:instrText>
      </w:r>
      <w:r w:rsidR="003C3E56">
        <w:fldChar w:fldCharType="separate"/>
      </w:r>
    </w:ins>
    <w:r w:rsidR="00B15544">
      <w:rPr>
        <w:noProof/>
      </w:rPr>
      <w:t>June 20, 2024</w:t>
    </w:r>
    <w:ins w:id="2623" w:author="FDEP" w:date="2024-06-20T10:31:00Z" w16du:dateUtc="2024-06-20T14:31:00Z">
      <w:r w:rsidR="003C3E56">
        <w:fldChar w:fldCharType="end"/>
      </w:r>
    </w:ins>
  </w:p>
  <w:p w14:paraId="39A7E80E" w14:textId="5F5E71B7" w:rsidR="007279F2" w:rsidRDefault="0055560E">
    <w:pPr>
      <w:pStyle w:val="Footer"/>
    </w:pPr>
    <w:del w:id="2624" w:author="FDEP" w:date="2024-06-20T10:31:00Z" w16du:dateUtc="2024-06-20T14:31:00Z">
      <w:r>
        <w:rPr>
          <w:noProof/>
        </w:rPr>
        <mc:AlternateContent>
          <mc:Choice Requires="wps">
            <w:drawing>
              <wp:anchor distT="0" distB="0" distL="114300" distR="114300" simplePos="0" relativeHeight="251699206" behindDoc="0" locked="0" layoutInCell="1" allowOverlap="1" wp14:anchorId="453D51BF" wp14:editId="5C75E52D">
                <wp:simplePos x="0" y="0"/>
                <wp:positionH relativeFrom="page">
                  <wp:posOffset>508635</wp:posOffset>
                </wp:positionH>
                <wp:positionV relativeFrom="paragraph">
                  <wp:posOffset>52705</wp:posOffset>
                </wp:positionV>
                <wp:extent cx="6400800" cy="152400"/>
                <wp:effectExtent l="0" t="0" r="0" b="0"/>
                <wp:wrapNone/>
                <wp:docPr id="150442148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DC187A4" w14:textId="77777777" w:rsidR="0055560E" w:rsidRDefault="0055560E">
                            <w:pPr>
                              <w:tabs>
                                <w:tab w:val="center" w:pos="5040"/>
                                <w:tab w:val="right" w:pos="10080"/>
                              </w:tabs>
                              <w:rPr>
                                <w:del w:id="2625" w:author="FDEP" w:date="2024-06-20T10:31:00Z" w16du:dateUtc="2024-06-20T14:31:00Z"/>
                                <w:spacing w:val="-3"/>
                              </w:rPr>
                            </w:pPr>
                            <w:del w:id="2626" w:author="FDEP" w:date="2024-06-20T10:31:00Z" w16du:dateUtc="2024-06-20T14:31:00Z">
                              <w:r>
                                <w:tab/>
                                <w:delText>11-</w:delText>
                              </w:r>
                              <w:r>
                                <w:rPr>
                                  <w:rStyle w:val="PageNumber"/>
                                </w:rPr>
                                <w:fldChar w:fldCharType="begin"/>
                              </w:r>
                              <w:r>
                                <w:rPr>
                                  <w:rStyle w:val="PageNumber"/>
                                </w:rPr>
                                <w:delInstrText xml:space="preserve"> PAGE </w:delInstrText>
                              </w:r>
                              <w:r>
                                <w:rPr>
                                  <w:rStyle w:val="PageNumber"/>
                                </w:rPr>
                                <w:fldChar w:fldCharType="separate"/>
                              </w:r>
                              <w:r>
                                <w:rPr>
                                  <w:rStyle w:val="PageNumber"/>
                                  <w:noProof/>
                                </w:rPr>
                                <w:delText>6</w:delText>
                              </w:r>
                              <w:r>
                                <w:rPr>
                                  <w:rStyle w:val="PageNumber"/>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D51BF" id="Rectangle 9" o:spid="_x0000_s1034" style="position:absolute;margin-left:40.05pt;margin-top:4.15pt;width:7in;height:12pt;z-index:2516992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" filled="f" stroked="f" strokeweight="0">
                <v:textbox inset="0,0,0,0">
                  <w:txbxContent>
                    <w:p w14:paraId="7DC187A4" w14:textId="77777777" w:rsidR="0055560E" w:rsidRDefault="0055560E">
                      <w:pPr>
                        <w:tabs>
                          <w:tab w:val="center" w:pos="5040"/>
                          <w:tab w:val="right" w:pos="10080"/>
                        </w:tabs>
                        <w:rPr>
                          <w:del w:id="2547" w:author="FDEP" w:date="2024-06-20T10:31:00Z" w16du:dateUtc="2024-06-20T14:31:00Z"/>
                          <w:spacing w:val="-3"/>
                        </w:rPr>
                      </w:pPr>
                      <w:del w:id="2548" w:author="FDEP" w:date="2024-06-20T10:31:00Z" w16du:dateUtc="2024-06-20T14:31:00Z">
                        <w:r>
                          <w:tab/>
                          <w:delText>11-</w:delText>
                        </w:r>
                        <w:r>
                          <w:rPr>
                            <w:rStyle w:val="PageNumber"/>
                          </w:rPr>
                          <w:fldChar w:fldCharType="begin"/>
                        </w:r>
                        <w:r>
                          <w:rPr>
                            <w:rStyle w:val="PageNumber"/>
                          </w:rPr>
                          <w:delInstrText xml:space="preserve"> PAGE </w:delInstrText>
                        </w:r>
                        <w:r>
                          <w:rPr>
                            <w:rStyle w:val="PageNumber"/>
                          </w:rPr>
                          <w:fldChar w:fldCharType="separate"/>
                        </w:r>
                        <w:r>
                          <w:rPr>
                            <w:rStyle w:val="PageNumber"/>
                            <w:noProof/>
                          </w:rPr>
                          <w:delText>6</w:delText>
                        </w:r>
                        <w:r>
                          <w:rPr>
                            <w:rStyle w:val="PageNumber"/>
                          </w:rPr>
                          <w:fldChar w:fldCharType="end"/>
                        </w:r>
                      </w:del>
                    </w:p>
                  </w:txbxContent>
                </v:textbox>
                <w10:wrap anchorx="page"/>
              </v:rect>
            </w:pict>
          </mc:Fallback>
        </mc:AlternateContent>
      </w:r>
    </w:del>
    <w:ins w:id="2627" w:author="FDEP" w:date="2024-06-20T10:31:00Z" w16du:dateUtc="2024-06-20T14:31:00Z">
      <w:r w:rsidR="007279F2">
        <w:rPr>
          <w:noProof/>
        </w:rPr>
        <mc:AlternateContent>
          <mc:Choice Requires="wps">
            <w:drawing>
              <wp:anchor distT="0" distB="0" distL="114300" distR="114300" simplePos="0" relativeHeight="251657216" behindDoc="0" locked="0" layoutInCell="1" allowOverlap="1" wp14:anchorId="11D78D0D" wp14:editId="093BE114">
                <wp:simplePos x="0" y="0"/>
                <wp:positionH relativeFrom="page">
                  <wp:posOffset>508635</wp:posOffset>
                </wp:positionH>
                <wp:positionV relativeFrom="paragraph">
                  <wp:posOffset>52705</wp:posOffset>
                </wp:positionV>
                <wp:extent cx="6400800" cy="152400"/>
                <wp:effectExtent l="0" t="0" r="0" b="0"/>
                <wp:wrapNone/>
                <wp:docPr id="82" name="Rectangl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60209CE" w14:textId="30BC9FE2" w:rsidR="007279F2" w:rsidRDefault="007279F2">
                            <w:pPr>
                              <w:tabs>
                                <w:tab w:val="center" w:pos="5040"/>
                                <w:tab w:val="right" w:pos="10080"/>
                              </w:tabs>
                              <w:rPr>
                                <w:ins w:id="2628" w:author="FDEP" w:date="2024-06-20T10:31:00Z" w16du:dateUtc="2024-06-20T14:31:00Z"/>
                                <w:spacing w:val="-3"/>
                              </w:rPr>
                            </w:pPr>
                            <w:ins w:id="2629" w:author="FDEP" w:date="2024-06-20T10:31:00Z" w16du:dateUtc="2024-06-20T14:31:00Z">
                              <w:r>
                                <w:tab/>
                                <w:t>11-</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78D0D" id="Rectangle 82" o:spid="_x0000_s1035" alt="&quot;&quot;" style="position:absolute;margin-left:40.05pt;margin-top:4.15pt;width:7in;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" filled="f" stroked="f" strokeweight="0">
                <v:textbox inset="0,0,0,0">
                  <w:txbxContent>
                    <w:p w14:paraId="160209CE" w14:textId="30BC9FE2" w:rsidR="007279F2" w:rsidRDefault="007279F2">
                      <w:pPr>
                        <w:tabs>
                          <w:tab w:val="center" w:pos="5040"/>
                          <w:tab w:val="right" w:pos="10080"/>
                        </w:tabs>
                        <w:rPr>
                          <w:ins w:id="2552" w:author="FDEP" w:date="2024-06-20T10:31:00Z" w16du:dateUtc="2024-06-20T14:31:00Z"/>
                          <w:spacing w:val="-3"/>
                        </w:rPr>
                      </w:pPr>
                      <w:ins w:id="2553" w:author="FDEP" w:date="2024-06-20T10:31:00Z" w16du:dateUtc="2024-06-20T14:31:00Z">
                        <w:r>
                          <w:tab/>
                          <w:t>11-</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ins>
                    </w:p>
                  </w:txbxContent>
                </v:textbox>
                <w10:wrap anchorx="page"/>
              </v:rect>
            </w:pict>
          </mc:Fallback>
        </mc:AlternateContent>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11B92" w14:textId="77777777" w:rsidR="0055560E" w:rsidRDefault="0055560E" w:rsidP="003436D0">
    <w:pPr>
      <w:pStyle w:val="Header"/>
    </w:pPr>
    <w:r>
      <w:t>Applicant’s Handbook Volume I</w:t>
    </w:r>
    <w:r>
      <w:tab/>
    </w:r>
    <w:r>
      <w:tab/>
    </w:r>
    <w:r>
      <w:tab/>
    </w:r>
    <w:r>
      <w:tab/>
    </w:r>
    <w:r w:rsidR="00845464">
      <w:t xml:space="preserve">                    </w:t>
    </w:r>
    <w:r>
      <w:t>December 22, 2020</w:t>
    </w:r>
  </w:p>
  <w:p w14:paraId="315B95CB" w14:textId="77777777" w:rsidR="0055560E" w:rsidRDefault="0055560E" w:rsidP="00EE5B31">
    <w:pPr>
      <w:pStyle w:val="Footer"/>
      <w:framePr w:wrap="auto" w:vAnchor="text" w:hAnchor="page" w:x="5793" w:y="69"/>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218E59D9" w14:textId="77777777" w:rsidR="0055560E" w:rsidRPr="008B3998" w:rsidRDefault="0055560E" w:rsidP="008B3998">
    <w:pPr>
      <w:pStyle w:val="Header"/>
      <w:jc w:val="both"/>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0795B" w14:textId="706AA4BB" w:rsidR="007279F2" w:rsidRPr="00C85762" w:rsidRDefault="007279F2" w:rsidP="003436D0">
    <w:pPr>
      <w:pStyle w:val="Header"/>
      <w:jc w:val="both"/>
    </w:pPr>
    <w:r w:rsidRPr="005C08EB">
      <w:rPr>
        <w:szCs w:val="22"/>
      </w:rPr>
      <w:t>A.H. Volume I</w:t>
    </w:r>
    <w:r>
      <w:rPr>
        <w:szCs w:val="22"/>
      </w:rPr>
      <w:tab/>
    </w:r>
    <w:r>
      <w:rPr>
        <w:szCs w:val="22"/>
      </w:rPr>
      <w:tab/>
    </w:r>
    <w:r>
      <w:rPr>
        <w:szCs w:val="22"/>
      </w:rPr>
      <w:tab/>
    </w:r>
    <w:r>
      <w:rPr>
        <w:szCs w:val="22"/>
      </w:rPr>
      <w:tab/>
    </w:r>
    <w:r>
      <w:rPr>
        <w:szCs w:val="22"/>
      </w:rPr>
      <w:tab/>
    </w:r>
    <w:r>
      <w:rPr>
        <w:szCs w:val="22"/>
      </w:rPr>
      <w:tab/>
    </w:r>
    <w:r>
      <w:rPr>
        <w:szCs w:val="22"/>
      </w:rPr>
      <w:tab/>
    </w:r>
    <w:r>
      <w:t xml:space="preserve">                                 </w:t>
    </w:r>
    <w:del w:id="6341" w:author="FDEP" w:date="2024-06-20T10:31:00Z" w16du:dateUtc="2024-06-20T14:31:00Z">
      <w:r w:rsidR="0055560E">
        <w:delText>December 22, 2020</w:delText>
      </w:r>
    </w:del>
    <w:ins w:id="6342" w:author="FDEP" w:date="2024-06-20T10:31:00Z" w16du:dateUtc="2024-06-20T14:31:00Z">
      <w:r w:rsidR="00AC703A">
        <w:tab/>
      </w:r>
      <w:r w:rsidR="006D4E44">
        <w:fldChar w:fldCharType="begin"/>
      </w:r>
      <w:r w:rsidR="006D4E44">
        <w:instrText xml:space="preserve"> DATE  \@ "MMMM d, yyyy"  \* MERGEFORMAT </w:instrText>
      </w:r>
      <w:r w:rsidR="006D4E44">
        <w:fldChar w:fldCharType="separate"/>
      </w:r>
    </w:ins>
    <w:r w:rsidR="00B15544">
      <w:rPr>
        <w:noProof/>
      </w:rPr>
      <w:t>June 20, 2024</w:t>
    </w:r>
    <w:ins w:id="6343" w:author="FDEP" w:date="2024-06-20T10:31:00Z" w16du:dateUtc="2024-06-20T14:31:00Z">
      <w:r w:rsidR="006D4E44">
        <w:fldChar w:fldCharType="end"/>
      </w:r>
    </w:ins>
  </w:p>
  <w:p w14:paraId="6DDC88F9" w14:textId="047F76C3" w:rsidR="007279F2" w:rsidRDefault="007279F2" w:rsidP="008F55D8">
    <w:pPr>
      <w:pStyle w:val="Header"/>
      <w:jc w:val="center"/>
    </w:pPr>
    <w:r w:rsidRPr="000013A1">
      <w:rPr>
        <w:b w:val="0"/>
      </w:rPr>
      <w:t>12-</w:t>
    </w:r>
    <w:r w:rsidRPr="000013A1">
      <w:rPr>
        <w:rStyle w:val="PageNumber"/>
        <w:b w:val="0"/>
      </w:rPr>
      <w:fldChar w:fldCharType="begin"/>
    </w:r>
    <w:r w:rsidRPr="000013A1">
      <w:rPr>
        <w:rStyle w:val="PageNumber"/>
        <w:b w:val="0"/>
      </w:rPr>
      <w:instrText xml:space="preserve"> PAGE </w:instrText>
    </w:r>
    <w:r w:rsidRPr="000013A1">
      <w:rPr>
        <w:rStyle w:val="PageNumber"/>
        <w:b w:val="0"/>
      </w:rPr>
      <w:fldChar w:fldCharType="separate"/>
    </w:r>
    <w:r>
      <w:rPr>
        <w:rStyle w:val="PageNumber"/>
        <w:b w:val="0"/>
        <w:noProof/>
      </w:rPr>
      <w:t>10</w:t>
    </w:r>
    <w:r w:rsidRPr="000013A1">
      <w:rPr>
        <w:rStyle w:val="PageNumber"/>
        <w:b w:val="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AD2E3" w14:textId="77777777" w:rsidR="0055560E" w:rsidRPr="000E1AED" w:rsidRDefault="0055560E" w:rsidP="00BE18AC">
    <w:pPr>
      <w:tabs>
        <w:tab w:val="left" w:pos="4320"/>
        <w:tab w:val="left" w:pos="4660"/>
      </w:tabs>
      <w:rPr>
        <w:del w:id="6369" w:author="FDEP" w:date="2024-06-20T10:31:00Z" w16du:dateUtc="2024-06-20T14:31:00Z"/>
        <w:szCs w:val="22"/>
      </w:rPr>
    </w:pPr>
    <w:del w:id="6370" w:author="FDEP" w:date="2024-06-20T10:31:00Z" w16du:dateUtc="2024-06-20T14:31:00Z">
      <w:r w:rsidRPr="000E1AED">
        <w:rPr>
          <w:b/>
        </w:rPr>
        <w:delText xml:space="preserve">A.H. Volume I                                               </w:delText>
      </w:r>
      <w:r w:rsidRPr="000E1AED">
        <w:delText>Agency Contacts</w:delText>
      </w:r>
      <w:r w:rsidRPr="000E1AED">
        <w:tab/>
      </w:r>
      <w:r w:rsidR="00DE61E5">
        <w:delText xml:space="preserve">              </w:delText>
      </w:r>
      <w:r w:rsidRPr="000E1AED">
        <w:delText xml:space="preserve">(This </w:delText>
      </w:r>
      <w:r w:rsidRPr="000E1AED">
        <w:rPr>
          <w:szCs w:val="22"/>
        </w:rPr>
        <w:delText xml:space="preserve">Appendix is not </w:delText>
      </w:r>
    </w:del>
  </w:p>
  <w:p w14:paraId="585B0057" w14:textId="77777777" w:rsidR="006D4E44" w:rsidRPr="000E1AED" w:rsidRDefault="0055560E" w:rsidP="006D4E44">
    <w:pPr>
      <w:rPr>
        <w:del w:id="6371" w:author="FDEP" w:date="2024-06-20T10:31:00Z" w16du:dateUtc="2024-06-20T14:31:00Z"/>
        <w:b/>
      </w:rPr>
    </w:pPr>
    <w:del w:id="6372" w:author="FDEP" w:date="2024-06-20T10:31:00Z" w16du:dateUtc="2024-06-20T14:31:00Z">
      <w:r w:rsidRPr="000E1AED">
        <w:rPr>
          <w:b/>
          <w:noProof/>
        </w:rPr>
        <mc:AlternateContent>
          <mc:Choice Requires="wps">
            <w:drawing>
              <wp:anchor distT="0" distB="0" distL="114300" distR="114300" simplePos="0" relativeHeight="251701254" behindDoc="0" locked="0" layoutInCell="0" allowOverlap="1" wp14:anchorId="176521C0" wp14:editId="1DCC813E">
                <wp:simplePos x="0" y="0"/>
                <wp:positionH relativeFrom="page">
                  <wp:posOffset>3476625</wp:posOffset>
                </wp:positionH>
                <wp:positionV relativeFrom="paragraph">
                  <wp:posOffset>6692</wp:posOffset>
                </wp:positionV>
                <wp:extent cx="1038225" cy="201930"/>
                <wp:effectExtent l="0" t="0" r="9525" b="7620"/>
                <wp:wrapNone/>
                <wp:docPr id="72458017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8CB57F1" w14:textId="77777777" w:rsidR="0055560E" w:rsidRDefault="0055560E">
                            <w:pPr>
                              <w:tabs>
                                <w:tab w:val="center" w:pos="5040"/>
                                <w:tab w:val="right" w:pos="10080"/>
                              </w:tabs>
                              <w:rPr>
                                <w:del w:id="6373" w:author="FDEP" w:date="2024-06-20T10:31:00Z" w16du:dateUtc="2024-06-20T14:31:00Z"/>
                                <w:spacing w:val="-3"/>
                              </w:rPr>
                            </w:pPr>
                            <w:del w:id="6374" w:author="FDEP" w:date="2024-06-20T10:31:00Z" w16du:dateUtc="2024-06-20T14:31:00Z">
                              <w:r>
                                <w:delText>Appendix A-</w:delText>
                              </w:r>
                              <w:r>
                                <w:rPr>
                                  <w:rStyle w:val="PageNumber"/>
                                </w:rPr>
                                <w:fldChar w:fldCharType="begin"/>
                              </w:r>
                              <w:r>
                                <w:rPr>
                                  <w:rStyle w:val="PageNumber"/>
                                </w:rPr>
                                <w:delInstrText xml:space="preserve"> PAGE </w:delInstrText>
                              </w:r>
                              <w:r>
                                <w:rPr>
                                  <w:rStyle w:val="PageNumber"/>
                                </w:rPr>
                                <w:fldChar w:fldCharType="separate"/>
                              </w:r>
                              <w:r>
                                <w:rPr>
                                  <w:rStyle w:val="PageNumber"/>
                                  <w:noProof/>
                                </w:rPr>
                                <w:delText>11</w:delText>
                              </w:r>
                              <w:r>
                                <w:rPr>
                                  <w:rStyle w:val="PageNumber"/>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521C0" id="Rectangle 2" o:spid="_x0000_s1036" style="position:absolute;margin-left:273.75pt;margin-top:.55pt;width:81.75pt;height:15.9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" o:allowincell="f" filled="f" stroked="f" strokeweight="0">
                <v:textbox inset="0,0,0,0">
                  <w:txbxContent>
                    <w:p w14:paraId="58CB57F1" w14:textId="77777777" w:rsidR="0055560E" w:rsidRDefault="0055560E">
                      <w:pPr>
                        <w:tabs>
                          <w:tab w:val="center" w:pos="5040"/>
                          <w:tab w:val="right" w:pos="10080"/>
                        </w:tabs>
                        <w:rPr>
                          <w:del w:id="6348" w:author="FDEP" w:date="2024-06-20T10:31:00Z" w16du:dateUtc="2024-06-20T14:31:00Z"/>
                          <w:spacing w:val="-3"/>
                        </w:rPr>
                      </w:pPr>
                      <w:del w:id="6349" w:author="FDEP" w:date="2024-06-20T10:31:00Z" w16du:dateUtc="2024-06-20T14:31:00Z">
                        <w:r>
                          <w:delText>Appendix A-</w:delText>
                        </w:r>
                        <w:r>
                          <w:rPr>
                            <w:rStyle w:val="PageNumber"/>
                          </w:rPr>
                          <w:fldChar w:fldCharType="begin"/>
                        </w:r>
                        <w:r>
                          <w:rPr>
                            <w:rStyle w:val="PageNumber"/>
                          </w:rPr>
                          <w:delInstrText xml:space="preserve"> PAGE </w:delInstrText>
                        </w:r>
                        <w:r>
                          <w:rPr>
                            <w:rStyle w:val="PageNumber"/>
                          </w:rPr>
                          <w:fldChar w:fldCharType="separate"/>
                        </w:r>
                        <w:r>
                          <w:rPr>
                            <w:rStyle w:val="PageNumber"/>
                            <w:noProof/>
                          </w:rPr>
                          <w:delText>11</w:delText>
                        </w:r>
                        <w:r>
                          <w:rPr>
                            <w:rStyle w:val="PageNumber"/>
                          </w:rPr>
                          <w:fldChar w:fldCharType="end"/>
                        </w:r>
                      </w:del>
                    </w:p>
                  </w:txbxContent>
                </v:textbox>
                <w10:wrap anchorx="page"/>
              </v:rect>
            </w:pict>
          </mc:Fallback>
        </mc:AlternateContent>
      </w:r>
      <w:r w:rsidRPr="000E1AED">
        <w:rPr>
          <w:szCs w:val="22"/>
        </w:rPr>
        <w:delText xml:space="preserve"> </w:delText>
      </w:r>
      <w:r>
        <w:rPr>
          <w:szCs w:val="22"/>
        </w:rPr>
        <w:tab/>
      </w:r>
      <w:r>
        <w:rPr>
          <w:szCs w:val="22"/>
        </w:rPr>
        <w:tab/>
      </w:r>
      <w:r>
        <w:rPr>
          <w:szCs w:val="22"/>
        </w:rPr>
        <w:tab/>
      </w:r>
      <w:r w:rsidR="00DE61E5">
        <w:rPr>
          <w:szCs w:val="22"/>
        </w:rPr>
        <w:delText xml:space="preserve">          </w:delText>
      </w:r>
      <w:r w:rsidRPr="000E1AED">
        <w:rPr>
          <w:szCs w:val="22"/>
        </w:rPr>
        <w:delText xml:space="preserve">Incorporated, </w:delText>
      </w:r>
      <w:r w:rsidR="00DE61E5">
        <w:rPr>
          <w:szCs w:val="22"/>
        </w:rPr>
        <w:delText>December 22, 2020</w:delText>
      </w:r>
      <w:r w:rsidRPr="000E1AED">
        <w:rPr>
          <w:szCs w:val="22"/>
        </w:rPr>
        <w:delText>)</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6D4E44" w14:paraId="4AABB0D4" w14:textId="77777777" w:rsidTr="006D4E44">
      <w:trPr>
        <w:ins w:id="6375" w:author="FDEP" w:date="2024-06-20T10:31:00Z"/>
      </w:trPr>
      <w:tc>
        <w:tcPr>
          <w:tcW w:w="3116" w:type="dxa"/>
          <w:vAlign w:val="center"/>
        </w:tcPr>
        <w:p w14:paraId="248B20AE" w14:textId="4986EDBB" w:rsidR="006D4E44" w:rsidRDefault="006D4E44" w:rsidP="006D4E44">
          <w:pPr>
            <w:rPr>
              <w:ins w:id="6376" w:author="FDEP" w:date="2024-06-20T10:31:00Z" w16du:dateUtc="2024-06-20T14:31:00Z"/>
              <w:b/>
            </w:rPr>
          </w:pPr>
          <w:ins w:id="6377" w:author="FDEP" w:date="2024-06-20T10:31:00Z" w16du:dateUtc="2024-06-20T14:31:00Z">
            <w:r w:rsidRPr="000E1AED">
              <w:rPr>
                <w:b/>
              </w:rPr>
              <w:t>A.H. Volume I</w:t>
            </w:r>
          </w:ins>
        </w:p>
      </w:tc>
      <w:tc>
        <w:tcPr>
          <w:tcW w:w="3117" w:type="dxa"/>
          <w:vAlign w:val="center"/>
        </w:tcPr>
        <w:p w14:paraId="08716AF6" w14:textId="21526CA6" w:rsidR="006D4E44" w:rsidRDefault="006D4E44" w:rsidP="006D4E44">
          <w:pPr>
            <w:jc w:val="center"/>
            <w:rPr>
              <w:ins w:id="6378" w:author="FDEP" w:date="2024-06-20T10:31:00Z" w16du:dateUtc="2024-06-20T14:31:00Z"/>
              <w:b/>
            </w:rPr>
          </w:pPr>
          <w:ins w:id="6379" w:author="FDEP" w:date="2024-06-20T10:31:00Z" w16du:dateUtc="2024-06-20T14:31:00Z">
            <w:r w:rsidRPr="000E1AED">
              <w:t>Agency Contacts</w:t>
            </w:r>
          </w:ins>
        </w:p>
      </w:tc>
      <w:tc>
        <w:tcPr>
          <w:tcW w:w="3117" w:type="dxa"/>
          <w:vAlign w:val="center"/>
        </w:tcPr>
        <w:p w14:paraId="0221183E" w14:textId="12A67FE9" w:rsidR="006D4E44" w:rsidRDefault="006D4E44" w:rsidP="006D4E44">
          <w:pPr>
            <w:jc w:val="right"/>
            <w:rPr>
              <w:ins w:id="6380" w:author="FDEP" w:date="2024-06-20T10:31:00Z" w16du:dateUtc="2024-06-20T14:31:00Z"/>
              <w:b/>
            </w:rPr>
          </w:pPr>
          <w:ins w:id="6381" w:author="FDEP" w:date="2024-06-20T10:31:00Z" w16du:dateUtc="2024-06-20T14:31:00Z">
            <w:r w:rsidRPr="000E1AED">
              <w:t xml:space="preserve">(This </w:t>
            </w:r>
            <w:r w:rsidRPr="000E1AED">
              <w:rPr>
                <w:szCs w:val="22"/>
              </w:rPr>
              <w:t>Appendix is not</w:t>
            </w:r>
          </w:ins>
        </w:p>
      </w:tc>
    </w:tr>
    <w:tr w:rsidR="006D4E44" w14:paraId="61D4D4AB" w14:textId="77777777" w:rsidTr="006D4E44">
      <w:trPr>
        <w:ins w:id="6382" w:author="FDEP" w:date="2024-06-20T10:31:00Z"/>
      </w:trPr>
      <w:tc>
        <w:tcPr>
          <w:tcW w:w="3116" w:type="dxa"/>
          <w:vAlign w:val="center"/>
        </w:tcPr>
        <w:p w14:paraId="37AB9899" w14:textId="77777777" w:rsidR="006D4E44" w:rsidRDefault="006D4E44" w:rsidP="006D4E44">
          <w:pPr>
            <w:jc w:val="center"/>
            <w:rPr>
              <w:ins w:id="6383" w:author="FDEP" w:date="2024-06-20T10:31:00Z" w16du:dateUtc="2024-06-20T14:31:00Z"/>
              <w:b/>
            </w:rPr>
          </w:pPr>
        </w:p>
      </w:tc>
      <w:tc>
        <w:tcPr>
          <w:tcW w:w="3117" w:type="dxa"/>
          <w:vAlign w:val="center"/>
        </w:tcPr>
        <w:p w14:paraId="4D09FF6C" w14:textId="721EEAC0" w:rsidR="006D4E44" w:rsidRDefault="006D4E44" w:rsidP="006D4E44">
          <w:pPr>
            <w:jc w:val="center"/>
            <w:rPr>
              <w:ins w:id="6384" w:author="FDEP" w:date="2024-06-20T10:31:00Z" w16du:dateUtc="2024-06-20T14:31:00Z"/>
              <w:b/>
            </w:rPr>
          </w:pPr>
          <w:ins w:id="6385" w:author="FDEP" w:date="2024-06-20T10:31:00Z" w16du:dateUtc="2024-06-20T14:31:00Z">
            <w:r w:rsidRPr="000E1AED">
              <w:rPr>
                <w:b/>
                <w:noProof/>
              </w:rPr>
              <mc:AlternateContent>
                <mc:Choice Requires="wps">
                  <w:drawing>
                    <wp:anchor distT="0" distB="0" distL="114300" distR="114300" simplePos="0" relativeHeight="251660294" behindDoc="0" locked="0" layoutInCell="0" allowOverlap="1" wp14:anchorId="37C3D111" wp14:editId="3BB0773F">
                      <wp:simplePos x="0" y="0"/>
                      <wp:positionH relativeFrom="page">
                        <wp:posOffset>452120</wp:posOffset>
                      </wp:positionH>
                      <wp:positionV relativeFrom="paragraph">
                        <wp:posOffset>12065</wp:posOffset>
                      </wp:positionV>
                      <wp:extent cx="1038225" cy="201930"/>
                      <wp:effectExtent l="0" t="0" r="9525" b="762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4356D8E" w14:textId="77777777" w:rsidR="006D4E44" w:rsidRDefault="006D4E44" w:rsidP="006D4E44">
                                  <w:pPr>
                                    <w:tabs>
                                      <w:tab w:val="center" w:pos="5040"/>
                                      <w:tab w:val="right" w:pos="10080"/>
                                    </w:tabs>
                                    <w:jc w:val="center"/>
                                    <w:rPr>
                                      <w:ins w:id="6386" w:author="FDEP" w:date="2024-06-20T10:31:00Z" w16du:dateUtc="2024-06-20T14:31:00Z"/>
                                      <w:spacing w:val="-3"/>
                                    </w:rPr>
                                  </w:pPr>
                                  <w:ins w:id="6387" w:author="FDEP" w:date="2024-06-20T10:31:00Z" w16du:dateUtc="2024-06-20T14:31:00Z">
                                    <w:r>
                                      <w:t>Appendix A-</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3D111" id="Rectangle 80" o:spid="_x0000_s1037" style="position:absolute;left:0;text-align:left;margin-left:35.6pt;margin-top:.95pt;width:81.75pt;height:15.9pt;z-index:2516602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" o:allowincell="f" filled="f" stroked="f" strokeweight="0">
                      <v:textbox inset="0,0,0,0">
                        <w:txbxContent>
                          <w:p w14:paraId="24356D8E" w14:textId="77777777" w:rsidR="006D4E44" w:rsidRDefault="006D4E44" w:rsidP="006D4E44">
                            <w:pPr>
                              <w:tabs>
                                <w:tab w:val="center" w:pos="5040"/>
                                <w:tab w:val="right" w:pos="10080"/>
                              </w:tabs>
                              <w:jc w:val="center"/>
                              <w:rPr>
                                <w:ins w:id="6363" w:author="FDEP" w:date="2024-06-20T10:31:00Z" w16du:dateUtc="2024-06-20T14:31:00Z"/>
                                <w:spacing w:val="-3"/>
                              </w:rPr>
                            </w:pPr>
                            <w:ins w:id="6364" w:author="FDEP" w:date="2024-06-20T10:31:00Z" w16du:dateUtc="2024-06-20T14:31:00Z">
                              <w:r>
                                <w:t>Appendix A-</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ins>
                          </w:p>
                        </w:txbxContent>
                      </v:textbox>
                      <w10:wrap anchorx="page"/>
                    </v:rect>
                  </w:pict>
                </mc:Fallback>
              </mc:AlternateContent>
            </w:r>
          </w:ins>
        </w:p>
      </w:tc>
      <w:tc>
        <w:tcPr>
          <w:tcW w:w="3117" w:type="dxa"/>
          <w:vAlign w:val="center"/>
        </w:tcPr>
        <w:p w14:paraId="1398A3E9" w14:textId="0235A499" w:rsidR="006D4E44" w:rsidRDefault="006D4E44" w:rsidP="006D4E44">
          <w:pPr>
            <w:jc w:val="right"/>
            <w:rPr>
              <w:ins w:id="6388" w:author="FDEP" w:date="2024-06-20T10:31:00Z" w16du:dateUtc="2024-06-20T14:31:00Z"/>
              <w:b/>
            </w:rPr>
          </w:pPr>
          <w:ins w:id="6389" w:author="FDEP" w:date="2024-06-20T10:31:00Z" w16du:dateUtc="2024-06-20T14:31:00Z">
            <w:r>
              <w:rPr>
                <w:szCs w:val="22"/>
              </w:rPr>
              <w:t>I</w:t>
            </w:r>
            <w:r w:rsidRPr="000E1AED">
              <w:rPr>
                <w:szCs w:val="22"/>
              </w:rPr>
              <w:t>ncorporated</w:t>
            </w:r>
            <w:r>
              <w:rPr>
                <w:szCs w:val="22"/>
              </w:rPr>
              <w:t xml:space="preserve">, </w:t>
            </w:r>
            <w:r>
              <w:rPr>
                <w:szCs w:val="22"/>
              </w:rPr>
              <w:fldChar w:fldCharType="begin"/>
            </w:r>
            <w:r>
              <w:rPr>
                <w:szCs w:val="22"/>
              </w:rPr>
              <w:instrText xml:space="preserve"> DATE  \@ "MMMM d, yyyy"  \* MERGEFORMAT </w:instrText>
            </w:r>
            <w:r>
              <w:rPr>
                <w:szCs w:val="22"/>
              </w:rPr>
              <w:fldChar w:fldCharType="separate"/>
            </w:r>
          </w:ins>
          <w:r w:rsidR="00B15544">
            <w:rPr>
              <w:noProof/>
              <w:szCs w:val="22"/>
            </w:rPr>
            <w:t>June 20, 2024</w:t>
          </w:r>
          <w:ins w:id="6390" w:author="FDEP" w:date="2024-06-20T10:31:00Z" w16du:dateUtc="2024-06-20T14:31:00Z">
            <w:r>
              <w:rPr>
                <w:szCs w:val="22"/>
              </w:rPr>
              <w:fldChar w:fldCharType="end"/>
            </w:r>
            <w:r w:rsidRPr="000E1AED">
              <w:rPr>
                <w:szCs w:val="22"/>
              </w:rPr>
              <w:t>)</w:t>
            </w:r>
          </w:ins>
        </w:p>
      </w:tc>
    </w:tr>
  </w:tbl>
  <w:p w14:paraId="6B65B56E" w14:textId="342861EF" w:rsidR="007279F2" w:rsidRPr="0023530E" w:rsidRDefault="007279F2">
    <w:pPr>
      <w:rPr>
        <w:rPrChange w:id="6391" w:author="FDEP" w:date="2024-06-20T10:31:00Z" w16du:dateUtc="2024-06-20T14:31:00Z">
          <w:rPr>
            <w:b/>
          </w:rPr>
        </w:rPrChange>
      </w:rPr>
      <w:pPrChange w:id="6392" w:author="FDEP" w:date="2024-06-20T10:31:00Z" w16du:dateUtc="2024-06-20T14:31:00Z">
        <w:pPr>
          <w:tabs>
            <w:tab w:val="left" w:pos="4320"/>
            <w:tab w:val="left" w:pos="4660"/>
          </w:tabs>
          <w:ind w:firstLine="4320"/>
          <w:jc w:val="center"/>
        </w:pPr>
      </w:pPrChange>
    </w:pPr>
    <w:ins w:id="6393" w:author="FDEP" w:date="2024-06-20T10:31:00Z" w16du:dateUtc="2024-06-20T14:31:00Z">
      <w:r>
        <w:rPr>
          <w:szCs w:val="22"/>
        </w:rPr>
        <w:tab/>
        <w:t xml:space="preserve">         </w:t>
      </w:r>
    </w:ins>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703D5" w14:textId="77777777" w:rsidR="0055560E" w:rsidRPr="000E1AED" w:rsidRDefault="0055560E" w:rsidP="008F55D8">
    <w:pPr>
      <w:tabs>
        <w:tab w:val="left" w:pos="1980"/>
        <w:tab w:val="left" w:pos="2880"/>
        <w:tab w:val="left" w:pos="3600"/>
        <w:tab w:val="right" w:pos="8730"/>
      </w:tabs>
      <w:rPr>
        <w:szCs w:val="22"/>
      </w:rPr>
    </w:pPr>
    <w:r w:rsidRPr="000E1AED">
      <w:rPr>
        <w:b/>
      </w:rPr>
      <w:t>A.H. Volume I</w:t>
    </w:r>
    <w:r w:rsidRPr="000E1AED">
      <w:rPr>
        <w:b/>
      </w:rPr>
      <w:tab/>
      <w:t xml:space="preserve">              </w:t>
    </w:r>
    <w:r w:rsidRPr="000E1AED">
      <w:t>Operating and Delegation Agreements</w:t>
    </w:r>
    <w:r w:rsidRPr="000E1AED">
      <w:tab/>
      <w:t xml:space="preserve">      </w:t>
    </w:r>
    <w:proofErr w:type="gramStart"/>
    <w:r w:rsidRPr="000E1AED">
      <w:t xml:space="preserve">   (</w:t>
    </w:r>
    <w:proofErr w:type="gramEnd"/>
    <w:r w:rsidRPr="000E1AED">
      <w:t xml:space="preserve">This </w:t>
    </w:r>
    <w:r w:rsidRPr="000E1AED">
      <w:rPr>
        <w:szCs w:val="22"/>
      </w:rPr>
      <w:t>Appendix is not</w:t>
    </w:r>
  </w:p>
  <w:p w14:paraId="223AD6AD" w14:textId="77777777" w:rsidR="0055560E" w:rsidRPr="000E1AED" w:rsidRDefault="0055560E" w:rsidP="008F55D8">
    <w:pPr>
      <w:tabs>
        <w:tab w:val="left" w:pos="1980"/>
        <w:tab w:val="left" w:pos="2880"/>
        <w:tab w:val="left" w:pos="3600"/>
        <w:tab w:val="right" w:pos="8730"/>
      </w:tabs>
      <w:rPr>
        <w:b/>
      </w:rPr>
    </w:pPr>
    <w:r w:rsidRPr="000E1AED">
      <w:rPr>
        <w:b/>
        <w:noProof/>
      </w:rPr>
      <mc:AlternateContent>
        <mc:Choice Requires="wps">
          <w:drawing>
            <wp:anchor distT="0" distB="0" distL="114300" distR="114300" simplePos="0" relativeHeight="251693062" behindDoc="0" locked="0" layoutInCell="0" allowOverlap="1" wp14:anchorId="300E30EF" wp14:editId="2B7819B1">
              <wp:simplePos x="0" y="0"/>
              <wp:positionH relativeFrom="page">
                <wp:posOffset>3439795</wp:posOffset>
              </wp:positionH>
              <wp:positionV relativeFrom="paragraph">
                <wp:posOffset>22538</wp:posOffset>
              </wp:positionV>
              <wp:extent cx="882015" cy="209550"/>
              <wp:effectExtent l="0" t="0" r="13335" b="0"/>
              <wp:wrapNone/>
              <wp:docPr id="7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5B5D836" w14:textId="77777777" w:rsidR="0055560E" w:rsidRDefault="0055560E">
                          <w:pPr>
                            <w:tabs>
                              <w:tab w:val="center" w:pos="5040"/>
                              <w:tab w:val="right" w:pos="10080"/>
                            </w:tabs>
                            <w:rPr>
                              <w:spacing w:val="-3"/>
                            </w:rPr>
                          </w:pPr>
                          <w:r>
                            <w:tab/>
                            <w:t>Appendix B-</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E30EF" id="Rectangle 11" o:spid="_x0000_s1038" style="position:absolute;margin-left:270.85pt;margin-top:1.75pt;width:69.45pt;height:16.5pt;z-index:2516930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" o:allowincell="f" filled="f" stroked="f" strokeweight="0">
              <v:textbox inset="0,0,0,0">
                <w:txbxContent>
                  <w:p w14:paraId="35B5D836" w14:textId="77777777" w:rsidR="0055560E" w:rsidRDefault="0055560E">
                    <w:pPr>
                      <w:tabs>
                        <w:tab w:val="center" w:pos="5040"/>
                        <w:tab w:val="right" w:pos="10080"/>
                      </w:tabs>
                      <w:rPr>
                        <w:spacing w:val="-3"/>
                      </w:rPr>
                    </w:pPr>
                    <w:r>
                      <w:tab/>
                      <w:t>Appendix B-</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xbxContent>
              </v:textbox>
              <w10:wrap anchorx="page"/>
            </v:rect>
          </w:pict>
        </mc:Fallback>
      </mc:AlternateContent>
    </w:r>
    <w:r w:rsidRPr="000E1AED">
      <w:rPr>
        <w:szCs w:val="22"/>
      </w:rPr>
      <w:tab/>
    </w:r>
    <w:r w:rsidRPr="000E1AED">
      <w:rPr>
        <w:szCs w:val="22"/>
      </w:rPr>
      <w:tab/>
    </w:r>
    <w:r w:rsidRPr="000E1AED">
      <w:rPr>
        <w:szCs w:val="22"/>
      </w:rPr>
      <w:tab/>
    </w:r>
    <w:r w:rsidRPr="000E1AED">
      <w:rPr>
        <w:szCs w:val="22"/>
      </w:rPr>
      <w:tab/>
      <w:t xml:space="preserve">                  Incorporated, </w:t>
    </w:r>
    <w:r w:rsidR="00DE61E5">
      <w:rPr>
        <w:szCs w:val="22"/>
      </w:rPr>
      <w:t>December 22, 2020</w:t>
    </w:r>
    <w:r w:rsidRPr="000E1AED">
      <w:rPr>
        <w:szCs w:val="22"/>
      </w:rPr>
      <w: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C6BF2" w14:textId="77777777" w:rsidR="0055560E" w:rsidRPr="000E1AED" w:rsidRDefault="0055560E" w:rsidP="008F55D8">
    <w:pPr>
      <w:tabs>
        <w:tab w:val="left" w:pos="1980"/>
        <w:tab w:val="left" w:pos="2880"/>
        <w:tab w:val="left" w:pos="3600"/>
        <w:tab w:val="right" w:pos="8730"/>
      </w:tabs>
      <w:rPr>
        <w:del w:id="6555" w:author="FDEP" w:date="2024-06-20T10:31:00Z" w16du:dateUtc="2024-06-20T14:31:00Z"/>
        <w:szCs w:val="22"/>
      </w:rPr>
    </w:pPr>
    <w:del w:id="6556" w:author="FDEP" w:date="2024-06-20T10:31:00Z" w16du:dateUtc="2024-06-20T14:31:00Z">
      <w:r w:rsidRPr="000E1AED">
        <w:rPr>
          <w:b/>
        </w:rPr>
        <w:delText>A.H. Volume I</w:delText>
      </w:r>
      <w:r w:rsidRPr="000E1AED">
        <w:rPr>
          <w:b/>
        </w:rPr>
        <w:tab/>
        <w:delText xml:space="preserve">              </w:delText>
      </w:r>
      <w:r w:rsidRPr="000E1AED">
        <w:delText>Operating and Delegation Agreements</w:delText>
      </w:r>
      <w:r w:rsidRPr="000E1AED">
        <w:tab/>
        <w:delText xml:space="preserve">         (This </w:delText>
      </w:r>
      <w:r w:rsidRPr="000E1AED">
        <w:rPr>
          <w:szCs w:val="22"/>
        </w:rPr>
        <w:delText>Appendix is not</w:delText>
      </w:r>
    </w:del>
  </w:p>
  <w:p w14:paraId="54A4F287" w14:textId="77777777" w:rsidR="000829E3" w:rsidRPr="000E1AED" w:rsidRDefault="0055560E" w:rsidP="006D4E44">
    <w:pPr>
      <w:rPr>
        <w:del w:id="6557" w:author="FDEP" w:date="2024-06-20T10:31:00Z" w16du:dateUtc="2024-06-20T14:31:00Z"/>
        <w:b/>
      </w:rPr>
    </w:pPr>
    <w:del w:id="6558" w:author="FDEP" w:date="2024-06-20T10:31:00Z" w16du:dateUtc="2024-06-20T14:31:00Z">
      <w:r w:rsidRPr="000E1AED">
        <w:rPr>
          <w:b/>
          <w:noProof/>
        </w:rPr>
        <mc:AlternateContent>
          <mc:Choice Requires="wps">
            <w:drawing>
              <wp:anchor distT="0" distB="0" distL="114300" distR="114300" simplePos="0" relativeHeight="251703302" behindDoc="0" locked="0" layoutInCell="0" allowOverlap="1" wp14:anchorId="653211DC" wp14:editId="4CE4032E">
                <wp:simplePos x="0" y="0"/>
                <wp:positionH relativeFrom="page">
                  <wp:posOffset>3439795</wp:posOffset>
                </wp:positionH>
                <wp:positionV relativeFrom="paragraph">
                  <wp:posOffset>22538</wp:posOffset>
                </wp:positionV>
                <wp:extent cx="882015" cy="209550"/>
                <wp:effectExtent l="0" t="0" r="13335" b="0"/>
                <wp:wrapNone/>
                <wp:docPr id="192303006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628E88A" w14:textId="77777777" w:rsidR="0055560E" w:rsidRDefault="0055560E">
                            <w:pPr>
                              <w:tabs>
                                <w:tab w:val="center" w:pos="5040"/>
                                <w:tab w:val="right" w:pos="10080"/>
                              </w:tabs>
                              <w:rPr>
                                <w:del w:id="6559" w:author="FDEP" w:date="2024-06-20T10:31:00Z" w16du:dateUtc="2024-06-20T14:31:00Z"/>
                                <w:spacing w:val="-3"/>
                              </w:rPr>
                            </w:pPr>
                            <w:del w:id="6560" w:author="FDEP" w:date="2024-06-20T10:31:00Z" w16du:dateUtc="2024-06-20T14:31:00Z">
                              <w:r>
                                <w:tab/>
                                <w:delText>Appendix B-</w:delText>
                              </w:r>
                              <w:r>
                                <w:rPr>
                                  <w:rStyle w:val="PageNumber"/>
                                </w:rPr>
                                <w:fldChar w:fldCharType="begin"/>
                              </w:r>
                              <w:r>
                                <w:rPr>
                                  <w:rStyle w:val="PageNumber"/>
                                </w:rPr>
                                <w:delInstrText xml:space="preserve"> PAGE </w:delInstrText>
                              </w:r>
                              <w:r>
                                <w:rPr>
                                  <w:rStyle w:val="PageNumber"/>
                                </w:rPr>
                                <w:fldChar w:fldCharType="separate"/>
                              </w:r>
                              <w:r>
                                <w:rPr>
                                  <w:rStyle w:val="PageNumber"/>
                                  <w:noProof/>
                                </w:rPr>
                                <w:delText>2</w:delText>
                              </w:r>
                              <w:r>
                                <w:rPr>
                                  <w:rStyle w:val="PageNumber"/>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211DC" id="_x0000_s1039" style="position:absolute;margin-left:270.85pt;margin-top:1.75pt;width:69.45pt;height:16.5pt;z-index:2517033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" o:allowincell="f" filled="f" stroked="f" strokeweight="0">
                <v:textbox inset="0,0,0,0">
                  <w:txbxContent>
                    <w:p w14:paraId="3628E88A" w14:textId="77777777" w:rsidR="0055560E" w:rsidRDefault="0055560E">
                      <w:pPr>
                        <w:tabs>
                          <w:tab w:val="center" w:pos="5040"/>
                          <w:tab w:val="right" w:pos="10080"/>
                        </w:tabs>
                        <w:rPr>
                          <w:del w:id="6538" w:author="FDEP" w:date="2024-06-20T10:31:00Z" w16du:dateUtc="2024-06-20T14:31:00Z"/>
                          <w:spacing w:val="-3"/>
                        </w:rPr>
                      </w:pPr>
                      <w:del w:id="6539" w:author="FDEP" w:date="2024-06-20T10:31:00Z" w16du:dateUtc="2024-06-20T14:31:00Z">
                        <w:r>
                          <w:tab/>
                          <w:delText>Appendix B-</w:delText>
                        </w:r>
                        <w:r>
                          <w:rPr>
                            <w:rStyle w:val="PageNumber"/>
                          </w:rPr>
                          <w:fldChar w:fldCharType="begin"/>
                        </w:r>
                        <w:r>
                          <w:rPr>
                            <w:rStyle w:val="PageNumber"/>
                          </w:rPr>
                          <w:delInstrText xml:space="preserve"> PAGE </w:delInstrText>
                        </w:r>
                        <w:r>
                          <w:rPr>
                            <w:rStyle w:val="PageNumber"/>
                          </w:rPr>
                          <w:fldChar w:fldCharType="separate"/>
                        </w:r>
                        <w:r>
                          <w:rPr>
                            <w:rStyle w:val="PageNumber"/>
                            <w:noProof/>
                          </w:rPr>
                          <w:delText>2</w:delText>
                        </w:r>
                        <w:r>
                          <w:rPr>
                            <w:rStyle w:val="PageNumber"/>
                          </w:rPr>
                          <w:fldChar w:fldCharType="end"/>
                        </w:r>
                      </w:del>
                    </w:p>
                  </w:txbxContent>
                </v:textbox>
                <w10:wrap anchorx="page"/>
              </v:rect>
            </w:pict>
          </mc:Fallback>
        </mc:AlternateContent>
      </w:r>
      <w:r w:rsidRPr="000E1AED">
        <w:rPr>
          <w:szCs w:val="22"/>
        </w:rPr>
        <w:tab/>
      </w:r>
      <w:r w:rsidRPr="000E1AED">
        <w:rPr>
          <w:szCs w:val="22"/>
        </w:rPr>
        <w:tab/>
      </w:r>
      <w:r w:rsidRPr="000E1AED">
        <w:rPr>
          <w:szCs w:val="22"/>
        </w:rPr>
        <w:tab/>
      </w:r>
      <w:r w:rsidRPr="000E1AED">
        <w:rPr>
          <w:szCs w:val="22"/>
        </w:rPr>
        <w:tab/>
        <w:delText xml:space="preserve">                  Incorporated, </w:delText>
      </w:r>
      <w:r w:rsidR="00DE61E5">
        <w:rPr>
          <w:szCs w:val="22"/>
        </w:rPr>
        <w:delText>December 22, 2020</w:delText>
      </w:r>
      <w:r w:rsidRPr="000E1AED">
        <w:rPr>
          <w:szCs w:val="22"/>
        </w:rPr>
        <w:delText>)</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3780"/>
      <w:gridCol w:w="3117"/>
    </w:tblGrid>
    <w:tr w:rsidR="000829E3" w14:paraId="1F177291" w14:textId="77777777" w:rsidTr="000829E3">
      <w:trPr>
        <w:ins w:id="6561" w:author="FDEP" w:date="2024-06-20T10:31:00Z"/>
      </w:trPr>
      <w:tc>
        <w:tcPr>
          <w:tcW w:w="2790" w:type="dxa"/>
          <w:vAlign w:val="center"/>
        </w:tcPr>
        <w:p w14:paraId="6E2AD569" w14:textId="625AE8E1" w:rsidR="000829E3" w:rsidRDefault="000829E3" w:rsidP="006D4E44">
          <w:pPr>
            <w:rPr>
              <w:ins w:id="6562" w:author="FDEP" w:date="2024-06-20T10:31:00Z" w16du:dateUtc="2024-06-20T14:31:00Z"/>
              <w:b/>
            </w:rPr>
          </w:pPr>
          <w:ins w:id="6563" w:author="FDEP" w:date="2024-06-20T10:31:00Z" w16du:dateUtc="2024-06-20T14:31:00Z">
            <w:r w:rsidRPr="000E1AED">
              <w:rPr>
                <w:b/>
              </w:rPr>
              <w:t>A.H. Volume I</w:t>
            </w:r>
          </w:ins>
        </w:p>
      </w:tc>
      <w:tc>
        <w:tcPr>
          <w:tcW w:w="3780" w:type="dxa"/>
          <w:vAlign w:val="center"/>
        </w:tcPr>
        <w:p w14:paraId="7C4A0E5C" w14:textId="364537DE" w:rsidR="000829E3" w:rsidRDefault="000829E3" w:rsidP="006D4E44">
          <w:pPr>
            <w:jc w:val="center"/>
            <w:rPr>
              <w:ins w:id="6564" w:author="FDEP" w:date="2024-06-20T10:31:00Z" w16du:dateUtc="2024-06-20T14:31:00Z"/>
              <w:b/>
            </w:rPr>
          </w:pPr>
          <w:ins w:id="6565" w:author="FDEP" w:date="2024-06-20T10:31:00Z" w16du:dateUtc="2024-06-20T14:31:00Z">
            <w:r w:rsidRPr="000E1AED">
              <w:rPr>
                <w:b/>
                <w:noProof/>
              </w:rPr>
              <mc:AlternateContent>
                <mc:Choice Requires="wps">
                  <w:drawing>
                    <wp:anchor distT="0" distB="0" distL="114300" distR="114300" simplePos="0" relativeHeight="251662342" behindDoc="0" locked="0" layoutInCell="0" allowOverlap="1" wp14:anchorId="59EC36E8" wp14:editId="317FEFB8">
                      <wp:simplePos x="0" y="0"/>
                      <wp:positionH relativeFrom="page">
                        <wp:posOffset>766445</wp:posOffset>
                      </wp:positionH>
                      <wp:positionV relativeFrom="paragraph">
                        <wp:posOffset>172720</wp:posOffset>
                      </wp:positionV>
                      <wp:extent cx="1038225" cy="201930"/>
                      <wp:effectExtent l="0" t="0" r="9525" b="7620"/>
                      <wp:wrapNone/>
                      <wp:docPr id="256428854" name="Rectangle 256428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CD623DD" w14:textId="1CED6CC9" w:rsidR="000829E3" w:rsidRDefault="000829E3" w:rsidP="006D4E44">
                                  <w:pPr>
                                    <w:tabs>
                                      <w:tab w:val="center" w:pos="5040"/>
                                      <w:tab w:val="right" w:pos="10080"/>
                                    </w:tabs>
                                    <w:jc w:val="center"/>
                                    <w:rPr>
                                      <w:ins w:id="6566" w:author="FDEP" w:date="2024-06-20T10:31:00Z" w16du:dateUtc="2024-06-20T14:31:00Z"/>
                                      <w:spacing w:val="-3"/>
                                    </w:rPr>
                                  </w:pPr>
                                  <w:ins w:id="6567" w:author="FDEP" w:date="2024-06-20T10:31:00Z" w16du:dateUtc="2024-06-20T14:31:00Z">
                                    <w:r>
                                      <w:t>Appendix B-</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C36E8" id="Rectangle 256428854" o:spid="_x0000_s1040" style="position:absolute;left:0;text-align:left;margin-left:60.35pt;margin-top:13.6pt;width:81.75pt;height:15.9pt;z-index:2516623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" o:allowincell="f" filled="f" stroked="f" strokeweight="0">
                      <v:textbox inset="0,0,0,0">
                        <w:txbxContent>
                          <w:p w14:paraId="6CD623DD" w14:textId="1CED6CC9" w:rsidR="000829E3" w:rsidRDefault="000829E3" w:rsidP="006D4E44">
                            <w:pPr>
                              <w:tabs>
                                <w:tab w:val="center" w:pos="5040"/>
                                <w:tab w:val="right" w:pos="10080"/>
                              </w:tabs>
                              <w:jc w:val="center"/>
                              <w:rPr>
                                <w:ins w:id="6547" w:author="FDEP" w:date="2024-06-20T10:31:00Z" w16du:dateUtc="2024-06-20T14:31:00Z"/>
                                <w:spacing w:val="-3"/>
                              </w:rPr>
                            </w:pPr>
                            <w:ins w:id="6548" w:author="FDEP" w:date="2024-06-20T10:31:00Z" w16du:dateUtc="2024-06-20T14:31:00Z">
                              <w:r>
                                <w:t>Appendix B-</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ins>
                          </w:p>
                        </w:txbxContent>
                      </v:textbox>
                      <w10:wrap anchorx="page"/>
                    </v:rect>
                  </w:pict>
                </mc:Fallback>
              </mc:AlternateContent>
            </w:r>
            <w:r>
              <w:t>Operating and Delegation Agreements</w:t>
            </w:r>
          </w:ins>
        </w:p>
      </w:tc>
      <w:tc>
        <w:tcPr>
          <w:tcW w:w="3117" w:type="dxa"/>
          <w:vAlign w:val="center"/>
        </w:tcPr>
        <w:p w14:paraId="4015CAF2" w14:textId="77777777" w:rsidR="000829E3" w:rsidRDefault="000829E3" w:rsidP="006D4E44">
          <w:pPr>
            <w:jc w:val="right"/>
            <w:rPr>
              <w:ins w:id="6568" w:author="FDEP" w:date="2024-06-20T10:31:00Z" w16du:dateUtc="2024-06-20T14:31:00Z"/>
              <w:b/>
            </w:rPr>
          </w:pPr>
          <w:ins w:id="6569" w:author="FDEP" w:date="2024-06-20T10:31:00Z" w16du:dateUtc="2024-06-20T14:31:00Z">
            <w:r w:rsidRPr="000E1AED">
              <w:t xml:space="preserve">(This </w:t>
            </w:r>
            <w:r w:rsidRPr="000E1AED">
              <w:rPr>
                <w:szCs w:val="22"/>
              </w:rPr>
              <w:t>Appendix is not</w:t>
            </w:r>
          </w:ins>
        </w:p>
      </w:tc>
    </w:tr>
    <w:tr w:rsidR="000829E3" w14:paraId="58F63152" w14:textId="77777777" w:rsidTr="000829E3">
      <w:trPr>
        <w:ins w:id="6570" w:author="FDEP" w:date="2024-06-20T10:31:00Z"/>
      </w:trPr>
      <w:tc>
        <w:tcPr>
          <w:tcW w:w="2790" w:type="dxa"/>
          <w:vAlign w:val="center"/>
        </w:tcPr>
        <w:p w14:paraId="6192F78B" w14:textId="77777777" w:rsidR="000829E3" w:rsidRDefault="000829E3" w:rsidP="006D4E44">
          <w:pPr>
            <w:jc w:val="center"/>
            <w:rPr>
              <w:ins w:id="6571" w:author="FDEP" w:date="2024-06-20T10:31:00Z" w16du:dateUtc="2024-06-20T14:31:00Z"/>
              <w:b/>
            </w:rPr>
          </w:pPr>
        </w:p>
      </w:tc>
      <w:tc>
        <w:tcPr>
          <w:tcW w:w="3780" w:type="dxa"/>
          <w:vAlign w:val="center"/>
        </w:tcPr>
        <w:p w14:paraId="5E2F8BA7" w14:textId="0A4C9037" w:rsidR="000829E3" w:rsidRDefault="000829E3" w:rsidP="006D4E44">
          <w:pPr>
            <w:jc w:val="center"/>
            <w:rPr>
              <w:ins w:id="6572" w:author="FDEP" w:date="2024-06-20T10:31:00Z" w16du:dateUtc="2024-06-20T14:31:00Z"/>
              <w:b/>
            </w:rPr>
          </w:pPr>
        </w:p>
      </w:tc>
      <w:tc>
        <w:tcPr>
          <w:tcW w:w="3117" w:type="dxa"/>
          <w:vAlign w:val="center"/>
        </w:tcPr>
        <w:p w14:paraId="610D5EAE" w14:textId="0E727885" w:rsidR="000829E3" w:rsidRDefault="000829E3" w:rsidP="006D4E44">
          <w:pPr>
            <w:jc w:val="right"/>
            <w:rPr>
              <w:ins w:id="6573" w:author="FDEP" w:date="2024-06-20T10:31:00Z" w16du:dateUtc="2024-06-20T14:31:00Z"/>
              <w:b/>
            </w:rPr>
          </w:pPr>
          <w:ins w:id="6574" w:author="FDEP" w:date="2024-06-20T10:31:00Z" w16du:dateUtc="2024-06-20T14:31:00Z">
            <w:r>
              <w:rPr>
                <w:szCs w:val="22"/>
              </w:rPr>
              <w:t>I</w:t>
            </w:r>
            <w:r w:rsidRPr="000E1AED">
              <w:rPr>
                <w:szCs w:val="22"/>
              </w:rPr>
              <w:t>ncorporated</w:t>
            </w:r>
            <w:r>
              <w:rPr>
                <w:szCs w:val="22"/>
              </w:rPr>
              <w:t xml:space="preserve">, </w:t>
            </w:r>
            <w:r>
              <w:rPr>
                <w:szCs w:val="22"/>
              </w:rPr>
              <w:fldChar w:fldCharType="begin"/>
            </w:r>
            <w:r>
              <w:rPr>
                <w:szCs w:val="22"/>
              </w:rPr>
              <w:instrText xml:space="preserve"> DATE  \@ "MMMM d, yyyy"  \* MERGEFORMAT </w:instrText>
            </w:r>
            <w:r>
              <w:rPr>
                <w:szCs w:val="22"/>
              </w:rPr>
              <w:fldChar w:fldCharType="separate"/>
            </w:r>
          </w:ins>
          <w:r w:rsidR="00B15544">
            <w:rPr>
              <w:noProof/>
              <w:szCs w:val="22"/>
            </w:rPr>
            <w:t>June 20, 2024</w:t>
          </w:r>
          <w:ins w:id="6575" w:author="FDEP" w:date="2024-06-20T10:31:00Z" w16du:dateUtc="2024-06-20T14:31:00Z">
            <w:r>
              <w:rPr>
                <w:szCs w:val="22"/>
              </w:rPr>
              <w:fldChar w:fldCharType="end"/>
            </w:r>
            <w:r w:rsidRPr="000E1AED">
              <w:rPr>
                <w:szCs w:val="22"/>
              </w:rPr>
              <w:t>)</w:t>
            </w:r>
          </w:ins>
        </w:p>
      </w:tc>
    </w:tr>
  </w:tbl>
  <w:p w14:paraId="77CEF725" w14:textId="77777777" w:rsidR="000829E3" w:rsidRPr="0023530E" w:rsidRDefault="000829E3">
    <w:pPr>
      <w:rPr>
        <w:rPrChange w:id="6576" w:author="FDEP" w:date="2024-06-20T10:31:00Z" w16du:dateUtc="2024-06-20T14:31:00Z">
          <w:rPr>
            <w:b/>
          </w:rPr>
        </w:rPrChange>
      </w:rPr>
      <w:pPrChange w:id="6577" w:author="FDEP" w:date="2024-06-20T10:31:00Z" w16du:dateUtc="2024-06-20T14:31:00Z">
        <w:pPr>
          <w:tabs>
            <w:tab w:val="left" w:pos="1980"/>
            <w:tab w:val="left" w:pos="2880"/>
            <w:tab w:val="left" w:pos="3600"/>
            <w:tab w:val="right" w:pos="8730"/>
          </w:tabs>
        </w:pPr>
      </w:pPrChange>
    </w:pPr>
    <w:ins w:id="6578" w:author="FDEP" w:date="2024-06-20T10:31:00Z" w16du:dateUtc="2024-06-20T14:31:00Z">
      <w:r>
        <w:rPr>
          <w:szCs w:val="22"/>
        </w:rPr>
        <w:tab/>
        <w:t xml:space="preserve">         </w:t>
      </w:r>
    </w:ins>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CA268" w14:textId="77777777" w:rsidR="0055560E" w:rsidRPr="000E1AED" w:rsidRDefault="0055560E" w:rsidP="00386415">
    <w:pPr>
      <w:tabs>
        <w:tab w:val="left" w:pos="1980"/>
        <w:tab w:val="left" w:pos="2880"/>
        <w:tab w:val="left" w:pos="3600"/>
        <w:tab w:val="right" w:pos="8730"/>
      </w:tabs>
      <w:rPr>
        <w:del w:id="6598" w:author="FDEP" w:date="2024-06-20T10:31:00Z" w16du:dateUtc="2024-06-20T14:31:00Z"/>
        <w:szCs w:val="22"/>
      </w:rPr>
    </w:pPr>
    <w:del w:id="6599" w:author="FDEP" w:date="2024-06-20T10:31:00Z" w16du:dateUtc="2024-06-20T14:31:00Z">
      <w:r w:rsidRPr="000E1AED">
        <w:rPr>
          <w:b/>
        </w:rPr>
        <w:delText>A.H. Volume I</w:delText>
      </w:r>
      <w:r w:rsidRPr="000E1AED">
        <w:rPr>
          <w:b/>
        </w:rPr>
        <w:tab/>
      </w:r>
      <w:r w:rsidRPr="000E1AED">
        <w:delText xml:space="preserve">Forms for Chapter 62-330, F.A.C. </w:delText>
      </w:r>
      <w:r w:rsidRPr="000E1AED">
        <w:tab/>
        <w:delText xml:space="preserve">(This </w:delText>
      </w:r>
      <w:r w:rsidRPr="000E1AED">
        <w:rPr>
          <w:szCs w:val="22"/>
        </w:rPr>
        <w:delText>Appendix is not</w:delText>
      </w:r>
    </w:del>
  </w:p>
  <w:p w14:paraId="61A11FE7" w14:textId="77777777" w:rsidR="000829E3" w:rsidRPr="000E1AED" w:rsidRDefault="0055560E" w:rsidP="000829E3">
    <w:pPr>
      <w:rPr>
        <w:del w:id="6600" w:author="FDEP" w:date="2024-06-20T10:31:00Z" w16du:dateUtc="2024-06-20T14:31:00Z"/>
        <w:b/>
      </w:rPr>
    </w:pPr>
    <w:del w:id="6601" w:author="FDEP" w:date="2024-06-20T10:31:00Z" w16du:dateUtc="2024-06-20T14:31:00Z">
      <w:r w:rsidRPr="000E1AED">
        <w:rPr>
          <w:b/>
          <w:noProof/>
        </w:rPr>
        <mc:AlternateContent>
          <mc:Choice Requires="wps">
            <w:drawing>
              <wp:anchor distT="0" distB="0" distL="114300" distR="114300" simplePos="0" relativeHeight="251705350" behindDoc="0" locked="0" layoutInCell="0" allowOverlap="1" wp14:anchorId="74967B21" wp14:editId="4BFEA217">
                <wp:simplePos x="0" y="0"/>
                <wp:positionH relativeFrom="page">
                  <wp:posOffset>3378152</wp:posOffset>
                </wp:positionH>
                <wp:positionV relativeFrom="paragraph">
                  <wp:posOffset>88253</wp:posOffset>
                </wp:positionV>
                <wp:extent cx="1285192" cy="182880"/>
                <wp:effectExtent l="0" t="0" r="10795" b="762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192"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6F9095F" w14:textId="77777777" w:rsidR="0055560E" w:rsidRDefault="0055560E" w:rsidP="00AE554F">
                            <w:pPr>
                              <w:pStyle w:val="Footer"/>
                              <w:jc w:val="center"/>
                              <w:rPr>
                                <w:del w:id="6602" w:author="FDEP" w:date="2024-06-20T10:31:00Z" w16du:dateUtc="2024-06-20T14:31:00Z"/>
                              </w:rPr>
                            </w:pPr>
                            <w:del w:id="6603" w:author="FDEP" w:date="2024-06-20T10:31:00Z" w16du:dateUtc="2024-06-20T14:31:00Z">
                              <w:r w:rsidRPr="007E43B1">
                                <w:delText>Appendix C-</w:delText>
                              </w:r>
                              <w:r w:rsidRPr="00AE554F">
                                <w:delText xml:space="preserve"> </w:delText>
                              </w:r>
                            </w:del>
                            <w:customXmlDelRangeStart w:id="6604" w:author="FDEP" w:date="2024-06-20T10:31:00Z"/>
                            <w:sdt>
                              <w:sdtPr>
                                <w:id w:val="1761863606"/>
                                <w:docPartObj>
                                  <w:docPartGallery w:val="Page Numbers (Bottom of Page)"/>
                                  <w:docPartUnique/>
                                </w:docPartObj>
                              </w:sdtPr>
                              <w:sdtEndPr>
                                <w:rPr>
                                  <w:noProof/>
                                </w:rPr>
                              </w:sdtEndPr>
                              <w:sdtContent>
                                <w:customXmlDelRangeEnd w:id="6604"/>
                                <w:del w:id="6605" w:author="FDEP" w:date="2024-06-20T10:31:00Z" w16du:dateUtc="2024-06-20T14:31:00Z">
                                  <w:r>
                                    <w:fldChar w:fldCharType="begin"/>
                                  </w:r>
                                  <w:r>
                                    <w:delInstrText xml:space="preserve"> PAGE   \* MERGEFORMAT </w:delInstrText>
                                  </w:r>
                                  <w:r>
                                    <w:fldChar w:fldCharType="separate"/>
                                  </w:r>
                                  <w:r>
                                    <w:rPr>
                                      <w:noProof/>
                                    </w:rPr>
                                    <w:delText>3</w:delText>
                                  </w:r>
                                  <w:r>
                                    <w:rPr>
                                      <w:noProof/>
                                    </w:rPr>
                                    <w:fldChar w:fldCharType="end"/>
                                  </w:r>
                                </w:del>
                                <w:customXmlDelRangeStart w:id="6606" w:author="FDEP" w:date="2024-06-20T10:31:00Z"/>
                              </w:sdtContent>
                            </w:sdt>
                            <w:customXmlDelRangeEnd w:id="6606"/>
                          </w:p>
                          <w:p w14:paraId="2AE963AB" w14:textId="77777777" w:rsidR="0055560E" w:rsidRPr="007E43B1" w:rsidRDefault="0055560E" w:rsidP="00BE18AC">
                            <w:pPr>
                              <w:tabs>
                                <w:tab w:val="center" w:pos="5040"/>
                                <w:tab w:val="right" w:pos="10080"/>
                              </w:tabs>
                              <w:jc w:val="center"/>
                              <w:rPr>
                                <w:del w:id="6607" w:author="FDEP" w:date="2024-06-20T10:31:00Z" w16du:dateUtc="2024-06-20T14:31:00Z"/>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67B21" id="_x0000_s1041" style="position:absolute;margin-left:266pt;margin-top:6.95pt;width:101.2pt;height:14.4pt;z-index:2517053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" o:allowincell="f" filled="f" stroked="f" strokeweight="0">
                <v:textbox inset="0,0,0,0">
                  <w:txbxContent>
                    <w:p w14:paraId="56F9095F" w14:textId="77777777" w:rsidR="0055560E" w:rsidRDefault="0055560E" w:rsidP="00AE554F">
                      <w:pPr>
                        <w:pStyle w:val="Footer"/>
                        <w:jc w:val="center"/>
                        <w:rPr>
                          <w:del w:id="6589" w:author="FDEP" w:date="2024-06-20T10:31:00Z" w16du:dateUtc="2024-06-20T14:31:00Z"/>
                        </w:rPr>
                      </w:pPr>
                      <w:del w:id="6590" w:author="FDEP" w:date="2024-06-20T10:31:00Z" w16du:dateUtc="2024-06-20T14:31:00Z">
                        <w:r w:rsidRPr="007E43B1">
                          <w:delText>Appendix C-</w:delText>
                        </w:r>
                        <w:r w:rsidRPr="00AE554F">
                          <w:delText xml:space="preserve"> </w:delText>
                        </w:r>
                      </w:del>
                      <w:customXmlDelRangeStart w:id="6591" w:author="FDEP" w:date="2024-06-20T10:31:00Z"/>
                      <w:sdt>
                        <w:sdtPr>
                          <w:id w:val="1761863606"/>
                          <w:docPartObj>
                            <w:docPartGallery w:val="Page Numbers (Bottom of Page)"/>
                            <w:docPartUnique/>
                          </w:docPartObj>
                        </w:sdtPr>
                        <w:sdtEndPr>
                          <w:rPr>
                            <w:noProof/>
                          </w:rPr>
                        </w:sdtEndPr>
                        <w:sdtContent>
                          <w:customXmlDelRangeEnd w:id="6591"/>
                          <w:del w:id="6592" w:author="FDEP" w:date="2024-06-20T10:31:00Z" w16du:dateUtc="2024-06-20T14:31:00Z">
                            <w:r>
                              <w:fldChar w:fldCharType="begin"/>
                            </w:r>
                            <w:r>
                              <w:delInstrText xml:space="preserve"> PAGE   \* MERGEFORMAT </w:delInstrText>
                            </w:r>
                            <w:r>
                              <w:fldChar w:fldCharType="separate"/>
                            </w:r>
                            <w:r>
                              <w:rPr>
                                <w:noProof/>
                              </w:rPr>
                              <w:delText>3</w:delText>
                            </w:r>
                            <w:r>
                              <w:rPr>
                                <w:noProof/>
                              </w:rPr>
                              <w:fldChar w:fldCharType="end"/>
                            </w:r>
                          </w:del>
                          <w:customXmlDelRangeStart w:id="6593" w:author="FDEP" w:date="2024-06-20T10:31:00Z"/>
                        </w:sdtContent>
                      </w:sdt>
                      <w:customXmlDelRangeEnd w:id="6593"/>
                    </w:p>
                    <w:p w14:paraId="2AE963AB" w14:textId="77777777" w:rsidR="0055560E" w:rsidRPr="007E43B1" w:rsidRDefault="0055560E" w:rsidP="00BE18AC">
                      <w:pPr>
                        <w:tabs>
                          <w:tab w:val="center" w:pos="5040"/>
                          <w:tab w:val="right" w:pos="10080"/>
                        </w:tabs>
                        <w:jc w:val="center"/>
                        <w:rPr>
                          <w:del w:id="6594" w:author="FDEP" w:date="2024-06-20T10:31:00Z" w16du:dateUtc="2024-06-20T14:31:00Z"/>
                          <w:spacing w:val="-3"/>
                        </w:rPr>
                      </w:pPr>
                    </w:p>
                  </w:txbxContent>
                </v:textbox>
                <w10:wrap anchorx="page"/>
              </v:rect>
            </w:pict>
          </mc:Fallback>
        </mc:AlternateContent>
      </w:r>
      <w:r w:rsidRPr="000E1AED">
        <w:rPr>
          <w:szCs w:val="22"/>
        </w:rPr>
        <w:tab/>
      </w:r>
      <w:r w:rsidRPr="000E1AED">
        <w:rPr>
          <w:szCs w:val="22"/>
        </w:rPr>
        <w:tab/>
      </w:r>
      <w:r w:rsidR="00DE61E5">
        <w:rPr>
          <w:szCs w:val="22"/>
        </w:rPr>
        <w:delText xml:space="preserve">   </w:delText>
      </w:r>
      <w:r w:rsidRPr="000E1AED">
        <w:rPr>
          <w:szCs w:val="22"/>
        </w:rPr>
        <w:delText xml:space="preserve">Incorporated, </w:delText>
      </w:r>
      <w:r w:rsidR="00DE61E5">
        <w:rPr>
          <w:szCs w:val="22"/>
        </w:rPr>
        <w:delText>December 22, 2020</w:delText>
      </w:r>
      <w:r w:rsidRPr="000E1AED">
        <w:rPr>
          <w:szCs w:val="22"/>
        </w:rPr>
        <w:delText>)</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3634"/>
      <w:gridCol w:w="3029"/>
    </w:tblGrid>
    <w:tr w:rsidR="000829E3" w14:paraId="5B96A014" w14:textId="77777777" w:rsidTr="00155D70">
      <w:trPr>
        <w:ins w:id="6608" w:author="FDEP" w:date="2024-06-20T10:31:00Z"/>
      </w:trPr>
      <w:tc>
        <w:tcPr>
          <w:tcW w:w="2790" w:type="dxa"/>
          <w:vAlign w:val="center"/>
        </w:tcPr>
        <w:p w14:paraId="11C34BE7" w14:textId="029D2500" w:rsidR="000829E3" w:rsidRDefault="000829E3" w:rsidP="000829E3">
          <w:pPr>
            <w:rPr>
              <w:ins w:id="6609" w:author="FDEP" w:date="2024-06-20T10:31:00Z" w16du:dateUtc="2024-06-20T14:31:00Z"/>
              <w:b/>
            </w:rPr>
          </w:pPr>
          <w:ins w:id="6610" w:author="FDEP" w:date="2024-06-20T10:31:00Z" w16du:dateUtc="2024-06-20T14:31:00Z">
            <w:r w:rsidRPr="000E1AED">
              <w:rPr>
                <w:b/>
              </w:rPr>
              <w:t>A.H. Volume I</w:t>
            </w:r>
          </w:ins>
        </w:p>
      </w:tc>
      <w:tc>
        <w:tcPr>
          <w:tcW w:w="3780" w:type="dxa"/>
          <w:vAlign w:val="center"/>
        </w:tcPr>
        <w:p w14:paraId="0C439125" w14:textId="6B102946" w:rsidR="000829E3" w:rsidRDefault="000829E3" w:rsidP="000829E3">
          <w:pPr>
            <w:jc w:val="center"/>
            <w:rPr>
              <w:ins w:id="6611" w:author="FDEP" w:date="2024-06-20T10:31:00Z" w16du:dateUtc="2024-06-20T14:31:00Z"/>
              <w:b/>
            </w:rPr>
          </w:pPr>
          <w:ins w:id="6612" w:author="FDEP" w:date="2024-06-20T10:31:00Z" w16du:dateUtc="2024-06-20T14:31:00Z">
            <w:r w:rsidRPr="000E1AED">
              <w:t xml:space="preserve">Forms for Chapter 62-330, F.A.C. </w:t>
            </w:r>
            <w:r w:rsidRPr="000E1AED">
              <w:rPr>
                <w:b/>
                <w:noProof/>
              </w:rPr>
              <mc:AlternateContent>
                <mc:Choice Requires="wps">
                  <w:drawing>
                    <wp:anchor distT="0" distB="0" distL="114300" distR="114300" simplePos="0" relativeHeight="251664390" behindDoc="0" locked="0" layoutInCell="0" allowOverlap="1" wp14:anchorId="0326F200" wp14:editId="081EA5CC">
                      <wp:simplePos x="0" y="0"/>
                      <wp:positionH relativeFrom="page">
                        <wp:posOffset>766445</wp:posOffset>
                      </wp:positionH>
                      <wp:positionV relativeFrom="paragraph">
                        <wp:posOffset>172720</wp:posOffset>
                      </wp:positionV>
                      <wp:extent cx="1038225" cy="201930"/>
                      <wp:effectExtent l="0" t="0" r="9525" b="7620"/>
                      <wp:wrapNone/>
                      <wp:docPr id="407872803" name="Rectangle 407872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1C01A72" w14:textId="2AFB3E1A" w:rsidR="000829E3" w:rsidRDefault="000829E3" w:rsidP="000829E3">
                                  <w:pPr>
                                    <w:tabs>
                                      <w:tab w:val="center" w:pos="5040"/>
                                      <w:tab w:val="right" w:pos="10080"/>
                                    </w:tabs>
                                    <w:jc w:val="center"/>
                                    <w:rPr>
                                      <w:ins w:id="6613" w:author="FDEP" w:date="2024-06-20T10:31:00Z" w16du:dateUtc="2024-06-20T14:31:00Z"/>
                                      <w:spacing w:val="-3"/>
                                    </w:rPr>
                                  </w:pPr>
                                  <w:ins w:id="6614" w:author="FDEP" w:date="2024-06-20T10:31:00Z" w16du:dateUtc="2024-06-20T14:31:00Z">
                                    <w:r>
                                      <w:t>Appendix C-</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6F200" id="Rectangle 407872803" o:spid="_x0000_s1042" style="position:absolute;left:0;text-align:left;margin-left:60.35pt;margin-top:13.6pt;width:81.75pt;height:15.9pt;z-index:2516643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" o:allowincell="f" filled="f" stroked="f" strokeweight="0">
                      <v:textbox inset="0,0,0,0">
                        <w:txbxContent>
                          <w:p w14:paraId="11C01A72" w14:textId="2AFB3E1A" w:rsidR="000829E3" w:rsidRDefault="000829E3" w:rsidP="000829E3">
                            <w:pPr>
                              <w:tabs>
                                <w:tab w:val="center" w:pos="5040"/>
                                <w:tab w:val="right" w:pos="10080"/>
                              </w:tabs>
                              <w:jc w:val="center"/>
                              <w:rPr>
                                <w:ins w:id="6602" w:author="FDEP" w:date="2024-06-20T10:31:00Z" w16du:dateUtc="2024-06-20T14:31:00Z"/>
                                <w:spacing w:val="-3"/>
                              </w:rPr>
                            </w:pPr>
                            <w:ins w:id="6603" w:author="FDEP" w:date="2024-06-20T10:31:00Z" w16du:dateUtc="2024-06-20T14:31:00Z">
                              <w:r>
                                <w:t>Appendix C-</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ins>
                          </w:p>
                        </w:txbxContent>
                      </v:textbox>
                      <w10:wrap anchorx="page"/>
                    </v:rect>
                  </w:pict>
                </mc:Fallback>
              </mc:AlternateContent>
            </w:r>
          </w:ins>
        </w:p>
      </w:tc>
      <w:tc>
        <w:tcPr>
          <w:tcW w:w="3117" w:type="dxa"/>
          <w:vAlign w:val="center"/>
        </w:tcPr>
        <w:p w14:paraId="17240313" w14:textId="77777777" w:rsidR="000829E3" w:rsidRDefault="000829E3" w:rsidP="000829E3">
          <w:pPr>
            <w:jc w:val="right"/>
            <w:rPr>
              <w:ins w:id="6615" w:author="FDEP" w:date="2024-06-20T10:31:00Z" w16du:dateUtc="2024-06-20T14:31:00Z"/>
              <w:b/>
            </w:rPr>
          </w:pPr>
          <w:ins w:id="6616" w:author="FDEP" w:date="2024-06-20T10:31:00Z" w16du:dateUtc="2024-06-20T14:31:00Z">
            <w:r w:rsidRPr="000E1AED">
              <w:t xml:space="preserve">(This </w:t>
            </w:r>
            <w:r w:rsidRPr="000E1AED">
              <w:rPr>
                <w:szCs w:val="22"/>
              </w:rPr>
              <w:t>Appendix is not</w:t>
            </w:r>
          </w:ins>
        </w:p>
      </w:tc>
    </w:tr>
    <w:tr w:rsidR="000829E3" w14:paraId="1306B3A8" w14:textId="77777777" w:rsidTr="00155D70">
      <w:trPr>
        <w:ins w:id="6617" w:author="FDEP" w:date="2024-06-20T10:31:00Z"/>
      </w:trPr>
      <w:tc>
        <w:tcPr>
          <w:tcW w:w="2790" w:type="dxa"/>
          <w:vAlign w:val="center"/>
        </w:tcPr>
        <w:p w14:paraId="3C88179A" w14:textId="77777777" w:rsidR="000829E3" w:rsidRDefault="000829E3" w:rsidP="000829E3">
          <w:pPr>
            <w:jc w:val="center"/>
            <w:rPr>
              <w:ins w:id="6618" w:author="FDEP" w:date="2024-06-20T10:31:00Z" w16du:dateUtc="2024-06-20T14:31:00Z"/>
              <w:b/>
            </w:rPr>
          </w:pPr>
        </w:p>
      </w:tc>
      <w:tc>
        <w:tcPr>
          <w:tcW w:w="3780" w:type="dxa"/>
          <w:vAlign w:val="center"/>
        </w:tcPr>
        <w:p w14:paraId="4BFE3DD8" w14:textId="77777777" w:rsidR="000829E3" w:rsidRDefault="000829E3" w:rsidP="000829E3">
          <w:pPr>
            <w:jc w:val="center"/>
            <w:rPr>
              <w:ins w:id="6619" w:author="FDEP" w:date="2024-06-20T10:31:00Z" w16du:dateUtc="2024-06-20T14:31:00Z"/>
              <w:b/>
            </w:rPr>
          </w:pPr>
        </w:p>
      </w:tc>
      <w:tc>
        <w:tcPr>
          <w:tcW w:w="3117" w:type="dxa"/>
          <w:vAlign w:val="center"/>
        </w:tcPr>
        <w:p w14:paraId="73976B92" w14:textId="1C1D6F24" w:rsidR="000829E3" w:rsidRDefault="000829E3" w:rsidP="000829E3">
          <w:pPr>
            <w:jc w:val="right"/>
            <w:rPr>
              <w:ins w:id="6620" w:author="FDEP" w:date="2024-06-20T10:31:00Z" w16du:dateUtc="2024-06-20T14:31:00Z"/>
              <w:b/>
            </w:rPr>
          </w:pPr>
          <w:ins w:id="6621" w:author="FDEP" w:date="2024-06-20T10:31:00Z" w16du:dateUtc="2024-06-20T14:31:00Z">
            <w:r>
              <w:rPr>
                <w:szCs w:val="22"/>
              </w:rPr>
              <w:t>I</w:t>
            </w:r>
            <w:r w:rsidRPr="000E1AED">
              <w:rPr>
                <w:szCs w:val="22"/>
              </w:rPr>
              <w:t>ncorporated</w:t>
            </w:r>
            <w:r>
              <w:rPr>
                <w:szCs w:val="22"/>
              </w:rPr>
              <w:t xml:space="preserve">, </w:t>
            </w:r>
            <w:r>
              <w:rPr>
                <w:szCs w:val="22"/>
              </w:rPr>
              <w:fldChar w:fldCharType="begin"/>
            </w:r>
            <w:r>
              <w:rPr>
                <w:szCs w:val="22"/>
              </w:rPr>
              <w:instrText xml:space="preserve"> DATE  \@ "MMMM d, yyyy"  \* MERGEFORMAT </w:instrText>
            </w:r>
            <w:r>
              <w:rPr>
                <w:szCs w:val="22"/>
              </w:rPr>
              <w:fldChar w:fldCharType="separate"/>
            </w:r>
          </w:ins>
          <w:r w:rsidR="00B15544">
            <w:rPr>
              <w:noProof/>
              <w:szCs w:val="22"/>
            </w:rPr>
            <w:t>June 20, 2024</w:t>
          </w:r>
          <w:ins w:id="6622" w:author="FDEP" w:date="2024-06-20T10:31:00Z" w16du:dateUtc="2024-06-20T14:31:00Z">
            <w:r>
              <w:rPr>
                <w:szCs w:val="22"/>
              </w:rPr>
              <w:fldChar w:fldCharType="end"/>
            </w:r>
            <w:r w:rsidRPr="000E1AED">
              <w:rPr>
                <w:szCs w:val="22"/>
              </w:rPr>
              <w:t>)</w:t>
            </w:r>
          </w:ins>
        </w:p>
      </w:tc>
    </w:tr>
  </w:tbl>
  <w:p w14:paraId="6DFB2801" w14:textId="659D2C39" w:rsidR="007279F2" w:rsidRPr="000E1AED" w:rsidRDefault="007279F2" w:rsidP="00386415">
    <w:pPr>
      <w:tabs>
        <w:tab w:val="left" w:pos="3240"/>
        <w:tab w:val="right" w:pos="9360"/>
      </w:tabs>
      <w:rPr>
        <w:b/>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39DFD" w14:textId="77777777" w:rsidR="0055560E" w:rsidRPr="000E1AED" w:rsidRDefault="0055560E" w:rsidP="00D261CA">
    <w:pPr>
      <w:tabs>
        <w:tab w:val="left" w:pos="4050"/>
        <w:tab w:val="right" w:pos="9360"/>
      </w:tabs>
      <w:rPr>
        <w:del w:id="6627" w:author="FDEP" w:date="2024-06-20T10:31:00Z" w16du:dateUtc="2024-06-20T14:31:00Z"/>
        <w:szCs w:val="22"/>
      </w:rPr>
    </w:pPr>
    <w:del w:id="6628" w:author="FDEP" w:date="2024-06-20T10:31:00Z" w16du:dateUtc="2024-06-20T14:31:00Z">
      <w:r w:rsidRPr="000E1AED">
        <w:rPr>
          <w:b/>
        </w:rPr>
        <w:delText xml:space="preserve">A.H. Volume I                                               </w:delText>
      </w:r>
      <w:r w:rsidRPr="000E1AED">
        <w:rPr>
          <w:szCs w:val="22"/>
        </w:rPr>
        <w:delText>Processing Fees</w:delText>
      </w:r>
      <w:r w:rsidRPr="000E1AED">
        <w:rPr>
          <w:b/>
          <w:szCs w:val="22"/>
        </w:rPr>
        <w:delText xml:space="preserve">                                   (</w:delText>
      </w:r>
      <w:r w:rsidRPr="000E1AED">
        <w:rPr>
          <w:szCs w:val="22"/>
        </w:rPr>
        <w:delText>This Appendix is not</w:delText>
      </w:r>
    </w:del>
  </w:p>
  <w:p w14:paraId="10F0B719" w14:textId="77777777" w:rsidR="0055560E" w:rsidRPr="000E1AED" w:rsidRDefault="0055560E" w:rsidP="00D261CA">
    <w:pPr>
      <w:tabs>
        <w:tab w:val="left" w:pos="4050"/>
        <w:tab w:val="right" w:pos="9360"/>
      </w:tabs>
      <w:rPr>
        <w:del w:id="6629" w:author="FDEP" w:date="2024-06-20T10:31:00Z" w16du:dateUtc="2024-06-20T14:31:00Z"/>
        <w:b/>
      </w:rPr>
    </w:pPr>
    <w:del w:id="6630" w:author="FDEP" w:date="2024-06-20T10:31:00Z" w16du:dateUtc="2024-06-20T14:31:00Z">
      <w:r w:rsidRPr="000E1AED">
        <w:rPr>
          <w:szCs w:val="22"/>
        </w:rPr>
        <w:tab/>
      </w:r>
      <w:r w:rsidRPr="000E1AED">
        <w:rPr>
          <w:szCs w:val="22"/>
        </w:rPr>
        <w:tab/>
        <w:delText xml:space="preserve">       incorporated, </w:delText>
      </w:r>
      <w:r w:rsidR="00DE61E5">
        <w:rPr>
          <w:szCs w:val="22"/>
        </w:rPr>
        <w:delText>December 22, 2020</w:delText>
      </w:r>
      <w:r w:rsidRPr="000E1AED">
        <w:rPr>
          <w:szCs w:val="22"/>
        </w:rPr>
        <w:delText>)</w:delText>
      </w:r>
    </w:del>
  </w:p>
  <w:p w14:paraId="11B7DAAB" w14:textId="77777777" w:rsidR="000829E3" w:rsidRPr="000E1AED" w:rsidRDefault="0055560E" w:rsidP="000829E3">
    <w:pPr>
      <w:rPr>
        <w:del w:id="6631" w:author="FDEP" w:date="2024-06-20T10:31:00Z" w16du:dateUtc="2024-06-20T14:31:00Z"/>
        <w:b/>
      </w:rPr>
    </w:pPr>
    <w:del w:id="6632" w:author="FDEP" w:date="2024-06-20T10:31:00Z" w16du:dateUtc="2024-06-20T14:31:00Z">
      <w:r w:rsidRPr="000E1AED">
        <w:rPr>
          <w:b/>
          <w:noProof/>
        </w:rPr>
        <mc:AlternateContent>
          <mc:Choice Requires="wps">
            <w:drawing>
              <wp:anchor distT="0" distB="0" distL="114300" distR="114300" simplePos="0" relativeHeight="251707398" behindDoc="0" locked="0" layoutInCell="0" allowOverlap="1" wp14:anchorId="6FD18538" wp14:editId="53F0B0C0">
                <wp:simplePos x="0" y="0"/>
                <wp:positionH relativeFrom="page">
                  <wp:posOffset>741045</wp:posOffset>
                </wp:positionH>
                <wp:positionV relativeFrom="paragraph">
                  <wp:posOffset>127635</wp:posOffset>
                </wp:positionV>
                <wp:extent cx="6177915" cy="182880"/>
                <wp:effectExtent l="0" t="0" r="13335" b="7620"/>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D51D5E1" w14:textId="77777777" w:rsidR="0055560E" w:rsidRDefault="0055560E" w:rsidP="003C2BC8">
                            <w:pPr>
                              <w:tabs>
                                <w:tab w:val="center" w:pos="4860"/>
                                <w:tab w:val="right" w:pos="9720"/>
                              </w:tabs>
                              <w:rPr>
                                <w:del w:id="6633" w:author="FDEP" w:date="2024-06-20T10:31:00Z" w16du:dateUtc="2024-06-20T14:31:00Z"/>
                                <w:spacing w:val="-3"/>
                              </w:rPr>
                            </w:pPr>
                            <w:del w:id="6634" w:author="FDEP" w:date="2024-06-20T10:31:00Z" w16du:dateUtc="2024-06-20T14:31:00Z">
                              <w:r>
                                <w:tab/>
                                <w:delText>Appendix D-</w:delText>
                              </w:r>
                              <w:r>
                                <w:rPr>
                                  <w:rStyle w:val="PageNumber"/>
                                </w:rPr>
                                <w:fldChar w:fldCharType="begin"/>
                              </w:r>
                              <w:r>
                                <w:rPr>
                                  <w:rStyle w:val="PageNumber"/>
                                </w:rPr>
                                <w:delInstrText xml:space="preserve"> PAGE </w:delInstrText>
                              </w:r>
                              <w:r>
                                <w:rPr>
                                  <w:rStyle w:val="PageNumber"/>
                                </w:rPr>
                                <w:fldChar w:fldCharType="separate"/>
                              </w:r>
                              <w:r>
                                <w:rPr>
                                  <w:rStyle w:val="PageNumber"/>
                                  <w:noProof/>
                                </w:rPr>
                                <w:delText>1</w:delText>
                              </w:r>
                              <w:r>
                                <w:rPr>
                                  <w:rStyle w:val="PageNumber"/>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18538" id="_x0000_s1043" style="position:absolute;margin-left:58.35pt;margin-top:10.05pt;width:486.45pt;height:14.4pt;z-index:2517073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" o:allowincell="f" filled="f" stroked="f" strokeweight="0">
                <v:textbox inset="0,0,0,0">
                  <w:txbxContent>
                    <w:p w14:paraId="7D51D5E1" w14:textId="77777777" w:rsidR="0055560E" w:rsidRDefault="0055560E" w:rsidP="003C2BC8">
                      <w:pPr>
                        <w:tabs>
                          <w:tab w:val="center" w:pos="4860"/>
                          <w:tab w:val="right" w:pos="9720"/>
                        </w:tabs>
                        <w:rPr>
                          <w:del w:id="6624" w:author="FDEP" w:date="2024-06-20T10:31:00Z" w16du:dateUtc="2024-06-20T14:31:00Z"/>
                          <w:spacing w:val="-3"/>
                        </w:rPr>
                      </w:pPr>
                      <w:del w:id="6625" w:author="FDEP" w:date="2024-06-20T10:31:00Z" w16du:dateUtc="2024-06-20T14:31:00Z">
                        <w:r>
                          <w:tab/>
                          <w:delText>Appendix D-</w:delText>
                        </w:r>
                        <w:r>
                          <w:rPr>
                            <w:rStyle w:val="PageNumber"/>
                          </w:rPr>
                          <w:fldChar w:fldCharType="begin"/>
                        </w:r>
                        <w:r>
                          <w:rPr>
                            <w:rStyle w:val="PageNumber"/>
                          </w:rPr>
                          <w:delInstrText xml:space="preserve"> PAGE </w:delInstrText>
                        </w:r>
                        <w:r>
                          <w:rPr>
                            <w:rStyle w:val="PageNumber"/>
                          </w:rPr>
                          <w:fldChar w:fldCharType="separate"/>
                        </w:r>
                        <w:r>
                          <w:rPr>
                            <w:rStyle w:val="PageNumber"/>
                            <w:noProof/>
                          </w:rPr>
                          <w:delText>1</w:delText>
                        </w:r>
                        <w:r>
                          <w:rPr>
                            <w:rStyle w:val="PageNumber"/>
                          </w:rPr>
                          <w:fldChar w:fldCharType="end"/>
                        </w:r>
                      </w:del>
                    </w:p>
                  </w:txbxContent>
                </v:textbox>
                <w10:wrap anchorx="page"/>
              </v:rect>
            </w:pict>
          </mc:Fallback>
        </mc:AlternateConten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3642"/>
      <w:gridCol w:w="3026"/>
    </w:tblGrid>
    <w:tr w:rsidR="003C3E56" w14:paraId="4A8FDB1E" w14:textId="77777777" w:rsidTr="00155D70">
      <w:trPr>
        <w:ins w:id="6635" w:author="FDEP" w:date="2024-06-20T10:31:00Z"/>
      </w:trPr>
      <w:tc>
        <w:tcPr>
          <w:tcW w:w="2790" w:type="dxa"/>
          <w:vAlign w:val="center"/>
        </w:tcPr>
        <w:p w14:paraId="58617B16" w14:textId="53B995E2" w:rsidR="000829E3" w:rsidRDefault="000829E3" w:rsidP="000829E3">
          <w:pPr>
            <w:rPr>
              <w:ins w:id="6636" w:author="FDEP" w:date="2024-06-20T10:31:00Z" w16du:dateUtc="2024-06-20T14:31:00Z"/>
              <w:b/>
            </w:rPr>
          </w:pPr>
          <w:ins w:id="6637" w:author="FDEP" w:date="2024-06-20T10:31:00Z" w16du:dateUtc="2024-06-20T14:31:00Z">
            <w:r w:rsidRPr="000E1AED">
              <w:rPr>
                <w:b/>
              </w:rPr>
              <w:t>A.H. Volume I</w:t>
            </w:r>
          </w:ins>
        </w:p>
      </w:tc>
      <w:tc>
        <w:tcPr>
          <w:tcW w:w="3780" w:type="dxa"/>
          <w:vAlign w:val="center"/>
        </w:tcPr>
        <w:p w14:paraId="2EBBDE6C" w14:textId="4DD7FE1F" w:rsidR="000829E3" w:rsidRDefault="003C3E56" w:rsidP="000829E3">
          <w:pPr>
            <w:jc w:val="center"/>
            <w:rPr>
              <w:ins w:id="6638" w:author="FDEP" w:date="2024-06-20T10:31:00Z" w16du:dateUtc="2024-06-20T14:31:00Z"/>
              <w:b/>
            </w:rPr>
          </w:pPr>
          <w:ins w:id="6639" w:author="FDEP" w:date="2024-06-20T10:31:00Z" w16du:dateUtc="2024-06-20T14:31:00Z">
            <w:r w:rsidRPr="003C3E56">
              <w:t>Processing Fees</w:t>
            </w:r>
            <w:r w:rsidR="005F0E47" w:rsidRPr="000E1AED">
              <w:rPr>
                <w:spacing w:val="-3"/>
                <w:sz w:val="20"/>
              </w:rPr>
              <w:t xml:space="preserve">                        </w:t>
            </w:r>
          </w:ins>
        </w:p>
      </w:tc>
      <w:tc>
        <w:tcPr>
          <w:tcW w:w="3117" w:type="dxa"/>
          <w:vAlign w:val="center"/>
        </w:tcPr>
        <w:p w14:paraId="7850B07E" w14:textId="77777777" w:rsidR="000829E3" w:rsidRDefault="000829E3" w:rsidP="000829E3">
          <w:pPr>
            <w:jc w:val="right"/>
            <w:rPr>
              <w:ins w:id="6640" w:author="FDEP" w:date="2024-06-20T10:31:00Z" w16du:dateUtc="2024-06-20T14:31:00Z"/>
              <w:b/>
            </w:rPr>
          </w:pPr>
          <w:ins w:id="6641" w:author="FDEP" w:date="2024-06-20T10:31:00Z" w16du:dateUtc="2024-06-20T14:31:00Z">
            <w:r w:rsidRPr="000E1AED">
              <w:t xml:space="preserve">(This </w:t>
            </w:r>
            <w:r w:rsidRPr="000E1AED">
              <w:rPr>
                <w:szCs w:val="22"/>
              </w:rPr>
              <w:t>Appendix is not</w:t>
            </w:r>
          </w:ins>
        </w:p>
      </w:tc>
    </w:tr>
    <w:tr w:rsidR="003C3E56" w14:paraId="356D4505" w14:textId="77777777" w:rsidTr="00155D70">
      <w:trPr>
        <w:ins w:id="6642" w:author="FDEP" w:date="2024-06-20T10:31:00Z"/>
      </w:trPr>
      <w:tc>
        <w:tcPr>
          <w:tcW w:w="2790" w:type="dxa"/>
          <w:vAlign w:val="center"/>
        </w:tcPr>
        <w:p w14:paraId="0BD5E5CB" w14:textId="77777777" w:rsidR="000829E3" w:rsidRDefault="000829E3" w:rsidP="000829E3">
          <w:pPr>
            <w:jc w:val="center"/>
            <w:rPr>
              <w:ins w:id="6643" w:author="FDEP" w:date="2024-06-20T10:31:00Z" w16du:dateUtc="2024-06-20T14:31:00Z"/>
              <w:b/>
            </w:rPr>
          </w:pPr>
        </w:p>
      </w:tc>
      <w:tc>
        <w:tcPr>
          <w:tcW w:w="3780" w:type="dxa"/>
          <w:vAlign w:val="center"/>
        </w:tcPr>
        <w:p w14:paraId="27DD52B2" w14:textId="1A9202ED" w:rsidR="000829E3" w:rsidRDefault="000829E3" w:rsidP="000829E3">
          <w:pPr>
            <w:jc w:val="center"/>
            <w:rPr>
              <w:ins w:id="6644" w:author="FDEP" w:date="2024-06-20T10:31:00Z" w16du:dateUtc="2024-06-20T14:31:00Z"/>
              <w:b/>
            </w:rPr>
          </w:pPr>
        </w:p>
      </w:tc>
      <w:tc>
        <w:tcPr>
          <w:tcW w:w="3117" w:type="dxa"/>
          <w:vAlign w:val="center"/>
        </w:tcPr>
        <w:p w14:paraId="70BA481C" w14:textId="745DD19C" w:rsidR="000829E3" w:rsidRDefault="000829E3" w:rsidP="000829E3">
          <w:pPr>
            <w:jc w:val="right"/>
            <w:rPr>
              <w:ins w:id="6645" w:author="FDEP" w:date="2024-06-20T10:31:00Z" w16du:dateUtc="2024-06-20T14:31:00Z"/>
              <w:b/>
            </w:rPr>
          </w:pPr>
          <w:ins w:id="6646" w:author="FDEP" w:date="2024-06-20T10:31:00Z" w16du:dateUtc="2024-06-20T14:31:00Z">
            <w:r>
              <w:rPr>
                <w:szCs w:val="22"/>
              </w:rPr>
              <w:t>I</w:t>
            </w:r>
            <w:r w:rsidRPr="000E1AED">
              <w:rPr>
                <w:szCs w:val="22"/>
              </w:rPr>
              <w:t>ncorporated</w:t>
            </w:r>
            <w:r>
              <w:rPr>
                <w:szCs w:val="22"/>
              </w:rPr>
              <w:t xml:space="preserve">, </w:t>
            </w:r>
            <w:r>
              <w:rPr>
                <w:szCs w:val="22"/>
              </w:rPr>
              <w:fldChar w:fldCharType="begin"/>
            </w:r>
            <w:r>
              <w:rPr>
                <w:szCs w:val="22"/>
              </w:rPr>
              <w:instrText xml:space="preserve"> DATE  \@ "MMMM d, yyyy"  \* MERGEFORMAT </w:instrText>
            </w:r>
            <w:r>
              <w:rPr>
                <w:szCs w:val="22"/>
              </w:rPr>
              <w:fldChar w:fldCharType="separate"/>
            </w:r>
          </w:ins>
          <w:r w:rsidR="00B15544">
            <w:rPr>
              <w:noProof/>
              <w:szCs w:val="22"/>
            </w:rPr>
            <w:t>June 20, 2024</w:t>
          </w:r>
          <w:ins w:id="6647" w:author="FDEP" w:date="2024-06-20T10:31:00Z" w16du:dateUtc="2024-06-20T14:31:00Z">
            <w:r>
              <w:rPr>
                <w:szCs w:val="22"/>
              </w:rPr>
              <w:fldChar w:fldCharType="end"/>
            </w:r>
            <w:r w:rsidRPr="000E1AED">
              <w:rPr>
                <w:szCs w:val="22"/>
              </w:rPr>
              <w:t>)</w:t>
            </w:r>
          </w:ins>
        </w:p>
      </w:tc>
    </w:tr>
  </w:tbl>
  <w:p w14:paraId="7F412AF3" w14:textId="49A8FA8B" w:rsidR="007279F2" w:rsidRPr="00D636D9" w:rsidRDefault="005F0E47">
    <w:pPr>
      <w:tabs>
        <w:tab w:val="left" w:pos="4050"/>
        <w:tab w:val="left" w:pos="7200"/>
        <w:tab w:val="right" w:pos="9360"/>
      </w:tabs>
      <w:ind w:left="7200" w:hanging="7200"/>
      <w:rPr>
        <w:b/>
        <w:rPrChange w:id="6648" w:author="FDEP" w:date="2024-06-20T10:31:00Z" w16du:dateUtc="2024-06-20T14:31:00Z">
          <w:rPr/>
        </w:rPrChange>
      </w:rPr>
      <w:pPrChange w:id="6649" w:author="FDEP" w:date="2024-06-20T10:31:00Z" w16du:dateUtc="2024-06-20T14:31:00Z">
        <w:pPr>
          <w:pStyle w:val="Footer"/>
        </w:pPr>
      </w:pPrChange>
    </w:pPr>
    <w:ins w:id="6650" w:author="FDEP" w:date="2024-06-20T10:31:00Z" w16du:dateUtc="2024-06-20T14:31:00Z">
      <w:r w:rsidRPr="000E1AED">
        <w:rPr>
          <w:b/>
          <w:noProof/>
        </w:rPr>
        <mc:AlternateContent>
          <mc:Choice Requires="wps">
            <w:drawing>
              <wp:anchor distT="0" distB="0" distL="114300" distR="114300" simplePos="0" relativeHeight="251666438" behindDoc="0" locked="0" layoutInCell="0" allowOverlap="1" wp14:anchorId="3BFDAB8E" wp14:editId="20C844C0">
                <wp:simplePos x="0" y="0"/>
                <wp:positionH relativeFrom="page">
                  <wp:posOffset>3275965</wp:posOffset>
                </wp:positionH>
                <wp:positionV relativeFrom="paragraph">
                  <wp:posOffset>-5715</wp:posOffset>
                </wp:positionV>
                <wp:extent cx="1038225" cy="201930"/>
                <wp:effectExtent l="0" t="0" r="9525" b="7620"/>
                <wp:wrapNone/>
                <wp:docPr id="1068637713" name="Rectangle 1068637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918D2F2" w14:textId="3ACE61FD" w:rsidR="000829E3" w:rsidRDefault="000829E3" w:rsidP="000829E3">
                            <w:pPr>
                              <w:tabs>
                                <w:tab w:val="center" w:pos="5040"/>
                                <w:tab w:val="right" w:pos="10080"/>
                              </w:tabs>
                              <w:jc w:val="center"/>
                              <w:rPr>
                                <w:ins w:id="6651" w:author="FDEP" w:date="2024-06-20T10:31:00Z" w16du:dateUtc="2024-06-20T14:31:00Z"/>
                                <w:spacing w:val="-3"/>
                              </w:rPr>
                            </w:pPr>
                            <w:ins w:id="6652" w:author="FDEP" w:date="2024-06-20T10:31:00Z" w16du:dateUtc="2024-06-20T14:31:00Z">
                              <w:r>
                                <w:t xml:space="preserve">Appendix </w:t>
                              </w:r>
                              <w:r w:rsidR="003C3E56">
                                <w:t>D</w:t>
                              </w:r>
                              <w:r>
                                <w:t>-</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DAB8E" id="Rectangle 1068637713" o:spid="_x0000_s1044" style="position:absolute;left:0;text-align:left;margin-left:257.95pt;margin-top:-.45pt;width:81.75pt;height:15.9pt;z-index:2516664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" o:allowincell="f" filled="f" stroked="f" strokeweight="0">
                <v:textbox inset="0,0,0,0">
                  <w:txbxContent>
                    <w:p w14:paraId="4918D2F2" w14:textId="3ACE61FD" w:rsidR="000829E3" w:rsidRDefault="000829E3" w:rsidP="000829E3">
                      <w:pPr>
                        <w:tabs>
                          <w:tab w:val="center" w:pos="5040"/>
                          <w:tab w:val="right" w:pos="10080"/>
                        </w:tabs>
                        <w:jc w:val="center"/>
                        <w:rPr>
                          <w:ins w:id="6644" w:author="FDEP" w:date="2024-06-20T10:31:00Z" w16du:dateUtc="2024-06-20T14:31:00Z"/>
                          <w:spacing w:val="-3"/>
                        </w:rPr>
                      </w:pPr>
                      <w:ins w:id="6645" w:author="FDEP" w:date="2024-06-20T10:31:00Z" w16du:dateUtc="2024-06-20T14:31:00Z">
                        <w:r>
                          <w:t xml:space="preserve">Appendix </w:t>
                        </w:r>
                        <w:r w:rsidR="003C3E56">
                          <w:t>D</w:t>
                        </w:r>
                        <w:r>
                          <w:t>-</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ins>
                    </w:p>
                  </w:txbxContent>
                </v:textbox>
                <w10:wrap anchorx="page"/>
              </v:rect>
            </w:pict>
          </mc:Fallback>
        </mc:AlternateContent>
      </w:r>
    </w:ins>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EF4F9" w14:textId="77777777" w:rsidR="0055560E" w:rsidRPr="000E1AED" w:rsidRDefault="0055560E" w:rsidP="00A05499">
    <w:pPr>
      <w:tabs>
        <w:tab w:val="left" w:pos="4050"/>
        <w:tab w:val="right" w:pos="9360"/>
      </w:tabs>
      <w:ind w:left="7740" w:hanging="7740"/>
      <w:rPr>
        <w:del w:id="6678" w:author="FDEP" w:date="2024-06-20T10:31:00Z" w16du:dateUtc="2024-06-20T14:31:00Z"/>
        <w:spacing w:val="-3"/>
        <w:sz w:val="20"/>
      </w:rPr>
    </w:pPr>
    <w:del w:id="6679" w:author="FDEP" w:date="2024-06-20T10:31:00Z" w16du:dateUtc="2024-06-20T14:31:00Z">
      <w:r w:rsidRPr="000E1AED">
        <w:rPr>
          <w:b/>
        </w:rPr>
        <w:delText xml:space="preserve">A.H. Volume I             </w:delText>
      </w:r>
      <w:r w:rsidRPr="000E1AED">
        <w:rPr>
          <w:spacing w:val="-3"/>
          <w:sz w:val="20"/>
        </w:rPr>
        <w:delText xml:space="preserve">Operating Agreement between Jacksonville                        </w:delText>
      </w:r>
      <w:r w:rsidRPr="000E1AED">
        <w:rPr>
          <w:szCs w:val="22"/>
        </w:rPr>
        <w:delText>(This Appendix is not</w:delText>
      </w:r>
      <w:r w:rsidRPr="000E1AED">
        <w:rPr>
          <w:spacing w:val="-3"/>
          <w:sz w:val="20"/>
        </w:rPr>
        <w:delText xml:space="preserve"> </w:delText>
      </w:r>
    </w:del>
  </w:p>
  <w:p w14:paraId="56C8BC03" w14:textId="77777777" w:rsidR="0055560E" w:rsidRPr="000E1AED" w:rsidRDefault="0055560E" w:rsidP="005B21A5">
    <w:pPr>
      <w:tabs>
        <w:tab w:val="left" w:pos="4050"/>
        <w:tab w:val="right" w:pos="9360"/>
      </w:tabs>
      <w:ind w:left="7740" w:hanging="7740"/>
      <w:rPr>
        <w:del w:id="6680" w:author="FDEP" w:date="2024-06-20T10:31:00Z" w16du:dateUtc="2024-06-20T14:31:00Z"/>
        <w:b/>
      </w:rPr>
    </w:pPr>
    <w:del w:id="6681" w:author="FDEP" w:date="2024-06-20T10:31:00Z" w16du:dateUtc="2024-06-20T14:31:00Z">
      <w:r w:rsidRPr="000E1AED">
        <w:rPr>
          <w:spacing w:val="-3"/>
          <w:sz w:val="20"/>
        </w:rPr>
        <w:delText xml:space="preserve">                                             District USACE, DEP, and all WMDs</w:delText>
      </w:r>
      <w:r w:rsidRPr="000E1AED">
        <w:rPr>
          <w:b/>
          <w:szCs w:val="22"/>
        </w:rPr>
        <w:delText xml:space="preserve">   </w:delText>
      </w:r>
      <w:r w:rsidRPr="000E1AED">
        <w:rPr>
          <w:szCs w:val="22"/>
        </w:rPr>
        <w:delText xml:space="preserve">                  </w:delText>
      </w:r>
      <w:r w:rsidR="00DE61E5">
        <w:rPr>
          <w:szCs w:val="22"/>
        </w:rPr>
        <w:delText xml:space="preserve"> </w:delText>
      </w:r>
      <w:r w:rsidRPr="000E1AED">
        <w:rPr>
          <w:szCs w:val="22"/>
        </w:rPr>
        <w:delText xml:space="preserve">incorporated, </w:delText>
      </w:r>
      <w:r w:rsidR="00DE61E5">
        <w:rPr>
          <w:szCs w:val="22"/>
        </w:rPr>
        <w:delText>December 22, 2020</w:delText>
      </w:r>
      <w:r w:rsidRPr="000E1AED">
        <w:rPr>
          <w:szCs w:val="22"/>
        </w:rPr>
        <w:delText>)</w:delText>
      </w:r>
    </w:del>
  </w:p>
  <w:p w14:paraId="1D396616" w14:textId="77777777" w:rsidR="005F0E47" w:rsidRPr="000E1AED" w:rsidRDefault="0055560E" w:rsidP="000829E3">
    <w:pPr>
      <w:rPr>
        <w:del w:id="6682" w:author="FDEP" w:date="2024-06-20T10:31:00Z" w16du:dateUtc="2024-06-20T14:31:00Z"/>
        <w:b/>
      </w:rPr>
    </w:pPr>
    <w:del w:id="6683" w:author="FDEP" w:date="2024-06-20T10:31:00Z" w16du:dateUtc="2024-06-20T14:31:00Z">
      <w:r w:rsidRPr="000E1AED">
        <w:rPr>
          <w:b/>
          <w:noProof/>
        </w:rPr>
        <mc:AlternateContent>
          <mc:Choice Requires="wps">
            <w:drawing>
              <wp:anchor distT="0" distB="0" distL="114300" distR="114300" simplePos="0" relativeHeight="251709446" behindDoc="0" locked="0" layoutInCell="0" allowOverlap="1" wp14:anchorId="0563B53A" wp14:editId="5D2C31AF">
                <wp:simplePos x="0" y="0"/>
                <wp:positionH relativeFrom="page">
                  <wp:posOffset>2982036</wp:posOffset>
                </wp:positionH>
                <wp:positionV relativeFrom="paragraph">
                  <wp:posOffset>17354</wp:posOffset>
                </wp:positionV>
                <wp:extent cx="1248097" cy="182880"/>
                <wp:effectExtent l="0" t="0" r="9525" b="7620"/>
                <wp:wrapNone/>
                <wp:docPr id="2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097"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54C843F" w14:textId="77777777" w:rsidR="0055560E" w:rsidRDefault="0055560E" w:rsidP="005B21A5">
                            <w:pPr>
                              <w:tabs>
                                <w:tab w:val="center" w:pos="4860"/>
                                <w:tab w:val="right" w:pos="9720"/>
                              </w:tabs>
                              <w:jc w:val="center"/>
                              <w:rPr>
                                <w:del w:id="6684" w:author="FDEP" w:date="2024-06-20T10:31:00Z" w16du:dateUtc="2024-06-20T14:31:00Z"/>
                                <w:spacing w:val="-3"/>
                              </w:rPr>
                            </w:pPr>
                            <w:del w:id="6685" w:author="FDEP" w:date="2024-06-20T10:31:00Z" w16du:dateUtc="2024-06-20T14:31:00Z">
                              <w:r>
                                <w:delText>Appendix E-</w:delText>
                              </w:r>
                              <w:r>
                                <w:rPr>
                                  <w:rStyle w:val="PageNumber"/>
                                </w:rPr>
                                <w:fldChar w:fldCharType="begin"/>
                              </w:r>
                              <w:r>
                                <w:rPr>
                                  <w:rStyle w:val="PageNumber"/>
                                </w:rPr>
                                <w:delInstrText xml:space="preserve"> PAGE </w:delInstrText>
                              </w:r>
                              <w:r>
                                <w:rPr>
                                  <w:rStyle w:val="PageNumber"/>
                                </w:rPr>
                                <w:fldChar w:fldCharType="separate"/>
                              </w:r>
                              <w:r>
                                <w:rPr>
                                  <w:rStyle w:val="PageNumber"/>
                                  <w:noProof/>
                                </w:rPr>
                                <w:delText>1</w:delText>
                              </w:r>
                              <w:r>
                                <w:rPr>
                                  <w:rStyle w:val="PageNumber"/>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3B53A" id="_x0000_s1045" style="position:absolute;margin-left:234.8pt;margin-top:1.35pt;width:98.3pt;height:14.4pt;z-index:2517094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" o:allowincell="f" filled="f" stroked="f" strokeweight="0">
                <v:textbox inset="0,0,0,0">
                  <w:txbxContent>
                    <w:p w14:paraId="554C843F" w14:textId="77777777" w:rsidR="0055560E" w:rsidRDefault="0055560E" w:rsidP="005B21A5">
                      <w:pPr>
                        <w:tabs>
                          <w:tab w:val="center" w:pos="4860"/>
                          <w:tab w:val="right" w:pos="9720"/>
                        </w:tabs>
                        <w:jc w:val="center"/>
                        <w:rPr>
                          <w:del w:id="6679" w:author="FDEP" w:date="2024-06-20T10:31:00Z" w16du:dateUtc="2024-06-20T14:31:00Z"/>
                          <w:spacing w:val="-3"/>
                        </w:rPr>
                      </w:pPr>
                      <w:del w:id="6680" w:author="FDEP" w:date="2024-06-20T10:31:00Z" w16du:dateUtc="2024-06-20T14:31:00Z">
                        <w:r>
                          <w:delText>Appendix E-</w:delText>
                        </w:r>
                        <w:r>
                          <w:rPr>
                            <w:rStyle w:val="PageNumber"/>
                          </w:rPr>
                          <w:fldChar w:fldCharType="begin"/>
                        </w:r>
                        <w:r>
                          <w:rPr>
                            <w:rStyle w:val="PageNumber"/>
                          </w:rPr>
                          <w:delInstrText xml:space="preserve"> PAGE </w:delInstrText>
                        </w:r>
                        <w:r>
                          <w:rPr>
                            <w:rStyle w:val="PageNumber"/>
                          </w:rPr>
                          <w:fldChar w:fldCharType="separate"/>
                        </w:r>
                        <w:r>
                          <w:rPr>
                            <w:rStyle w:val="PageNumber"/>
                            <w:noProof/>
                          </w:rPr>
                          <w:delText>1</w:delText>
                        </w:r>
                        <w:r>
                          <w:rPr>
                            <w:rStyle w:val="PageNumber"/>
                          </w:rPr>
                          <w:fldChar w:fldCharType="end"/>
                        </w:r>
                      </w:del>
                    </w:p>
                  </w:txbxContent>
                </v:textbox>
                <w10:wrap anchorx="page"/>
              </v:rect>
            </w:pict>
          </mc:Fallback>
        </mc:AlternateContent>
      </w:r>
    </w:del>
  </w:p>
  <w:tbl>
    <w:tblPr>
      <w:tblStyle w:val="TableGrid"/>
      <w:tblW w:w="9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4050"/>
      <w:gridCol w:w="3025"/>
    </w:tblGrid>
    <w:tr w:rsidR="005F0E47" w14:paraId="5993313F" w14:textId="77777777" w:rsidTr="00242CAA">
      <w:trPr>
        <w:ins w:id="6686" w:author="FDEP" w:date="2024-06-20T10:31:00Z"/>
      </w:trPr>
      <w:tc>
        <w:tcPr>
          <w:tcW w:w="2520" w:type="dxa"/>
          <w:vAlign w:val="center"/>
        </w:tcPr>
        <w:p w14:paraId="57D24139" w14:textId="037AE896" w:rsidR="005F0E47" w:rsidRDefault="005F0E47" w:rsidP="000829E3">
          <w:pPr>
            <w:rPr>
              <w:ins w:id="6687" w:author="FDEP" w:date="2024-06-20T10:31:00Z" w16du:dateUtc="2024-06-20T14:31:00Z"/>
              <w:b/>
            </w:rPr>
          </w:pPr>
          <w:ins w:id="6688" w:author="FDEP" w:date="2024-06-20T10:31:00Z" w16du:dateUtc="2024-06-20T14:31:00Z">
            <w:r w:rsidRPr="000E1AED">
              <w:rPr>
                <w:b/>
              </w:rPr>
              <w:t>A.H. Volume I</w:t>
            </w:r>
          </w:ins>
        </w:p>
      </w:tc>
      <w:tc>
        <w:tcPr>
          <w:tcW w:w="4050" w:type="dxa"/>
          <w:vAlign w:val="center"/>
        </w:tcPr>
        <w:p w14:paraId="381D01EC" w14:textId="7BA81D27" w:rsidR="005F0E47" w:rsidRPr="005F0E47" w:rsidRDefault="00242CAA" w:rsidP="000829E3">
          <w:pPr>
            <w:jc w:val="center"/>
            <w:rPr>
              <w:ins w:id="6689" w:author="FDEP" w:date="2024-06-20T10:31:00Z" w16du:dateUtc="2024-06-20T14:31:00Z"/>
              <w:b/>
              <w:bCs/>
            </w:rPr>
          </w:pPr>
          <w:ins w:id="6690" w:author="FDEP" w:date="2024-06-20T10:31:00Z" w16du:dateUtc="2024-06-20T14:31:00Z">
            <w:r>
              <w:rPr>
                <w:b/>
                <w:bCs/>
                <w:spacing w:val="-3"/>
                <w:sz w:val="20"/>
              </w:rPr>
              <w:t>Operating Agreement between Jacksonville District USACE, DEP and all WMDs</w:t>
            </w:r>
            <w:r w:rsidRPr="005F0E47">
              <w:rPr>
                <w:b/>
                <w:bCs/>
                <w:spacing w:val="-3"/>
                <w:sz w:val="20"/>
              </w:rPr>
              <w:t xml:space="preserve">                        </w:t>
            </w:r>
            <w:r w:rsidR="005F0E47" w:rsidRPr="005F0E47">
              <w:rPr>
                <w:b/>
                <w:bCs/>
                <w:spacing w:val="-3"/>
                <w:sz w:val="20"/>
              </w:rPr>
              <w:t xml:space="preserve">                        </w:t>
            </w:r>
          </w:ins>
        </w:p>
      </w:tc>
      <w:tc>
        <w:tcPr>
          <w:tcW w:w="3025" w:type="dxa"/>
          <w:vAlign w:val="center"/>
        </w:tcPr>
        <w:p w14:paraId="4BDF88E2" w14:textId="77777777" w:rsidR="005F0E47" w:rsidRDefault="005F0E47" w:rsidP="000829E3">
          <w:pPr>
            <w:jc w:val="right"/>
            <w:rPr>
              <w:ins w:id="6691" w:author="FDEP" w:date="2024-06-20T10:31:00Z" w16du:dateUtc="2024-06-20T14:31:00Z"/>
              <w:b/>
            </w:rPr>
          </w:pPr>
          <w:ins w:id="6692" w:author="FDEP" w:date="2024-06-20T10:31:00Z" w16du:dateUtc="2024-06-20T14:31:00Z">
            <w:r w:rsidRPr="000E1AED">
              <w:t xml:space="preserve">(This </w:t>
            </w:r>
            <w:r w:rsidRPr="000E1AED">
              <w:rPr>
                <w:szCs w:val="22"/>
              </w:rPr>
              <w:t>Appendix is not</w:t>
            </w:r>
          </w:ins>
        </w:p>
      </w:tc>
    </w:tr>
    <w:tr w:rsidR="005F0E47" w14:paraId="7D0DAFB0" w14:textId="77777777" w:rsidTr="00242CAA">
      <w:trPr>
        <w:ins w:id="6693" w:author="FDEP" w:date="2024-06-20T10:31:00Z"/>
      </w:trPr>
      <w:tc>
        <w:tcPr>
          <w:tcW w:w="2520" w:type="dxa"/>
          <w:vAlign w:val="center"/>
        </w:tcPr>
        <w:p w14:paraId="7ED53458" w14:textId="77777777" w:rsidR="005F0E47" w:rsidRDefault="005F0E47" w:rsidP="000829E3">
          <w:pPr>
            <w:jc w:val="center"/>
            <w:rPr>
              <w:ins w:id="6694" w:author="FDEP" w:date="2024-06-20T10:31:00Z" w16du:dateUtc="2024-06-20T14:31:00Z"/>
              <w:b/>
            </w:rPr>
          </w:pPr>
        </w:p>
      </w:tc>
      <w:tc>
        <w:tcPr>
          <w:tcW w:w="4050" w:type="dxa"/>
          <w:vAlign w:val="center"/>
        </w:tcPr>
        <w:p w14:paraId="54461AD7" w14:textId="236875CB" w:rsidR="005F0E47" w:rsidRDefault="005F0E47" w:rsidP="000829E3">
          <w:pPr>
            <w:jc w:val="center"/>
            <w:rPr>
              <w:ins w:id="6695" w:author="FDEP" w:date="2024-06-20T10:31:00Z" w16du:dateUtc="2024-06-20T14:31:00Z"/>
              <w:b/>
            </w:rPr>
          </w:pPr>
        </w:p>
      </w:tc>
      <w:tc>
        <w:tcPr>
          <w:tcW w:w="3025" w:type="dxa"/>
          <w:vAlign w:val="center"/>
        </w:tcPr>
        <w:p w14:paraId="20808226" w14:textId="064FA696" w:rsidR="005F0E47" w:rsidRDefault="005F0E47" w:rsidP="000829E3">
          <w:pPr>
            <w:jc w:val="right"/>
            <w:rPr>
              <w:ins w:id="6696" w:author="FDEP" w:date="2024-06-20T10:31:00Z" w16du:dateUtc="2024-06-20T14:31:00Z"/>
              <w:b/>
            </w:rPr>
          </w:pPr>
          <w:ins w:id="6697" w:author="FDEP" w:date="2024-06-20T10:31:00Z" w16du:dateUtc="2024-06-20T14:31:00Z">
            <w:r>
              <w:rPr>
                <w:szCs w:val="22"/>
              </w:rPr>
              <w:t>I</w:t>
            </w:r>
            <w:r w:rsidRPr="000E1AED">
              <w:rPr>
                <w:szCs w:val="22"/>
              </w:rPr>
              <w:t>ncorporated</w:t>
            </w:r>
            <w:r>
              <w:rPr>
                <w:szCs w:val="22"/>
              </w:rPr>
              <w:t xml:space="preserve">, </w:t>
            </w:r>
            <w:r>
              <w:rPr>
                <w:szCs w:val="22"/>
              </w:rPr>
              <w:fldChar w:fldCharType="begin"/>
            </w:r>
            <w:r>
              <w:rPr>
                <w:szCs w:val="22"/>
              </w:rPr>
              <w:instrText xml:space="preserve"> DATE  \@ "MMMM d, yyyy"  \* MERGEFORMAT </w:instrText>
            </w:r>
            <w:r>
              <w:rPr>
                <w:szCs w:val="22"/>
              </w:rPr>
              <w:fldChar w:fldCharType="separate"/>
            </w:r>
          </w:ins>
          <w:r w:rsidR="00B15544">
            <w:rPr>
              <w:noProof/>
              <w:szCs w:val="22"/>
            </w:rPr>
            <w:t>June 20, 2024</w:t>
          </w:r>
          <w:ins w:id="6698" w:author="FDEP" w:date="2024-06-20T10:31:00Z" w16du:dateUtc="2024-06-20T14:31:00Z">
            <w:r>
              <w:rPr>
                <w:szCs w:val="22"/>
              </w:rPr>
              <w:fldChar w:fldCharType="end"/>
            </w:r>
            <w:r w:rsidRPr="000E1AED">
              <w:rPr>
                <w:szCs w:val="22"/>
              </w:rPr>
              <w:t>)</w:t>
            </w:r>
          </w:ins>
        </w:p>
      </w:tc>
    </w:tr>
  </w:tbl>
  <w:p w14:paraId="1119E282" w14:textId="797BA670" w:rsidR="005F0E47" w:rsidRPr="00D636D9" w:rsidRDefault="00242CAA">
    <w:pPr>
      <w:tabs>
        <w:tab w:val="left" w:pos="4050"/>
        <w:tab w:val="left" w:pos="7200"/>
        <w:tab w:val="right" w:pos="9360"/>
      </w:tabs>
      <w:ind w:left="7200" w:hanging="7200"/>
      <w:rPr>
        <w:b/>
        <w:rPrChange w:id="6699" w:author="FDEP" w:date="2024-06-20T10:31:00Z" w16du:dateUtc="2024-06-20T14:31:00Z">
          <w:rPr/>
        </w:rPrChange>
      </w:rPr>
      <w:pPrChange w:id="6700" w:author="FDEP" w:date="2024-06-20T10:31:00Z" w16du:dateUtc="2024-06-20T14:31:00Z">
        <w:pPr>
          <w:pStyle w:val="Footer"/>
        </w:pPr>
      </w:pPrChange>
    </w:pPr>
    <w:ins w:id="6701" w:author="FDEP" w:date="2024-06-20T10:31:00Z" w16du:dateUtc="2024-06-20T14:31:00Z">
      <w:r w:rsidRPr="000E1AED">
        <w:rPr>
          <w:b/>
          <w:noProof/>
        </w:rPr>
        <mc:AlternateContent>
          <mc:Choice Requires="wps">
            <w:drawing>
              <wp:anchor distT="0" distB="0" distL="114300" distR="114300" simplePos="0" relativeHeight="251670534" behindDoc="0" locked="0" layoutInCell="0" allowOverlap="1" wp14:anchorId="29135A89" wp14:editId="61B70976">
                <wp:simplePos x="0" y="0"/>
                <wp:positionH relativeFrom="page">
                  <wp:posOffset>3270250</wp:posOffset>
                </wp:positionH>
                <wp:positionV relativeFrom="paragraph">
                  <wp:posOffset>-127635</wp:posOffset>
                </wp:positionV>
                <wp:extent cx="1038225" cy="201930"/>
                <wp:effectExtent l="0" t="0" r="9525" b="7620"/>
                <wp:wrapNone/>
                <wp:docPr id="1525672612" name="Rectangle 1525672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E44C307" w14:textId="5DD44EB0" w:rsidR="005F0E47" w:rsidRDefault="005F0E47" w:rsidP="000829E3">
                            <w:pPr>
                              <w:tabs>
                                <w:tab w:val="center" w:pos="5040"/>
                                <w:tab w:val="right" w:pos="10080"/>
                              </w:tabs>
                              <w:jc w:val="center"/>
                              <w:rPr>
                                <w:ins w:id="6702" w:author="FDEP" w:date="2024-06-20T10:31:00Z" w16du:dateUtc="2024-06-20T14:31:00Z"/>
                                <w:spacing w:val="-3"/>
                              </w:rPr>
                            </w:pPr>
                            <w:ins w:id="6703" w:author="FDEP" w:date="2024-06-20T10:31:00Z" w16du:dateUtc="2024-06-20T14:31:00Z">
                              <w:r>
                                <w:t xml:space="preserve">Appendix </w:t>
                              </w:r>
                              <w:r w:rsidR="00FD2FD6">
                                <w:t>E</w:t>
                              </w:r>
                              <w:r>
                                <w:t>-</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35A89" id="Rectangle 1525672612" o:spid="_x0000_s1046" style="position:absolute;left:0;text-align:left;margin-left:257.5pt;margin-top:-10.05pt;width:81.75pt;height:15.9pt;z-index:2516705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" o:allowincell="f" filled="f" stroked="f" strokeweight="0">
                <v:textbox inset="0,0,0,0">
                  <w:txbxContent>
                    <w:p w14:paraId="6E44C307" w14:textId="5DD44EB0" w:rsidR="005F0E47" w:rsidRDefault="005F0E47" w:rsidP="000829E3">
                      <w:pPr>
                        <w:tabs>
                          <w:tab w:val="center" w:pos="5040"/>
                          <w:tab w:val="right" w:pos="10080"/>
                        </w:tabs>
                        <w:jc w:val="center"/>
                        <w:rPr>
                          <w:ins w:id="6699" w:author="FDEP" w:date="2024-06-20T10:31:00Z" w16du:dateUtc="2024-06-20T14:31:00Z"/>
                          <w:spacing w:val="-3"/>
                        </w:rPr>
                      </w:pPr>
                      <w:ins w:id="6700" w:author="FDEP" w:date="2024-06-20T10:31:00Z" w16du:dateUtc="2024-06-20T14:31:00Z">
                        <w:r>
                          <w:t xml:space="preserve">Appendix </w:t>
                        </w:r>
                        <w:r w:rsidR="00FD2FD6">
                          <w:t>E</w:t>
                        </w:r>
                        <w:r>
                          <w:t>-</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ins>
                    </w:p>
                  </w:txbxContent>
                </v:textbox>
                <w10:wrap anchorx="page"/>
              </v:rect>
            </w:pict>
          </mc:Fallback>
        </mc:AlternateContent>
      </w:r>
    </w:ins>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BDE74" w14:textId="77777777" w:rsidR="0055560E" w:rsidRPr="000E1AED" w:rsidRDefault="0055560E" w:rsidP="00A05499">
    <w:pPr>
      <w:tabs>
        <w:tab w:val="left" w:pos="4050"/>
        <w:tab w:val="left" w:pos="6480"/>
        <w:tab w:val="right" w:pos="9360"/>
      </w:tabs>
      <w:ind w:left="7740" w:hanging="7740"/>
      <w:rPr>
        <w:del w:id="6716" w:author="FDEP" w:date="2024-06-20T10:31:00Z" w16du:dateUtc="2024-06-20T14:31:00Z"/>
        <w:szCs w:val="22"/>
      </w:rPr>
    </w:pPr>
    <w:del w:id="6717" w:author="FDEP" w:date="2024-06-20T10:31:00Z" w16du:dateUtc="2024-06-20T14:31:00Z">
      <w:r w:rsidRPr="000E1AED">
        <w:rPr>
          <w:b/>
        </w:rPr>
        <w:delText xml:space="preserve">A.H. Volume I                  </w:delText>
      </w:r>
      <w:r w:rsidRPr="000E1AED">
        <w:rPr>
          <w:b/>
          <w:spacing w:val="-3"/>
          <w:sz w:val="20"/>
        </w:rPr>
        <w:delText xml:space="preserve">Bald and Golden Eagle Protection Act </w:delText>
      </w:r>
      <w:r w:rsidRPr="000E1AED">
        <w:rPr>
          <w:b/>
          <w:spacing w:val="-3"/>
          <w:sz w:val="20"/>
        </w:rPr>
        <w:tab/>
        <w:delText xml:space="preserve">             </w:delText>
      </w:r>
      <w:r w:rsidRPr="000E1AED">
        <w:rPr>
          <w:b/>
          <w:szCs w:val="22"/>
        </w:rPr>
        <w:delText>(</w:delText>
      </w:r>
      <w:r w:rsidRPr="000E1AED">
        <w:rPr>
          <w:szCs w:val="22"/>
        </w:rPr>
        <w:delText>This Appendix is not</w:delText>
      </w:r>
    </w:del>
  </w:p>
  <w:p w14:paraId="18820BF1" w14:textId="77777777" w:rsidR="0055560E" w:rsidRPr="000E1AED" w:rsidRDefault="0055560E" w:rsidP="00D261CA">
    <w:pPr>
      <w:tabs>
        <w:tab w:val="left" w:pos="4050"/>
        <w:tab w:val="right" w:pos="9360"/>
      </w:tabs>
      <w:rPr>
        <w:del w:id="6718" w:author="FDEP" w:date="2024-06-20T10:31:00Z" w16du:dateUtc="2024-06-20T14:31:00Z"/>
        <w:b/>
      </w:rPr>
    </w:pPr>
    <w:del w:id="6719" w:author="FDEP" w:date="2024-06-20T10:31:00Z" w16du:dateUtc="2024-06-20T14:31:00Z">
      <w:r w:rsidRPr="000E1AED">
        <w:rPr>
          <w:b/>
          <w:noProof/>
        </w:rPr>
        <mc:AlternateContent>
          <mc:Choice Requires="wps">
            <w:drawing>
              <wp:anchor distT="0" distB="0" distL="114300" distR="114300" simplePos="0" relativeHeight="251711494" behindDoc="0" locked="0" layoutInCell="0" allowOverlap="1" wp14:anchorId="5010E382" wp14:editId="32F4CC97">
                <wp:simplePos x="0" y="0"/>
                <wp:positionH relativeFrom="page">
                  <wp:posOffset>2162175</wp:posOffset>
                </wp:positionH>
                <wp:positionV relativeFrom="paragraph">
                  <wp:posOffset>6667</wp:posOffset>
                </wp:positionV>
                <wp:extent cx="1719263" cy="182880"/>
                <wp:effectExtent l="0" t="0" r="14605" b="762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9263"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E0E182F" w14:textId="77777777" w:rsidR="0055560E" w:rsidRDefault="0055560E" w:rsidP="003C2BC8">
                            <w:pPr>
                              <w:tabs>
                                <w:tab w:val="center" w:pos="4860"/>
                                <w:tab w:val="right" w:pos="9720"/>
                              </w:tabs>
                              <w:rPr>
                                <w:del w:id="6720" w:author="FDEP" w:date="2024-06-20T10:31:00Z" w16du:dateUtc="2024-06-20T14:31:00Z"/>
                                <w:spacing w:val="-3"/>
                              </w:rPr>
                            </w:pPr>
                            <w:del w:id="6721" w:author="FDEP" w:date="2024-06-20T10:31:00Z" w16du:dateUtc="2024-06-20T14:31:00Z">
                              <w:r>
                                <w:tab/>
                                <w:delText xml:space="preserve">  Appendix F-</w:delText>
                              </w:r>
                              <w:r>
                                <w:rPr>
                                  <w:rStyle w:val="PageNumber"/>
                                </w:rPr>
                                <w:fldChar w:fldCharType="begin"/>
                              </w:r>
                              <w:r>
                                <w:rPr>
                                  <w:rStyle w:val="PageNumber"/>
                                </w:rPr>
                                <w:delInstrText xml:space="preserve"> PAGE </w:delInstrText>
                              </w:r>
                              <w:r>
                                <w:rPr>
                                  <w:rStyle w:val="PageNumber"/>
                                </w:rPr>
                                <w:fldChar w:fldCharType="separate"/>
                              </w:r>
                              <w:r>
                                <w:rPr>
                                  <w:rStyle w:val="PageNumber"/>
                                  <w:noProof/>
                                </w:rPr>
                                <w:delText>1</w:delText>
                              </w:r>
                              <w:r>
                                <w:rPr>
                                  <w:rStyle w:val="PageNumber"/>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0E382" id="_x0000_s1047" style="position:absolute;margin-left:170.25pt;margin-top:.5pt;width:135.4pt;height:14.4pt;z-index:2517114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" o:allowincell="f" filled="f" stroked="f" strokeweight="0">
                <v:textbox inset="0,0,0,0">
                  <w:txbxContent>
                    <w:p w14:paraId="3E0E182F" w14:textId="77777777" w:rsidR="0055560E" w:rsidRDefault="0055560E" w:rsidP="003C2BC8">
                      <w:pPr>
                        <w:tabs>
                          <w:tab w:val="center" w:pos="4860"/>
                          <w:tab w:val="right" w:pos="9720"/>
                        </w:tabs>
                        <w:rPr>
                          <w:del w:id="6719" w:author="FDEP" w:date="2024-06-20T10:31:00Z" w16du:dateUtc="2024-06-20T14:31:00Z"/>
                          <w:spacing w:val="-3"/>
                        </w:rPr>
                      </w:pPr>
                      <w:del w:id="6720" w:author="FDEP" w:date="2024-06-20T10:31:00Z" w16du:dateUtc="2024-06-20T14:31:00Z">
                        <w:r>
                          <w:tab/>
                          <w:delText xml:space="preserve">  Appendix F-</w:delText>
                        </w:r>
                        <w:r>
                          <w:rPr>
                            <w:rStyle w:val="PageNumber"/>
                          </w:rPr>
                          <w:fldChar w:fldCharType="begin"/>
                        </w:r>
                        <w:r>
                          <w:rPr>
                            <w:rStyle w:val="PageNumber"/>
                          </w:rPr>
                          <w:delInstrText xml:space="preserve"> PAGE </w:delInstrText>
                        </w:r>
                        <w:r>
                          <w:rPr>
                            <w:rStyle w:val="PageNumber"/>
                          </w:rPr>
                          <w:fldChar w:fldCharType="separate"/>
                        </w:r>
                        <w:r>
                          <w:rPr>
                            <w:rStyle w:val="PageNumber"/>
                            <w:noProof/>
                          </w:rPr>
                          <w:delText>1</w:delText>
                        </w:r>
                        <w:r>
                          <w:rPr>
                            <w:rStyle w:val="PageNumber"/>
                          </w:rPr>
                          <w:fldChar w:fldCharType="end"/>
                        </w:r>
                      </w:del>
                    </w:p>
                  </w:txbxContent>
                </v:textbox>
                <w10:wrap anchorx="page"/>
              </v:rect>
            </w:pict>
          </mc:Fallback>
        </mc:AlternateContent>
      </w:r>
      <w:r w:rsidRPr="000E1AED">
        <w:rPr>
          <w:szCs w:val="22"/>
        </w:rPr>
        <w:delText xml:space="preserve">                                                                                                                  </w:delText>
      </w:r>
      <w:r w:rsidR="00DE61E5">
        <w:rPr>
          <w:szCs w:val="22"/>
        </w:rPr>
        <w:delText xml:space="preserve"> </w:delText>
      </w:r>
      <w:r w:rsidRPr="000E1AED">
        <w:rPr>
          <w:szCs w:val="22"/>
        </w:rPr>
        <w:delText xml:space="preserve">incorporated, </w:delText>
      </w:r>
      <w:r w:rsidR="00DE61E5">
        <w:rPr>
          <w:szCs w:val="22"/>
        </w:rPr>
        <w:delText>December 22, 2020</w:delText>
      </w:r>
      <w:r w:rsidRPr="000E1AED">
        <w:rPr>
          <w:szCs w:val="22"/>
        </w:rPr>
        <w:delText>)</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639"/>
      <w:gridCol w:w="3027"/>
    </w:tblGrid>
    <w:tr w:rsidR="00FD2FD6" w14:paraId="63E09D8C" w14:textId="77777777" w:rsidTr="00155D70">
      <w:trPr>
        <w:ins w:id="6722" w:author="FDEP" w:date="2024-06-20T10:31:00Z"/>
      </w:trPr>
      <w:tc>
        <w:tcPr>
          <w:tcW w:w="2790" w:type="dxa"/>
          <w:vAlign w:val="center"/>
        </w:tcPr>
        <w:p w14:paraId="293C5984" w14:textId="77777777" w:rsidR="00FD2FD6" w:rsidRDefault="00FD2FD6" w:rsidP="000829E3">
          <w:pPr>
            <w:rPr>
              <w:ins w:id="6723" w:author="FDEP" w:date="2024-06-20T10:31:00Z" w16du:dateUtc="2024-06-20T14:31:00Z"/>
              <w:b/>
            </w:rPr>
          </w:pPr>
          <w:ins w:id="6724" w:author="FDEP" w:date="2024-06-20T10:31:00Z" w16du:dateUtc="2024-06-20T14:31:00Z">
            <w:r w:rsidRPr="000E1AED">
              <w:rPr>
                <w:b/>
              </w:rPr>
              <w:t>A.H. Volume I</w:t>
            </w:r>
          </w:ins>
        </w:p>
      </w:tc>
      <w:tc>
        <w:tcPr>
          <w:tcW w:w="3780" w:type="dxa"/>
          <w:vAlign w:val="center"/>
        </w:tcPr>
        <w:p w14:paraId="0B42E20A" w14:textId="77777777" w:rsidR="00FD2FD6" w:rsidRPr="005F0E47" w:rsidRDefault="00FD2FD6" w:rsidP="000829E3">
          <w:pPr>
            <w:jc w:val="center"/>
            <w:rPr>
              <w:ins w:id="6725" w:author="FDEP" w:date="2024-06-20T10:31:00Z" w16du:dateUtc="2024-06-20T14:31:00Z"/>
              <w:b/>
              <w:bCs/>
            </w:rPr>
          </w:pPr>
          <w:ins w:id="6726" w:author="FDEP" w:date="2024-06-20T10:31:00Z" w16du:dateUtc="2024-06-20T14:31:00Z">
            <w:r>
              <w:rPr>
                <w:b/>
                <w:bCs/>
                <w:spacing w:val="-3"/>
                <w:sz w:val="20"/>
              </w:rPr>
              <w:t>Bald and Golden Eagle Protection Act</w:t>
            </w:r>
            <w:r w:rsidRPr="005F0E47">
              <w:rPr>
                <w:b/>
                <w:bCs/>
                <w:spacing w:val="-3"/>
                <w:sz w:val="20"/>
              </w:rPr>
              <w:t xml:space="preserve">                        </w:t>
            </w:r>
          </w:ins>
        </w:p>
      </w:tc>
      <w:tc>
        <w:tcPr>
          <w:tcW w:w="3117" w:type="dxa"/>
          <w:vAlign w:val="center"/>
        </w:tcPr>
        <w:p w14:paraId="1FE65F3E" w14:textId="77777777" w:rsidR="00FD2FD6" w:rsidRDefault="00FD2FD6" w:rsidP="000829E3">
          <w:pPr>
            <w:jc w:val="right"/>
            <w:rPr>
              <w:ins w:id="6727" w:author="FDEP" w:date="2024-06-20T10:31:00Z" w16du:dateUtc="2024-06-20T14:31:00Z"/>
              <w:b/>
            </w:rPr>
          </w:pPr>
          <w:ins w:id="6728" w:author="FDEP" w:date="2024-06-20T10:31:00Z" w16du:dateUtc="2024-06-20T14:31:00Z">
            <w:r w:rsidRPr="000E1AED">
              <w:t xml:space="preserve">(This </w:t>
            </w:r>
            <w:r w:rsidRPr="000E1AED">
              <w:rPr>
                <w:szCs w:val="22"/>
              </w:rPr>
              <w:t>Appendix is not</w:t>
            </w:r>
          </w:ins>
        </w:p>
      </w:tc>
    </w:tr>
    <w:tr w:rsidR="00FD2FD6" w14:paraId="7BE52748" w14:textId="77777777" w:rsidTr="00155D70">
      <w:trPr>
        <w:ins w:id="6729" w:author="FDEP" w:date="2024-06-20T10:31:00Z"/>
      </w:trPr>
      <w:tc>
        <w:tcPr>
          <w:tcW w:w="2790" w:type="dxa"/>
          <w:vAlign w:val="center"/>
        </w:tcPr>
        <w:p w14:paraId="3B08DD66" w14:textId="77777777" w:rsidR="00FD2FD6" w:rsidRDefault="00FD2FD6" w:rsidP="000829E3">
          <w:pPr>
            <w:jc w:val="center"/>
            <w:rPr>
              <w:ins w:id="6730" w:author="FDEP" w:date="2024-06-20T10:31:00Z" w16du:dateUtc="2024-06-20T14:31:00Z"/>
              <w:b/>
            </w:rPr>
          </w:pPr>
        </w:p>
      </w:tc>
      <w:tc>
        <w:tcPr>
          <w:tcW w:w="3780" w:type="dxa"/>
          <w:vAlign w:val="center"/>
        </w:tcPr>
        <w:p w14:paraId="5E226E37" w14:textId="77777777" w:rsidR="00FD2FD6" w:rsidRDefault="00FD2FD6" w:rsidP="000829E3">
          <w:pPr>
            <w:jc w:val="center"/>
            <w:rPr>
              <w:ins w:id="6731" w:author="FDEP" w:date="2024-06-20T10:31:00Z" w16du:dateUtc="2024-06-20T14:31:00Z"/>
              <w:b/>
            </w:rPr>
          </w:pPr>
          <w:ins w:id="6732" w:author="FDEP" w:date="2024-06-20T10:31:00Z" w16du:dateUtc="2024-06-20T14:31:00Z">
            <w:r w:rsidRPr="000E1AED">
              <w:rPr>
                <w:b/>
                <w:noProof/>
              </w:rPr>
              <mc:AlternateContent>
                <mc:Choice Requires="wps">
                  <w:drawing>
                    <wp:anchor distT="0" distB="0" distL="114300" distR="114300" simplePos="0" relativeHeight="251691014" behindDoc="0" locked="0" layoutInCell="0" allowOverlap="1" wp14:anchorId="08719C2C" wp14:editId="0980FDFC">
                      <wp:simplePos x="0" y="0"/>
                      <wp:positionH relativeFrom="page">
                        <wp:posOffset>650875</wp:posOffset>
                      </wp:positionH>
                      <wp:positionV relativeFrom="paragraph">
                        <wp:posOffset>12065</wp:posOffset>
                      </wp:positionV>
                      <wp:extent cx="1038225" cy="201930"/>
                      <wp:effectExtent l="0" t="0" r="9525" b="7620"/>
                      <wp:wrapNone/>
                      <wp:docPr id="1527920881" name="Rectangle 1527920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F346CBC" w14:textId="6BC0F302" w:rsidR="00FD2FD6" w:rsidRDefault="00FD2FD6" w:rsidP="000829E3">
                                  <w:pPr>
                                    <w:tabs>
                                      <w:tab w:val="center" w:pos="5040"/>
                                      <w:tab w:val="right" w:pos="10080"/>
                                    </w:tabs>
                                    <w:jc w:val="center"/>
                                    <w:rPr>
                                      <w:ins w:id="6733" w:author="FDEP" w:date="2024-06-20T10:31:00Z" w16du:dateUtc="2024-06-20T14:31:00Z"/>
                                      <w:spacing w:val="-3"/>
                                    </w:rPr>
                                  </w:pPr>
                                  <w:ins w:id="6734" w:author="FDEP" w:date="2024-06-20T10:31:00Z" w16du:dateUtc="2024-06-20T14:31:00Z">
                                    <w:r>
                                      <w:t>Appendix F-</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19C2C" id="Rectangle 1527920881" o:spid="_x0000_s1048" style="position:absolute;left:0;text-align:left;margin-left:51.25pt;margin-top:.95pt;width:81.75pt;height:15.9pt;z-index:2516910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" o:allowincell="f" filled="f" stroked="f" strokeweight="0">
                      <v:textbox inset="0,0,0,0">
                        <w:txbxContent>
                          <w:p w14:paraId="4F346CBC" w14:textId="6BC0F302" w:rsidR="00FD2FD6" w:rsidRDefault="00FD2FD6" w:rsidP="000829E3">
                            <w:pPr>
                              <w:tabs>
                                <w:tab w:val="center" w:pos="5040"/>
                                <w:tab w:val="right" w:pos="10080"/>
                              </w:tabs>
                              <w:jc w:val="center"/>
                              <w:rPr>
                                <w:ins w:id="6734" w:author="FDEP" w:date="2024-06-20T10:31:00Z" w16du:dateUtc="2024-06-20T14:31:00Z"/>
                                <w:spacing w:val="-3"/>
                              </w:rPr>
                            </w:pPr>
                            <w:ins w:id="6735" w:author="FDEP" w:date="2024-06-20T10:31:00Z" w16du:dateUtc="2024-06-20T14:31:00Z">
                              <w:r>
                                <w:t>Appendix F-</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ins>
                          </w:p>
                        </w:txbxContent>
                      </v:textbox>
                      <w10:wrap anchorx="page"/>
                    </v:rect>
                  </w:pict>
                </mc:Fallback>
              </mc:AlternateContent>
            </w:r>
          </w:ins>
        </w:p>
      </w:tc>
      <w:tc>
        <w:tcPr>
          <w:tcW w:w="3117" w:type="dxa"/>
          <w:vAlign w:val="center"/>
        </w:tcPr>
        <w:p w14:paraId="69EB1DDA" w14:textId="1184421C" w:rsidR="00FD2FD6" w:rsidRDefault="00FD2FD6" w:rsidP="000829E3">
          <w:pPr>
            <w:jc w:val="right"/>
            <w:rPr>
              <w:ins w:id="6735" w:author="FDEP" w:date="2024-06-20T10:31:00Z" w16du:dateUtc="2024-06-20T14:31:00Z"/>
              <w:b/>
            </w:rPr>
          </w:pPr>
          <w:ins w:id="6736" w:author="FDEP" w:date="2024-06-20T10:31:00Z" w16du:dateUtc="2024-06-20T14:31:00Z">
            <w:r>
              <w:rPr>
                <w:szCs w:val="22"/>
              </w:rPr>
              <w:t>I</w:t>
            </w:r>
            <w:r w:rsidRPr="000E1AED">
              <w:rPr>
                <w:szCs w:val="22"/>
              </w:rPr>
              <w:t>ncorporated</w:t>
            </w:r>
            <w:r>
              <w:rPr>
                <w:szCs w:val="22"/>
              </w:rPr>
              <w:t xml:space="preserve">, </w:t>
            </w:r>
            <w:r>
              <w:rPr>
                <w:szCs w:val="22"/>
              </w:rPr>
              <w:fldChar w:fldCharType="begin"/>
            </w:r>
            <w:r>
              <w:rPr>
                <w:szCs w:val="22"/>
              </w:rPr>
              <w:instrText xml:space="preserve"> DATE  \@ "MMMM d, yyyy"  \* MERGEFORMAT </w:instrText>
            </w:r>
            <w:r>
              <w:rPr>
                <w:szCs w:val="22"/>
              </w:rPr>
              <w:fldChar w:fldCharType="separate"/>
            </w:r>
          </w:ins>
          <w:r w:rsidR="00B15544">
            <w:rPr>
              <w:noProof/>
              <w:szCs w:val="22"/>
            </w:rPr>
            <w:t>June 20, 2024</w:t>
          </w:r>
          <w:ins w:id="6737" w:author="FDEP" w:date="2024-06-20T10:31:00Z" w16du:dateUtc="2024-06-20T14:31:00Z">
            <w:r>
              <w:rPr>
                <w:szCs w:val="22"/>
              </w:rPr>
              <w:fldChar w:fldCharType="end"/>
            </w:r>
            <w:r w:rsidRPr="000E1AED">
              <w:rPr>
                <w:szCs w:val="22"/>
              </w:rPr>
              <w:t>)</w:t>
            </w:r>
          </w:ins>
        </w:p>
      </w:tc>
    </w:tr>
  </w:tbl>
  <w:p w14:paraId="2120F55C" w14:textId="77777777" w:rsidR="00FD2FD6" w:rsidRPr="00D636D9" w:rsidRDefault="00FD2FD6">
    <w:pPr>
      <w:tabs>
        <w:tab w:val="left" w:pos="4050"/>
        <w:tab w:val="left" w:pos="7200"/>
        <w:tab w:val="right" w:pos="9360"/>
      </w:tabs>
      <w:ind w:left="7200" w:hanging="7200"/>
      <w:rPr>
        <w:b/>
        <w:rPrChange w:id="6738" w:author="FDEP" w:date="2024-06-20T10:31:00Z" w16du:dateUtc="2024-06-20T14:31:00Z">
          <w:rPr/>
        </w:rPrChange>
      </w:rPr>
      <w:pPrChange w:id="6739" w:author="FDEP" w:date="2024-06-20T10:31:00Z" w16du:dateUtc="2024-06-20T14:31:00Z">
        <w:pPr>
          <w:pStyle w:val="Footer"/>
        </w:pPr>
      </w:pPrChange>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BB15A" w14:textId="77777777" w:rsidR="0055560E" w:rsidRPr="000E1AED" w:rsidRDefault="0055560E" w:rsidP="00850F7C">
    <w:pPr>
      <w:tabs>
        <w:tab w:val="left" w:pos="1620"/>
        <w:tab w:val="center" w:pos="5040"/>
      </w:tabs>
      <w:suppressAutoHyphens/>
      <w:rPr>
        <w:del w:id="6747" w:author="FDEP" w:date="2024-06-20T10:31:00Z" w16du:dateUtc="2024-06-20T14:31:00Z"/>
        <w:b/>
        <w:spacing w:val="-3"/>
        <w:sz w:val="20"/>
      </w:rPr>
    </w:pPr>
    <w:del w:id="6748" w:author="FDEP" w:date="2024-06-20T10:31:00Z" w16du:dateUtc="2024-06-20T14:31:00Z">
      <w:r w:rsidRPr="000E1AED">
        <w:rPr>
          <w:b/>
          <w:noProof/>
        </w:rPr>
        <mc:AlternateContent>
          <mc:Choice Requires="wps">
            <w:drawing>
              <wp:anchor distT="0" distB="0" distL="114300" distR="114300" simplePos="0" relativeHeight="251713542" behindDoc="0" locked="0" layoutInCell="0" allowOverlap="1" wp14:anchorId="79EF06FC" wp14:editId="61EBE443">
                <wp:simplePos x="0" y="0"/>
                <wp:positionH relativeFrom="page">
                  <wp:posOffset>3224212</wp:posOffset>
                </wp:positionH>
                <wp:positionV relativeFrom="paragraph">
                  <wp:posOffset>249238</wp:posOffset>
                </wp:positionV>
                <wp:extent cx="1719263" cy="182880"/>
                <wp:effectExtent l="0" t="0" r="14605" b="7620"/>
                <wp:wrapNone/>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9263"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45998F1" w14:textId="77777777" w:rsidR="0055560E" w:rsidRDefault="0055560E" w:rsidP="003C2BC8">
                            <w:pPr>
                              <w:tabs>
                                <w:tab w:val="center" w:pos="4860"/>
                                <w:tab w:val="right" w:pos="9720"/>
                              </w:tabs>
                              <w:rPr>
                                <w:del w:id="6749" w:author="FDEP" w:date="2024-06-20T10:31:00Z" w16du:dateUtc="2024-06-20T14:31:00Z"/>
                                <w:spacing w:val="-3"/>
                              </w:rPr>
                            </w:pPr>
                            <w:del w:id="6750" w:author="FDEP" w:date="2024-06-20T10:31:00Z" w16du:dateUtc="2024-06-20T14:31:00Z">
                              <w:r w:rsidRPr="000E1AED">
                                <w:delText>Appendix G-</w:delText>
                              </w:r>
                              <w:r w:rsidRPr="000E1AED">
                                <w:rPr>
                                  <w:rStyle w:val="PageNumber"/>
                                </w:rPr>
                                <w:fldChar w:fldCharType="begin"/>
                              </w:r>
                              <w:r w:rsidRPr="000E1AED">
                                <w:rPr>
                                  <w:rStyle w:val="PageNumber"/>
                                </w:rPr>
                                <w:delInstrText xml:space="preserve"> PAGE </w:delInstrText>
                              </w:r>
                              <w:r w:rsidRPr="000E1AED">
                                <w:rPr>
                                  <w:rStyle w:val="PageNumber"/>
                                </w:rPr>
                                <w:fldChar w:fldCharType="separate"/>
                              </w:r>
                              <w:r>
                                <w:rPr>
                                  <w:rStyle w:val="PageNumber"/>
                                  <w:noProof/>
                                </w:rPr>
                                <w:delText>1</w:delText>
                              </w:r>
                              <w:r w:rsidRPr="000E1AED">
                                <w:rPr>
                                  <w:rStyle w:val="PageNumber"/>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F06FC" id="_x0000_s1049" style="position:absolute;margin-left:253.85pt;margin-top:19.65pt;width:135.4pt;height:14.4pt;z-index:2517135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" o:allowincell="f" filled="f" stroked="f" strokeweight="0">
                <v:textbox inset="0,0,0,0">
                  <w:txbxContent>
                    <w:p w14:paraId="745998F1" w14:textId="77777777" w:rsidR="0055560E" w:rsidRDefault="0055560E" w:rsidP="003C2BC8">
                      <w:pPr>
                        <w:tabs>
                          <w:tab w:val="center" w:pos="4860"/>
                          <w:tab w:val="right" w:pos="9720"/>
                        </w:tabs>
                        <w:rPr>
                          <w:del w:id="6752" w:author="FDEP" w:date="2024-06-20T10:31:00Z" w16du:dateUtc="2024-06-20T14:31:00Z"/>
                          <w:spacing w:val="-3"/>
                        </w:rPr>
                      </w:pPr>
                      <w:del w:id="6753" w:author="FDEP" w:date="2024-06-20T10:31:00Z" w16du:dateUtc="2024-06-20T14:31:00Z">
                        <w:r w:rsidRPr="000E1AED">
                          <w:delText>Appendix G-</w:delText>
                        </w:r>
                        <w:r w:rsidRPr="000E1AED">
                          <w:rPr>
                            <w:rStyle w:val="PageNumber"/>
                          </w:rPr>
                          <w:fldChar w:fldCharType="begin"/>
                        </w:r>
                        <w:r w:rsidRPr="000E1AED">
                          <w:rPr>
                            <w:rStyle w:val="PageNumber"/>
                          </w:rPr>
                          <w:delInstrText xml:space="preserve"> PAGE </w:delInstrText>
                        </w:r>
                        <w:r w:rsidRPr="000E1AED">
                          <w:rPr>
                            <w:rStyle w:val="PageNumber"/>
                          </w:rPr>
                          <w:fldChar w:fldCharType="separate"/>
                        </w:r>
                        <w:r>
                          <w:rPr>
                            <w:rStyle w:val="PageNumber"/>
                            <w:noProof/>
                          </w:rPr>
                          <w:delText>1</w:delText>
                        </w:r>
                        <w:r w:rsidRPr="000E1AED">
                          <w:rPr>
                            <w:rStyle w:val="PageNumber"/>
                          </w:rPr>
                          <w:fldChar w:fldCharType="end"/>
                        </w:r>
                      </w:del>
                    </w:p>
                  </w:txbxContent>
                </v:textbox>
                <w10:wrap anchorx="page"/>
              </v:rect>
            </w:pict>
          </mc:Fallback>
        </mc:AlternateContent>
      </w:r>
      <w:r w:rsidRPr="000E1AED">
        <w:rPr>
          <w:b/>
        </w:rPr>
        <w:delText xml:space="preserve">A.H. Volume I          </w:delText>
      </w:r>
      <w:r w:rsidRPr="000E1AED">
        <w:rPr>
          <w:b/>
          <w:spacing w:val="-3"/>
          <w:sz w:val="20"/>
        </w:rPr>
        <w:delText xml:space="preserve">USFWS </w:delText>
      </w:r>
      <w:r w:rsidRPr="000E1AED">
        <w:rPr>
          <w:b/>
          <w:i/>
          <w:color w:val="000000"/>
          <w:spacing w:val="-3"/>
          <w:sz w:val="20"/>
        </w:rPr>
        <w:delText>Habitat Management Guidelines for the Wood Stork in the Southeast Region</w:delText>
      </w:r>
    </w:del>
  </w:p>
  <w:p w14:paraId="094FA32A" w14:textId="77777777" w:rsidR="00624F5D" w:rsidRDefault="0055560E" w:rsidP="00850F7C">
    <w:pPr>
      <w:tabs>
        <w:tab w:val="left" w:pos="7200"/>
        <w:tab w:val="right" w:pos="9360"/>
      </w:tabs>
      <w:ind w:left="7200" w:hanging="7200"/>
      <w:rPr>
        <w:del w:id="6751" w:author="FDEP" w:date="2024-06-20T10:31:00Z" w16du:dateUtc="2024-06-20T14:31:00Z"/>
        <w:b/>
        <w:spacing w:val="-3"/>
        <w:sz w:val="20"/>
      </w:rPr>
    </w:pPr>
    <w:del w:id="6752" w:author="FDEP" w:date="2024-06-20T10:31:00Z" w16du:dateUtc="2024-06-20T14:31:00Z">
      <w:r w:rsidRPr="000E1AED">
        <w:rPr>
          <w:b/>
          <w:spacing w:val="-3"/>
          <w:sz w:val="20"/>
        </w:rPr>
        <w:tab/>
      </w:r>
    </w:del>
  </w:p>
  <w:p w14:paraId="7E50882C" w14:textId="77777777" w:rsidR="005F0E47" w:rsidRPr="000E1AED" w:rsidRDefault="00624F5D" w:rsidP="000829E3">
    <w:pPr>
      <w:rPr>
        <w:del w:id="6753" w:author="FDEP" w:date="2024-06-20T10:31:00Z" w16du:dateUtc="2024-06-20T14:31:00Z"/>
        <w:b/>
      </w:rPr>
    </w:pPr>
    <w:del w:id="6754" w:author="FDEP" w:date="2024-06-20T10:31:00Z" w16du:dateUtc="2024-06-20T14:31:00Z">
      <w:r>
        <w:rPr>
          <w:b/>
          <w:spacing w:val="-3"/>
          <w:sz w:val="20"/>
        </w:rPr>
        <w:delText xml:space="preserve">                                                                                                                                   </w:delText>
      </w:r>
      <w:r w:rsidR="0055560E" w:rsidRPr="00D636D9">
        <w:rPr>
          <w:bCs/>
          <w:szCs w:val="22"/>
        </w:rPr>
        <w:delText>(</w:delText>
      </w:r>
      <w:r w:rsidR="00DE61E5">
        <w:rPr>
          <w:bCs/>
          <w:szCs w:val="22"/>
        </w:rPr>
        <w:delText>e</w:delText>
      </w:r>
      <w:r w:rsidR="00C07DEB">
        <w:rPr>
          <w:bCs/>
          <w:szCs w:val="22"/>
        </w:rPr>
        <w:delText xml:space="preserve">ffective date: </w:delText>
      </w:r>
      <w:r w:rsidR="00C07DEB">
        <w:rPr>
          <w:bCs/>
          <w:szCs w:val="22"/>
          <w:u w:val="single"/>
        </w:rPr>
        <w:delText>December 22, 2020</w:delText>
      </w:r>
      <w:r w:rsidR="0055560E" w:rsidRPr="000E1AED">
        <w:delText>)</w:delText>
      </w:r>
    </w:del>
  </w:p>
  <w:tbl>
    <w:tblPr>
      <w:tblStyle w:val="TableGrid"/>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410"/>
      <w:gridCol w:w="3024"/>
    </w:tblGrid>
    <w:tr w:rsidR="005F0E47" w14:paraId="14CC3F2B" w14:textId="77777777" w:rsidTr="00925791">
      <w:trPr>
        <w:ins w:id="6755" w:author="FDEP" w:date="2024-06-20T10:31:00Z"/>
      </w:trPr>
      <w:tc>
        <w:tcPr>
          <w:tcW w:w="2430" w:type="dxa"/>
          <w:vAlign w:val="center"/>
        </w:tcPr>
        <w:p w14:paraId="249037CE" w14:textId="31A0BBC7" w:rsidR="005F0E47" w:rsidRDefault="005F0E47" w:rsidP="000829E3">
          <w:pPr>
            <w:rPr>
              <w:ins w:id="6756" w:author="FDEP" w:date="2024-06-20T10:31:00Z" w16du:dateUtc="2024-06-20T14:31:00Z"/>
              <w:b/>
            </w:rPr>
          </w:pPr>
          <w:ins w:id="6757" w:author="FDEP" w:date="2024-06-20T10:31:00Z" w16du:dateUtc="2024-06-20T14:31:00Z">
            <w:r w:rsidRPr="000E1AED">
              <w:rPr>
                <w:b/>
              </w:rPr>
              <w:t>A.H. Volume I</w:t>
            </w:r>
          </w:ins>
        </w:p>
      </w:tc>
      <w:tc>
        <w:tcPr>
          <w:tcW w:w="4410" w:type="dxa"/>
          <w:vAlign w:val="center"/>
        </w:tcPr>
        <w:p w14:paraId="4BB9A18B" w14:textId="11997459" w:rsidR="005F0E47" w:rsidRPr="005F0E47" w:rsidRDefault="005F0E47" w:rsidP="000829E3">
          <w:pPr>
            <w:jc w:val="center"/>
            <w:rPr>
              <w:ins w:id="6758" w:author="FDEP" w:date="2024-06-20T10:31:00Z" w16du:dateUtc="2024-06-20T14:31:00Z"/>
              <w:b/>
              <w:bCs/>
            </w:rPr>
          </w:pPr>
          <w:ins w:id="6759" w:author="FDEP" w:date="2024-06-20T10:31:00Z" w16du:dateUtc="2024-06-20T14:31:00Z">
            <w:r w:rsidRPr="000E1AED">
              <w:rPr>
                <w:b/>
                <w:spacing w:val="-3"/>
                <w:sz w:val="20"/>
              </w:rPr>
              <w:t xml:space="preserve">USFWS </w:t>
            </w:r>
            <w:r w:rsidRPr="000E1AED">
              <w:rPr>
                <w:b/>
                <w:i/>
                <w:color w:val="000000"/>
                <w:spacing w:val="-3"/>
                <w:sz w:val="20"/>
              </w:rPr>
              <w:t>Habitat Management Guidelines for</w:t>
            </w:r>
          </w:ins>
        </w:p>
      </w:tc>
      <w:tc>
        <w:tcPr>
          <w:tcW w:w="3024" w:type="dxa"/>
          <w:vAlign w:val="center"/>
        </w:tcPr>
        <w:p w14:paraId="2B7724D1" w14:textId="4576F58B" w:rsidR="005F0E47" w:rsidRDefault="00925791" w:rsidP="000829E3">
          <w:pPr>
            <w:jc w:val="right"/>
            <w:rPr>
              <w:ins w:id="6760" w:author="FDEP" w:date="2024-06-20T10:31:00Z" w16du:dateUtc="2024-06-20T14:31:00Z"/>
              <w:b/>
            </w:rPr>
          </w:pPr>
          <w:ins w:id="6761" w:author="FDEP" w:date="2024-06-20T10:31:00Z" w16du:dateUtc="2024-06-20T14:31:00Z">
            <w:r w:rsidRPr="00925791">
              <w:rPr>
                <w:b/>
                <w:bCs/>
                <w:szCs w:val="22"/>
              </w:rPr>
              <w:fldChar w:fldCharType="begin"/>
            </w:r>
            <w:r w:rsidRPr="00925791">
              <w:rPr>
                <w:b/>
                <w:bCs/>
                <w:szCs w:val="22"/>
              </w:rPr>
              <w:instrText xml:space="preserve"> DATE  \@ "MMMM d, yyyy"  \* MERGEFORMAT </w:instrText>
            </w:r>
            <w:r w:rsidRPr="00925791">
              <w:rPr>
                <w:b/>
                <w:bCs/>
                <w:szCs w:val="22"/>
              </w:rPr>
              <w:fldChar w:fldCharType="separate"/>
            </w:r>
          </w:ins>
          <w:r w:rsidR="00B15544">
            <w:rPr>
              <w:b/>
              <w:bCs/>
              <w:noProof/>
              <w:szCs w:val="22"/>
            </w:rPr>
            <w:t>June 20, 2024</w:t>
          </w:r>
          <w:ins w:id="6762" w:author="FDEP" w:date="2024-06-20T10:31:00Z" w16du:dateUtc="2024-06-20T14:31:00Z">
            <w:r w:rsidRPr="00925791">
              <w:rPr>
                <w:b/>
                <w:bCs/>
                <w:szCs w:val="22"/>
              </w:rPr>
              <w:fldChar w:fldCharType="end"/>
            </w:r>
          </w:ins>
        </w:p>
      </w:tc>
    </w:tr>
    <w:tr w:rsidR="005F0E47" w14:paraId="4E385EA2" w14:textId="77777777" w:rsidTr="00925791">
      <w:trPr>
        <w:ins w:id="6763" w:author="FDEP" w:date="2024-06-20T10:31:00Z"/>
      </w:trPr>
      <w:tc>
        <w:tcPr>
          <w:tcW w:w="2430" w:type="dxa"/>
          <w:vAlign w:val="center"/>
        </w:tcPr>
        <w:p w14:paraId="7AA014E8" w14:textId="77777777" w:rsidR="005F0E47" w:rsidRDefault="005F0E47" w:rsidP="000829E3">
          <w:pPr>
            <w:jc w:val="center"/>
            <w:rPr>
              <w:ins w:id="6764" w:author="FDEP" w:date="2024-06-20T10:31:00Z" w16du:dateUtc="2024-06-20T14:31:00Z"/>
              <w:b/>
            </w:rPr>
          </w:pPr>
        </w:p>
      </w:tc>
      <w:tc>
        <w:tcPr>
          <w:tcW w:w="4410" w:type="dxa"/>
          <w:vAlign w:val="center"/>
        </w:tcPr>
        <w:p w14:paraId="6A4F02A3" w14:textId="2B5B8653" w:rsidR="005F0E47" w:rsidRDefault="005F0E47" w:rsidP="000829E3">
          <w:pPr>
            <w:jc w:val="center"/>
            <w:rPr>
              <w:ins w:id="6765" w:author="FDEP" w:date="2024-06-20T10:31:00Z" w16du:dateUtc="2024-06-20T14:31:00Z"/>
              <w:b/>
            </w:rPr>
          </w:pPr>
          <w:ins w:id="6766" w:author="FDEP" w:date="2024-06-20T10:31:00Z" w16du:dateUtc="2024-06-20T14:31:00Z">
            <w:r w:rsidRPr="000E1AED">
              <w:rPr>
                <w:b/>
                <w:i/>
                <w:color w:val="000000"/>
                <w:spacing w:val="-3"/>
                <w:sz w:val="20"/>
              </w:rPr>
              <w:t>the Wood Stork in the Southeast Region</w:t>
            </w:r>
            <w:r w:rsidRPr="000E1AED">
              <w:rPr>
                <w:b/>
                <w:noProof/>
              </w:rPr>
              <w:t xml:space="preserve"> </w:t>
            </w:r>
          </w:ins>
        </w:p>
      </w:tc>
      <w:tc>
        <w:tcPr>
          <w:tcW w:w="3024" w:type="dxa"/>
          <w:vAlign w:val="center"/>
        </w:tcPr>
        <w:p w14:paraId="742518E1" w14:textId="761F90C7" w:rsidR="005F0E47" w:rsidRPr="00925791" w:rsidRDefault="005F0E47" w:rsidP="000829E3">
          <w:pPr>
            <w:jc w:val="right"/>
            <w:rPr>
              <w:ins w:id="6767" w:author="FDEP" w:date="2024-06-20T10:31:00Z" w16du:dateUtc="2024-06-20T14:31:00Z"/>
              <w:b/>
              <w:bCs/>
            </w:rPr>
          </w:pPr>
          <w:ins w:id="6768" w:author="FDEP" w:date="2024-06-20T10:31:00Z" w16du:dateUtc="2024-06-20T14:31:00Z">
            <w:r>
              <w:rPr>
                <w:szCs w:val="22"/>
              </w:rPr>
              <w:t xml:space="preserve"> </w:t>
            </w:r>
          </w:ins>
        </w:p>
      </w:tc>
    </w:tr>
  </w:tbl>
  <w:p w14:paraId="63934018" w14:textId="713CF332" w:rsidR="005F0E47" w:rsidRPr="00D636D9" w:rsidRDefault="00925791">
    <w:pPr>
      <w:tabs>
        <w:tab w:val="left" w:pos="4050"/>
        <w:tab w:val="left" w:pos="7200"/>
        <w:tab w:val="right" w:pos="9360"/>
      </w:tabs>
      <w:ind w:left="7200" w:hanging="7200"/>
      <w:rPr>
        <w:b/>
      </w:rPr>
      <w:pPrChange w:id="6769" w:author="FDEP" w:date="2024-06-20T10:31:00Z" w16du:dateUtc="2024-06-20T14:31:00Z">
        <w:pPr>
          <w:tabs>
            <w:tab w:val="left" w:pos="7200"/>
            <w:tab w:val="right" w:pos="9360"/>
          </w:tabs>
          <w:ind w:left="7200" w:hanging="7200"/>
        </w:pPr>
      </w:pPrChange>
    </w:pPr>
    <w:ins w:id="6770" w:author="FDEP" w:date="2024-06-20T10:31:00Z" w16du:dateUtc="2024-06-20T14:31:00Z">
      <w:r w:rsidRPr="000E1AED">
        <w:rPr>
          <w:b/>
          <w:noProof/>
        </w:rPr>
        <mc:AlternateContent>
          <mc:Choice Requires="wps">
            <w:drawing>
              <wp:anchor distT="0" distB="0" distL="114300" distR="114300" simplePos="0" relativeHeight="251672582" behindDoc="0" locked="0" layoutInCell="0" allowOverlap="1" wp14:anchorId="230ED15B" wp14:editId="4A9E29C6">
                <wp:simplePos x="0" y="0"/>
                <wp:positionH relativeFrom="page">
                  <wp:posOffset>3375025</wp:posOffset>
                </wp:positionH>
                <wp:positionV relativeFrom="paragraph">
                  <wp:posOffset>-15240</wp:posOffset>
                </wp:positionV>
                <wp:extent cx="1038225" cy="201930"/>
                <wp:effectExtent l="0" t="0" r="9525" b="7620"/>
                <wp:wrapNone/>
                <wp:docPr id="313173008" name="Rectangle 313173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C9E1F4F" w14:textId="747AF9AF" w:rsidR="005F0E47" w:rsidRDefault="005F0E47" w:rsidP="000829E3">
                            <w:pPr>
                              <w:tabs>
                                <w:tab w:val="center" w:pos="5040"/>
                                <w:tab w:val="right" w:pos="10080"/>
                              </w:tabs>
                              <w:jc w:val="center"/>
                              <w:rPr>
                                <w:ins w:id="6771" w:author="FDEP" w:date="2024-06-20T10:31:00Z" w16du:dateUtc="2024-06-20T14:31:00Z"/>
                                <w:spacing w:val="-3"/>
                              </w:rPr>
                            </w:pPr>
                            <w:ins w:id="6772" w:author="FDEP" w:date="2024-06-20T10:31:00Z" w16du:dateUtc="2024-06-20T14:31:00Z">
                              <w:r>
                                <w:t>Appendix G-</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ED15B" id="Rectangle 313173008" o:spid="_x0000_s1050" style="position:absolute;left:0;text-align:left;margin-left:265.75pt;margin-top:-1.2pt;width:81.75pt;height:15.9pt;z-index:2516725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" o:allowincell="f" filled="f" stroked="f" strokeweight="0">
                <v:textbox inset="0,0,0,0">
                  <w:txbxContent>
                    <w:p w14:paraId="4C9E1F4F" w14:textId="747AF9AF" w:rsidR="005F0E47" w:rsidRDefault="005F0E47" w:rsidP="000829E3">
                      <w:pPr>
                        <w:tabs>
                          <w:tab w:val="center" w:pos="5040"/>
                          <w:tab w:val="right" w:pos="10080"/>
                        </w:tabs>
                        <w:jc w:val="center"/>
                        <w:rPr>
                          <w:ins w:id="6776" w:author="FDEP" w:date="2024-06-20T10:31:00Z" w16du:dateUtc="2024-06-20T14:31:00Z"/>
                          <w:spacing w:val="-3"/>
                        </w:rPr>
                      </w:pPr>
                      <w:ins w:id="6777" w:author="FDEP" w:date="2024-06-20T10:31:00Z" w16du:dateUtc="2024-06-20T14:31:00Z">
                        <w:r>
                          <w:t>Appendix G-</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ins>
                    </w:p>
                  </w:txbxContent>
                </v:textbox>
                <w10:wrap anchorx="page"/>
              </v:rect>
            </w:pict>
          </mc:Fallback>
        </mc:AlternateContent>
      </w:r>
    </w:ins>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85405" w14:textId="77777777" w:rsidR="005F0E47" w:rsidRPr="000E1AED" w:rsidRDefault="0055560E" w:rsidP="000829E3">
    <w:pPr>
      <w:rPr>
        <w:del w:id="6779" w:author="FDEP" w:date="2024-06-20T10:31:00Z" w16du:dateUtc="2024-06-20T14:31:00Z"/>
        <w:b/>
      </w:rPr>
    </w:pPr>
    <w:del w:id="6780" w:author="FDEP" w:date="2024-06-20T10:31:00Z" w16du:dateUtc="2024-06-20T14:31:00Z">
      <w:r w:rsidRPr="000E1AED">
        <w:rPr>
          <w:b/>
          <w:noProof/>
          <w:u w:val="single"/>
        </w:rPr>
        <mc:AlternateContent>
          <mc:Choice Requires="wps">
            <w:drawing>
              <wp:anchor distT="0" distB="0" distL="114300" distR="114300" simplePos="0" relativeHeight="251715590" behindDoc="0" locked="0" layoutInCell="0" allowOverlap="1" wp14:anchorId="352214F0" wp14:editId="778A0630">
                <wp:simplePos x="0" y="0"/>
                <wp:positionH relativeFrom="page">
                  <wp:posOffset>3220872</wp:posOffset>
                </wp:positionH>
                <wp:positionV relativeFrom="paragraph">
                  <wp:posOffset>171185</wp:posOffset>
                </wp:positionV>
                <wp:extent cx="1057701" cy="182880"/>
                <wp:effectExtent l="0" t="0" r="9525" b="7620"/>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7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284F9BD" w14:textId="77777777" w:rsidR="0055560E" w:rsidRPr="00D636D9" w:rsidRDefault="0055560E" w:rsidP="00570B64">
                            <w:pPr>
                              <w:tabs>
                                <w:tab w:val="center" w:pos="4860"/>
                                <w:tab w:val="right" w:pos="9720"/>
                              </w:tabs>
                              <w:rPr>
                                <w:del w:id="6781" w:author="FDEP" w:date="2024-06-20T10:31:00Z" w16du:dateUtc="2024-06-20T14:31:00Z"/>
                                <w:spacing w:val="-3"/>
                              </w:rPr>
                            </w:pPr>
                            <w:del w:id="6782" w:author="FDEP" w:date="2024-06-20T10:31:00Z" w16du:dateUtc="2024-06-20T14:31:00Z">
                              <w:r w:rsidRPr="00D636D9">
                                <w:delText>Appendix H-</w:delText>
                              </w:r>
                              <w:r w:rsidRPr="00D636D9">
                                <w:rPr>
                                  <w:rStyle w:val="PageNumber"/>
                                </w:rPr>
                                <w:fldChar w:fldCharType="begin"/>
                              </w:r>
                              <w:r w:rsidRPr="00D636D9">
                                <w:rPr>
                                  <w:rStyle w:val="PageNumber"/>
                                </w:rPr>
                                <w:delInstrText xml:space="preserve"> PAGE </w:delInstrText>
                              </w:r>
                              <w:r w:rsidRPr="00D636D9">
                                <w:rPr>
                                  <w:rStyle w:val="PageNumber"/>
                                </w:rPr>
                                <w:fldChar w:fldCharType="separate"/>
                              </w:r>
                              <w:r w:rsidRPr="00D636D9">
                                <w:rPr>
                                  <w:rStyle w:val="PageNumber"/>
                                  <w:noProof/>
                                </w:rPr>
                                <w:delText>1</w:delText>
                              </w:r>
                              <w:r w:rsidRPr="00D636D9">
                                <w:rPr>
                                  <w:rStyle w:val="PageNumber"/>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214F0" id="_x0000_s1051" style="position:absolute;margin-left:253.6pt;margin-top:13.5pt;width:83.3pt;height:14.4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" o:allowincell="f" filled="f" stroked="f" strokeweight="0">
                <v:textbox inset="0,0,0,0">
                  <w:txbxContent>
                    <w:p w14:paraId="7284F9BD" w14:textId="77777777" w:rsidR="0055560E" w:rsidRPr="00D636D9" w:rsidRDefault="0055560E" w:rsidP="00570B64">
                      <w:pPr>
                        <w:tabs>
                          <w:tab w:val="center" w:pos="4860"/>
                          <w:tab w:val="right" w:pos="9720"/>
                        </w:tabs>
                        <w:rPr>
                          <w:del w:id="6788" w:author="FDEP" w:date="2024-06-20T10:31:00Z" w16du:dateUtc="2024-06-20T14:31:00Z"/>
                          <w:spacing w:val="-3"/>
                        </w:rPr>
                      </w:pPr>
                      <w:del w:id="6789" w:author="FDEP" w:date="2024-06-20T10:31:00Z" w16du:dateUtc="2024-06-20T14:31:00Z">
                        <w:r w:rsidRPr="00D636D9">
                          <w:delText>Appendix H-</w:delText>
                        </w:r>
                        <w:r w:rsidRPr="00D636D9">
                          <w:rPr>
                            <w:rStyle w:val="PageNumber"/>
                          </w:rPr>
                          <w:fldChar w:fldCharType="begin"/>
                        </w:r>
                        <w:r w:rsidRPr="00D636D9">
                          <w:rPr>
                            <w:rStyle w:val="PageNumber"/>
                          </w:rPr>
                          <w:delInstrText xml:space="preserve"> PAGE </w:delInstrText>
                        </w:r>
                        <w:r w:rsidRPr="00D636D9">
                          <w:rPr>
                            <w:rStyle w:val="PageNumber"/>
                          </w:rPr>
                          <w:fldChar w:fldCharType="separate"/>
                        </w:r>
                        <w:r w:rsidRPr="00D636D9">
                          <w:rPr>
                            <w:rStyle w:val="PageNumber"/>
                            <w:noProof/>
                          </w:rPr>
                          <w:delText>1</w:delText>
                        </w:r>
                        <w:r w:rsidRPr="00D636D9">
                          <w:rPr>
                            <w:rStyle w:val="PageNumber"/>
                          </w:rPr>
                          <w:fldChar w:fldCharType="end"/>
                        </w:r>
                      </w:del>
                    </w:p>
                  </w:txbxContent>
                </v:textbox>
                <w10:wrap anchorx="page"/>
              </v:rect>
            </w:pict>
          </mc:Fallback>
        </mc:AlternateContent>
      </w:r>
      <w:r w:rsidRPr="000E1AED">
        <w:rPr>
          <w:b/>
        </w:rPr>
        <w:delText xml:space="preserve">A.H. Volume I                            </w:delText>
      </w:r>
      <w:r w:rsidRPr="00D636D9">
        <w:rPr>
          <w:b/>
        </w:rPr>
        <w:delText>National Bald Eagle Management Guidelines</w:delText>
      </w:r>
      <w:r w:rsidR="00624F5D">
        <w:rPr>
          <w:b/>
        </w:rPr>
        <w:delText xml:space="preserve"> (</w:delText>
      </w:r>
      <w:r w:rsidRPr="00D636D9">
        <w:rPr>
          <w:bCs/>
          <w:u w:val="single"/>
        </w:rPr>
        <w:delText>effective</w:delText>
      </w:r>
      <w:r>
        <w:rPr>
          <w:bCs/>
          <w:u w:val="single"/>
        </w:rPr>
        <w:delText xml:space="preserve"> </w:delText>
      </w:r>
      <w:r>
        <w:rPr>
          <w:szCs w:val="22"/>
          <w:u w:val="single"/>
        </w:rPr>
        <w:delText>date</w:delText>
      </w:r>
      <w:r w:rsidR="00C07DEB">
        <w:rPr>
          <w:szCs w:val="22"/>
          <w:u w:val="single"/>
        </w:rPr>
        <w:delText>: December 22, 2020</w:delText>
      </w:r>
      <w:r w:rsidRPr="000E1AED">
        <w:rPr>
          <w:szCs w:val="22"/>
        </w:rPr>
        <w:delText>)</w:delText>
      </w:r>
      <w:r w:rsidR="00624F5D">
        <w:rPr>
          <w:szCs w:val="22"/>
        </w:rPr>
        <w:delText xml:space="preserve">   </w:delText>
      </w:r>
    </w:del>
  </w:p>
  <w:tbl>
    <w:tblPr>
      <w:tblStyle w:val="TableGrid"/>
      <w:tblW w:w="9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4500"/>
      <w:gridCol w:w="3024"/>
    </w:tblGrid>
    <w:tr w:rsidR="005F0E47" w14:paraId="71722219" w14:textId="77777777" w:rsidTr="00925791">
      <w:trPr>
        <w:ins w:id="6783" w:author="FDEP" w:date="2024-06-20T10:31:00Z"/>
      </w:trPr>
      <w:tc>
        <w:tcPr>
          <w:tcW w:w="2250" w:type="dxa"/>
          <w:vAlign w:val="center"/>
        </w:tcPr>
        <w:p w14:paraId="7F550429" w14:textId="051C58D3" w:rsidR="005F0E47" w:rsidRDefault="005F0E47" w:rsidP="000829E3">
          <w:pPr>
            <w:rPr>
              <w:ins w:id="6784" w:author="FDEP" w:date="2024-06-20T10:31:00Z" w16du:dateUtc="2024-06-20T14:31:00Z"/>
              <w:b/>
            </w:rPr>
          </w:pPr>
          <w:ins w:id="6785" w:author="FDEP" w:date="2024-06-20T10:31:00Z" w16du:dateUtc="2024-06-20T14:31:00Z">
            <w:r w:rsidRPr="000E1AED">
              <w:rPr>
                <w:b/>
              </w:rPr>
              <w:t>A.H. Volume I</w:t>
            </w:r>
          </w:ins>
        </w:p>
      </w:tc>
      <w:tc>
        <w:tcPr>
          <w:tcW w:w="4500" w:type="dxa"/>
          <w:vAlign w:val="center"/>
        </w:tcPr>
        <w:p w14:paraId="7B8D93D9" w14:textId="316313D3" w:rsidR="005F0E47" w:rsidRPr="005F0E47" w:rsidRDefault="005F0E47" w:rsidP="005F0E47">
          <w:pPr>
            <w:ind w:right="-105"/>
            <w:jc w:val="center"/>
            <w:rPr>
              <w:ins w:id="6786" w:author="FDEP" w:date="2024-06-20T10:31:00Z" w16du:dateUtc="2024-06-20T14:31:00Z"/>
              <w:b/>
              <w:bCs/>
            </w:rPr>
          </w:pPr>
          <w:ins w:id="6787" w:author="FDEP" w:date="2024-06-20T10:31:00Z" w16du:dateUtc="2024-06-20T14:31:00Z">
            <w:r w:rsidRPr="00D636D9">
              <w:rPr>
                <w:b/>
              </w:rPr>
              <w:t>National Bald Eagle Management Guidelines</w:t>
            </w:r>
          </w:ins>
        </w:p>
      </w:tc>
      <w:tc>
        <w:tcPr>
          <w:tcW w:w="3024" w:type="dxa"/>
          <w:vAlign w:val="center"/>
        </w:tcPr>
        <w:p w14:paraId="016DEEE3" w14:textId="257A69B2" w:rsidR="005F0E47" w:rsidRDefault="00925791" w:rsidP="000829E3">
          <w:pPr>
            <w:jc w:val="right"/>
            <w:rPr>
              <w:ins w:id="6788" w:author="FDEP" w:date="2024-06-20T10:31:00Z" w16du:dateUtc="2024-06-20T14:31:00Z"/>
              <w:b/>
            </w:rPr>
          </w:pPr>
          <w:ins w:id="6789" w:author="FDEP" w:date="2024-06-20T10:31:00Z" w16du:dateUtc="2024-06-20T14:31:00Z">
            <w:r w:rsidRPr="00925791">
              <w:rPr>
                <w:b/>
                <w:bCs/>
                <w:szCs w:val="22"/>
              </w:rPr>
              <w:fldChar w:fldCharType="begin"/>
            </w:r>
            <w:r w:rsidRPr="00925791">
              <w:rPr>
                <w:b/>
                <w:bCs/>
                <w:szCs w:val="22"/>
              </w:rPr>
              <w:instrText xml:space="preserve"> DATE  \@ "MMMM d, yyyy"  \* MERGEFORMAT </w:instrText>
            </w:r>
            <w:r w:rsidRPr="00925791">
              <w:rPr>
                <w:b/>
                <w:bCs/>
                <w:szCs w:val="22"/>
              </w:rPr>
              <w:fldChar w:fldCharType="separate"/>
            </w:r>
          </w:ins>
          <w:r w:rsidR="00B15544">
            <w:rPr>
              <w:b/>
              <w:bCs/>
              <w:noProof/>
              <w:szCs w:val="22"/>
            </w:rPr>
            <w:t>June 20, 2024</w:t>
          </w:r>
          <w:ins w:id="6790" w:author="FDEP" w:date="2024-06-20T10:31:00Z" w16du:dateUtc="2024-06-20T14:31:00Z">
            <w:r w:rsidRPr="00925791">
              <w:rPr>
                <w:b/>
                <w:bCs/>
                <w:szCs w:val="22"/>
              </w:rPr>
              <w:fldChar w:fldCharType="end"/>
            </w:r>
          </w:ins>
        </w:p>
      </w:tc>
    </w:tr>
    <w:tr w:rsidR="005F0E47" w14:paraId="3CBE8E50" w14:textId="77777777" w:rsidTr="00925791">
      <w:trPr>
        <w:ins w:id="6791" w:author="FDEP" w:date="2024-06-20T10:31:00Z"/>
      </w:trPr>
      <w:tc>
        <w:tcPr>
          <w:tcW w:w="2250" w:type="dxa"/>
          <w:vAlign w:val="center"/>
        </w:tcPr>
        <w:p w14:paraId="42931CA8" w14:textId="77777777" w:rsidR="005F0E47" w:rsidRDefault="005F0E47" w:rsidP="000829E3">
          <w:pPr>
            <w:jc w:val="center"/>
            <w:rPr>
              <w:ins w:id="6792" w:author="FDEP" w:date="2024-06-20T10:31:00Z" w16du:dateUtc="2024-06-20T14:31:00Z"/>
              <w:b/>
            </w:rPr>
          </w:pPr>
        </w:p>
      </w:tc>
      <w:tc>
        <w:tcPr>
          <w:tcW w:w="4500" w:type="dxa"/>
          <w:vAlign w:val="center"/>
        </w:tcPr>
        <w:p w14:paraId="20BF3CEA" w14:textId="1FF833F5" w:rsidR="005F0E47" w:rsidRDefault="005F0E47" w:rsidP="000829E3">
          <w:pPr>
            <w:jc w:val="center"/>
            <w:rPr>
              <w:ins w:id="6793" w:author="FDEP" w:date="2024-06-20T10:31:00Z" w16du:dateUtc="2024-06-20T14:31:00Z"/>
              <w:b/>
            </w:rPr>
          </w:pPr>
          <w:ins w:id="6794" w:author="FDEP" w:date="2024-06-20T10:31:00Z" w16du:dateUtc="2024-06-20T14:31:00Z">
            <w:r w:rsidRPr="000E1AED">
              <w:rPr>
                <w:b/>
                <w:noProof/>
              </w:rPr>
              <mc:AlternateContent>
                <mc:Choice Requires="wps">
                  <w:drawing>
                    <wp:anchor distT="0" distB="0" distL="114300" distR="114300" simplePos="0" relativeHeight="251674630" behindDoc="0" locked="0" layoutInCell="0" allowOverlap="1" wp14:anchorId="75754B33" wp14:editId="45FCEA23">
                      <wp:simplePos x="0" y="0"/>
                      <wp:positionH relativeFrom="page">
                        <wp:posOffset>908050</wp:posOffset>
                      </wp:positionH>
                      <wp:positionV relativeFrom="paragraph">
                        <wp:posOffset>21590</wp:posOffset>
                      </wp:positionV>
                      <wp:extent cx="1038225" cy="201930"/>
                      <wp:effectExtent l="0" t="0" r="9525" b="7620"/>
                      <wp:wrapNone/>
                      <wp:docPr id="62812729" name="Rectangle 62812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842923C" w14:textId="644F7799" w:rsidR="005F0E47" w:rsidRDefault="005F0E47" w:rsidP="000829E3">
                                  <w:pPr>
                                    <w:tabs>
                                      <w:tab w:val="center" w:pos="5040"/>
                                      <w:tab w:val="right" w:pos="10080"/>
                                    </w:tabs>
                                    <w:jc w:val="center"/>
                                    <w:rPr>
                                      <w:ins w:id="6795" w:author="FDEP" w:date="2024-06-20T10:31:00Z" w16du:dateUtc="2024-06-20T14:31:00Z"/>
                                      <w:spacing w:val="-3"/>
                                    </w:rPr>
                                  </w:pPr>
                                  <w:ins w:id="6796" w:author="FDEP" w:date="2024-06-20T10:31:00Z" w16du:dateUtc="2024-06-20T14:31:00Z">
                                    <w:r>
                                      <w:t>Appendix H-</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54B33" id="Rectangle 62812729" o:spid="_x0000_s1052" style="position:absolute;left:0;text-align:left;margin-left:71.5pt;margin-top:1.7pt;width:81.75pt;height:15.9pt;z-index:2516746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" o:allowincell="f" filled="f" stroked="f" strokeweight="0">
                      <v:textbox inset="0,0,0,0">
                        <w:txbxContent>
                          <w:p w14:paraId="4842923C" w14:textId="644F7799" w:rsidR="005F0E47" w:rsidRDefault="005F0E47" w:rsidP="000829E3">
                            <w:pPr>
                              <w:tabs>
                                <w:tab w:val="center" w:pos="5040"/>
                                <w:tab w:val="right" w:pos="10080"/>
                              </w:tabs>
                              <w:jc w:val="center"/>
                              <w:rPr>
                                <w:ins w:id="6804" w:author="FDEP" w:date="2024-06-20T10:31:00Z" w16du:dateUtc="2024-06-20T14:31:00Z"/>
                                <w:spacing w:val="-3"/>
                              </w:rPr>
                            </w:pPr>
                            <w:ins w:id="6805" w:author="FDEP" w:date="2024-06-20T10:31:00Z" w16du:dateUtc="2024-06-20T14:31:00Z">
                              <w:r>
                                <w:t>Appendix H-</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ins>
                          </w:p>
                        </w:txbxContent>
                      </v:textbox>
                      <w10:wrap anchorx="page"/>
                    </v:rect>
                  </w:pict>
                </mc:Fallback>
              </mc:AlternateContent>
            </w:r>
          </w:ins>
        </w:p>
      </w:tc>
      <w:tc>
        <w:tcPr>
          <w:tcW w:w="3024" w:type="dxa"/>
          <w:vAlign w:val="center"/>
        </w:tcPr>
        <w:p w14:paraId="6390955A" w14:textId="197B2E67" w:rsidR="005F0E47" w:rsidRDefault="005F0E47" w:rsidP="000829E3">
          <w:pPr>
            <w:jc w:val="right"/>
            <w:rPr>
              <w:ins w:id="6797" w:author="FDEP" w:date="2024-06-20T10:31:00Z" w16du:dateUtc="2024-06-20T14:31:00Z"/>
              <w:b/>
            </w:rPr>
          </w:pPr>
        </w:p>
      </w:tc>
    </w:tr>
  </w:tbl>
  <w:p w14:paraId="75666D20" w14:textId="77777777" w:rsidR="005F0E47" w:rsidRPr="00D636D9" w:rsidRDefault="005F0E47" w:rsidP="00570B64">
    <w:pPr>
      <w:tabs>
        <w:tab w:val="left" w:pos="4050"/>
        <w:tab w:val="left" w:pos="7200"/>
        <w:tab w:val="right" w:pos="9360"/>
      </w:tabs>
      <w:ind w:left="7200" w:hanging="7200"/>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072A5" w14:textId="74347B22" w:rsidR="007279F2" w:rsidRDefault="007279F2" w:rsidP="003436D0">
    <w:pPr>
      <w:pStyle w:val="Header"/>
    </w:pPr>
    <w:r>
      <w:t>Applicant’s Handbook Volume I</w:t>
    </w:r>
    <w:r>
      <w:tab/>
    </w:r>
    <w:r>
      <w:tab/>
    </w:r>
    <w:r>
      <w:tab/>
    </w:r>
    <w:r>
      <w:tab/>
      <w:t xml:space="preserve">                   </w:t>
    </w:r>
    <w:del w:id="496" w:author="FDEP" w:date="2024-06-20T10:31:00Z" w16du:dateUtc="2024-06-20T14:31:00Z">
      <w:r w:rsidR="00845464">
        <w:delText xml:space="preserve"> </w:delText>
      </w:r>
      <w:r w:rsidR="0055560E">
        <w:delText>December 22, 2020</w:delText>
      </w:r>
    </w:del>
    <w:ins w:id="497" w:author="FDEP" w:date="2024-06-20T10:31:00Z" w16du:dateUtc="2024-06-20T14:31:00Z">
      <w:r w:rsidR="009A63AD">
        <w:tab/>
      </w:r>
      <w:r w:rsidR="009A63AD">
        <w:tab/>
      </w:r>
      <w:r>
        <w:t xml:space="preserve"> </w:t>
      </w:r>
      <w:r w:rsidR="009A63AD">
        <w:fldChar w:fldCharType="begin"/>
      </w:r>
      <w:r w:rsidR="009A63AD">
        <w:instrText xml:space="preserve"> DATE  \@ "MMMM d, yyyy"  \* MERGEFORMAT </w:instrText>
      </w:r>
      <w:r w:rsidR="009A63AD">
        <w:fldChar w:fldCharType="separate"/>
      </w:r>
    </w:ins>
    <w:r w:rsidR="00B15544">
      <w:rPr>
        <w:noProof/>
      </w:rPr>
      <w:t>June 20, 2024</w:t>
    </w:r>
    <w:ins w:id="498" w:author="FDEP" w:date="2024-06-20T10:31:00Z" w16du:dateUtc="2024-06-20T14:31:00Z">
      <w:r w:rsidR="009A63AD">
        <w:fldChar w:fldCharType="end"/>
      </w:r>
    </w:ins>
  </w:p>
  <w:p w14:paraId="61CAF11E" w14:textId="5F289056" w:rsidR="007279F2" w:rsidRDefault="007279F2" w:rsidP="00EE5B31">
    <w:pPr>
      <w:pStyle w:val="Footer"/>
      <w:framePr w:wrap="auto" w:vAnchor="text" w:hAnchor="page" w:x="5793" w:y="69"/>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4190E92F" w14:textId="77777777" w:rsidR="007279F2" w:rsidRPr="008B3998" w:rsidRDefault="007279F2" w:rsidP="008B3998">
    <w:pPr>
      <w:pStyle w:val="Header"/>
      <w:jc w:val="both"/>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4140"/>
      <w:gridCol w:w="3024"/>
    </w:tblGrid>
    <w:tr w:rsidR="005F0E47" w14:paraId="51BBD407" w14:textId="77777777" w:rsidTr="00925791">
      <w:tc>
        <w:tcPr>
          <w:tcW w:w="2520" w:type="dxa"/>
          <w:vAlign w:val="center"/>
        </w:tcPr>
        <w:p w14:paraId="6F8A264C" w14:textId="77777777" w:rsidR="005F0E47" w:rsidRDefault="005F0E47" w:rsidP="000829E3">
          <w:pPr>
            <w:rPr>
              <w:b/>
            </w:rPr>
          </w:pPr>
          <w:r w:rsidRPr="000E1AED">
            <w:rPr>
              <w:b/>
            </w:rPr>
            <w:t>A.H. Volume I</w:t>
          </w:r>
        </w:p>
      </w:tc>
      <w:tc>
        <w:tcPr>
          <w:tcW w:w="4140" w:type="dxa"/>
          <w:vAlign w:val="center"/>
        </w:tcPr>
        <w:p w14:paraId="21EC2033" w14:textId="6474F436" w:rsidR="005F0E47" w:rsidRPr="005F0E47" w:rsidRDefault="005F0E47" w:rsidP="005F0E47">
          <w:pPr>
            <w:ind w:right="-105"/>
            <w:jc w:val="center"/>
            <w:rPr>
              <w:b/>
              <w:bCs/>
            </w:rPr>
          </w:pPr>
          <w:r>
            <w:rPr>
              <w:b/>
            </w:rPr>
            <w:t>Mine Stormwater Management Systems</w:t>
          </w:r>
        </w:p>
      </w:tc>
      <w:tc>
        <w:tcPr>
          <w:tcW w:w="3024" w:type="dxa"/>
          <w:vAlign w:val="center"/>
        </w:tcPr>
        <w:p w14:paraId="7A9C1AC4" w14:textId="715C6DFE" w:rsidR="005F0E47" w:rsidRDefault="00925791" w:rsidP="000829E3">
          <w:pPr>
            <w:jc w:val="right"/>
            <w:rPr>
              <w:b/>
            </w:rPr>
          </w:pPr>
          <w:r w:rsidRPr="00925791">
            <w:rPr>
              <w:b/>
              <w:bCs/>
              <w:szCs w:val="22"/>
            </w:rPr>
            <w:fldChar w:fldCharType="begin"/>
          </w:r>
          <w:r w:rsidRPr="00925791">
            <w:rPr>
              <w:b/>
              <w:bCs/>
              <w:szCs w:val="22"/>
            </w:rPr>
            <w:instrText xml:space="preserve"> DATE  \@ "MMMM d, yyyy"  \* MERGEFORMAT </w:instrText>
          </w:r>
          <w:r w:rsidRPr="00925791">
            <w:rPr>
              <w:b/>
              <w:bCs/>
              <w:szCs w:val="22"/>
            </w:rPr>
            <w:fldChar w:fldCharType="separate"/>
          </w:r>
          <w:r w:rsidR="00B15544">
            <w:rPr>
              <w:b/>
              <w:bCs/>
              <w:noProof/>
              <w:szCs w:val="22"/>
            </w:rPr>
            <w:t>June 20, 2024</w:t>
          </w:r>
          <w:r w:rsidRPr="00925791">
            <w:rPr>
              <w:b/>
              <w:bCs/>
              <w:szCs w:val="22"/>
            </w:rPr>
            <w:fldChar w:fldCharType="end"/>
          </w:r>
        </w:p>
      </w:tc>
    </w:tr>
    <w:tr w:rsidR="005F0E47" w14:paraId="7B812EEC" w14:textId="77777777" w:rsidTr="00925791">
      <w:tc>
        <w:tcPr>
          <w:tcW w:w="2520" w:type="dxa"/>
          <w:vAlign w:val="center"/>
        </w:tcPr>
        <w:p w14:paraId="2DC1F014" w14:textId="77777777" w:rsidR="005F0E47" w:rsidRDefault="005F0E47" w:rsidP="000829E3">
          <w:pPr>
            <w:jc w:val="center"/>
            <w:rPr>
              <w:b/>
            </w:rPr>
          </w:pPr>
        </w:p>
      </w:tc>
      <w:tc>
        <w:tcPr>
          <w:tcW w:w="4140" w:type="dxa"/>
          <w:vAlign w:val="center"/>
        </w:tcPr>
        <w:p w14:paraId="0423F973" w14:textId="7FCCA11B" w:rsidR="005F0E47" w:rsidRDefault="005F0E47" w:rsidP="000829E3">
          <w:pPr>
            <w:jc w:val="center"/>
            <w:rPr>
              <w:b/>
            </w:rPr>
          </w:pPr>
        </w:p>
      </w:tc>
      <w:tc>
        <w:tcPr>
          <w:tcW w:w="3024" w:type="dxa"/>
          <w:vAlign w:val="center"/>
        </w:tcPr>
        <w:p w14:paraId="73255D82" w14:textId="0EF2B48E" w:rsidR="005F0E47" w:rsidRDefault="005F0E47" w:rsidP="000829E3">
          <w:pPr>
            <w:jc w:val="right"/>
            <w:rPr>
              <w:b/>
            </w:rPr>
          </w:pPr>
        </w:p>
      </w:tc>
    </w:tr>
  </w:tbl>
  <w:p w14:paraId="25F206C0" w14:textId="684D7A3F" w:rsidR="005F0E47" w:rsidRPr="00D636D9" w:rsidRDefault="00925791" w:rsidP="00570B64">
    <w:pPr>
      <w:tabs>
        <w:tab w:val="left" w:pos="4050"/>
        <w:tab w:val="left" w:pos="7200"/>
        <w:tab w:val="right" w:pos="9360"/>
      </w:tabs>
      <w:ind w:left="7200" w:hanging="7200"/>
      <w:rPr>
        <w:b/>
      </w:rPr>
    </w:pPr>
    <w:r w:rsidRPr="000E1AED">
      <w:rPr>
        <w:b/>
        <w:noProof/>
      </w:rPr>
      <mc:AlternateContent>
        <mc:Choice Requires="wps">
          <w:drawing>
            <wp:anchor distT="0" distB="0" distL="114300" distR="114300" simplePos="0" relativeHeight="251676678" behindDoc="0" locked="0" layoutInCell="0" allowOverlap="1" wp14:anchorId="50F9C6B2" wp14:editId="20FD3302">
              <wp:simplePos x="0" y="0"/>
              <wp:positionH relativeFrom="page">
                <wp:posOffset>3375025</wp:posOffset>
              </wp:positionH>
              <wp:positionV relativeFrom="paragraph">
                <wp:posOffset>-139065</wp:posOffset>
              </wp:positionV>
              <wp:extent cx="1038225" cy="201930"/>
              <wp:effectExtent l="0" t="0" r="9525" b="7620"/>
              <wp:wrapNone/>
              <wp:docPr id="1015202992" name="Rectangle 1015202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1D926C8" w14:textId="3CA3BBE3" w:rsidR="005F0E47" w:rsidRDefault="005F0E47" w:rsidP="000829E3">
                          <w:pPr>
                            <w:tabs>
                              <w:tab w:val="center" w:pos="5040"/>
                              <w:tab w:val="right" w:pos="10080"/>
                            </w:tabs>
                            <w:jc w:val="center"/>
                            <w:rPr>
                              <w:spacing w:val="-3"/>
                            </w:rPr>
                          </w:pPr>
                          <w:r>
                            <w:t xml:space="preserve">Appendix </w:t>
                          </w:r>
                          <w:r w:rsidR="00925791">
                            <w:t>I</w:t>
                          </w:r>
                          <w:r>
                            <w:t>-</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9C6B2" id="Rectangle 1015202992" o:spid="_x0000_s1053" style="position:absolute;left:0;text-align:left;margin-left:265.75pt;margin-top:-10.95pt;width:81.75pt;height:15.9pt;z-index:2516766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" o:allowincell="f" filled="f" stroked="f" strokeweight="0">
              <v:textbox inset="0,0,0,0">
                <w:txbxContent>
                  <w:p w14:paraId="01D926C8" w14:textId="3CA3BBE3" w:rsidR="005F0E47" w:rsidRDefault="005F0E47" w:rsidP="000829E3">
                    <w:pPr>
                      <w:tabs>
                        <w:tab w:val="center" w:pos="5040"/>
                        <w:tab w:val="right" w:pos="10080"/>
                      </w:tabs>
                      <w:jc w:val="center"/>
                      <w:rPr>
                        <w:spacing w:val="-3"/>
                      </w:rPr>
                    </w:pPr>
                    <w:r>
                      <w:t xml:space="preserve">Appendix </w:t>
                    </w:r>
                    <w:r w:rsidR="00925791">
                      <w:t>I</w:t>
                    </w:r>
                    <w:r>
                      <w:t>-</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txbxContent>
              </v:textbox>
              <w10:wrap anchorx="page"/>
            </v:rect>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61343" w14:textId="77777777" w:rsidR="00925791" w:rsidRPr="000E1AED" w:rsidRDefault="0055560E" w:rsidP="000829E3">
    <w:pPr>
      <w:rPr>
        <w:del w:id="6830" w:author="FDEP" w:date="2024-06-20T10:31:00Z" w16du:dateUtc="2024-06-20T14:31:00Z"/>
        <w:b/>
      </w:rPr>
    </w:pPr>
    <w:del w:id="6831" w:author="FDEP" w:date="2024-06-20T10:31:00Z" w16du:dateUtc="2024-06-20T14:31:00Z">
      <w:r w:rsidRPr="00D636D9">
        <w:rPr>
          <w:b/>
          <w:noProof/>
        </w:rPr>
        <mc:AlternateContent>
          <mc:Choice Requires="wps">
            <w:drawing>
              <wp:inline distT="0" distB="0" distL="0" distR="0" wp14:anchorId="57FB2758" wp14:editId="59215135">
                <wp:extent cx="1057701" cy="182880"/>
                <wp:effectExtent l="0" t="0" r="9525" b="7620"/>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7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80C1497" w14:textId="77777777" w:rsidR="0055560E" w:rsidRPr="00D636D9" w:rsidRDefault="0055560E" w:rsidP="00570B64">
                            <w:pPr>
                              <w:tabs>
                                <w:tab w:val="center" w:pos="4860"/>
                                <w:tab w:val="right" w:pos="9720"/>
                              </w:tabs>
                              <w:rPr>
                                <w:del w:id="6832" w:author="FDEP" w:date="2024-06-20T10:31:00Z" w16du:dateUtc="2024-06-20T14:31:00Z"/>
                                <w:spacing w:val="-3"/>
                              </w:rPr>
                            </w:pPr>
                            <w:del w:id="6833" w:author="FDEP" w:date="2024-06-20T10:31:00Z" w16du:dateUtc="2024-06-20T14:31:00Z">
                              <w:r w:rsidRPr="00D636D9">
                                <w:delText>Appendix J-</w:delText>
                              </w:r>
                              <w:r w:rsidRPr="00D636D9">
                                <w:rPr>
                                  <w:rStyle w:val="PageNumber"/>
                                </w:rPr>
                                <w:fldChar w:fldCharType="begin"/>
                              </w:r>
                              <w:r w:rsidRPr="00D636D9">
                                <w:rPr>
                                  <w:rStyle w:val="PageNumber"/>
                                </w:rPr>
                                <w:delInstrText xml:space="preserve"> PAGE </w:delInstrText>
                              </w:r>
                              <w:r w:rsidRPr="00D636D9">
                                <w:rPr>
                                  <w:rStyle w:val="PageNumber"/>
                                </w:rPr>
                                <w:fldChar w:fldCharType="separate"/>
                              </w:r>
                              <w:r w:rsidRPr="00D636D9">
                                <w:rPr>
                                  <w:rStyle w:val="PageNumber"/>
                                  <w:noProof/>
                                </w:rPr>
                                <w:delText>1</w:delText>
                              </w:r>
                              <w:r w:rsidRPr="00D636D9">
                                <w:rPr>
                                  <w:rStyle w:val="PageNumber"/>
                                </w:rPr>
                                <w:fldChar w:fldCharType="end"/>
                              </w:r>
                            </w:del>
                          </w:p>
                        </w:txbxContent>
                      </wps:txbx>
                      <wps:bodyPr rot="0" vert="horz" wrap="square" lIns="0" tIns="0" rIns="0" bIns="0" anchor="t" anchorCtr="0" upright="1">
                        <a:noAutofit/>
                      </wps:bodyPr>
                    </wps:wsp>
                  </a:graphicData>
                </a:graphic>
              </wp:inline>
            </w:drawing>
          </mc:Choice>
          <mc:Fallback>
            <w:pict>
              <v:rect w14:anchorId="57FB2758" id="Rectangle 12" o:spid="_x0000_s1054" style="width:83.3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" filled="f" stroked="f" strokeweight="0">
                <v:textbox inset="0,0,0,0">
                  <w:txbxContent>
                    <w:p w14:paraId="280C1497" w14:textId="77777777" w:rsidR="0055560E" w:rsidRPr="00D636D9" w:rsidRDefault="0055560E" w:rsidP="00570B64">
                      <w:pPr>
                        <w:tabs>
                          <w:tab w:val="center" w:pos="4860"/>
                          <w:tab w:val="right" w:pos="9720"/>
                        </w:tabs>
                        <w:rPr>
                          <w:del w:id="6845" w:author="FDEP" w:date="2024-06-20T10:31:00Z" w16du:dateUtc="2024-06-20T14:31:00Z"/>
                          <w:spacing w:val="-3"/>
                        </w:rPr>
                      </w:pPr>
                      <w:del w:id="6846" w:author="FDEP" w:date="2024-06-20T10:31:00Z" w16du:dateUtc="2024-06-20T14:31:00Z">
                        <w:r w:rsidRPr="00D636D9">
                          <w:delText>Appendix J-</w:delText>
                        </w:r>
                        <w:r w:rsidRPr="00D636D9">
                          <w:rPr>
                            <w:rStyle w:val="PageNumber"/>
                          </w:rPr>
                          <w:fldChar w:fldCharType="begin"/>
                        </w:r>
                        <w:r w:rsidRPr="00D636D9">
                          <w:rPr>
                            <w:rStyle w:val="PageNumber"/>
                          </w:rPr>
                          <w:delInstrText xml:space="preserve"> PAGE </w:delInstrText>
                        </w:r>
                        <w:r w:rsidRPr="00D636D9">
                          <w:rPr>
                            <w:rStyle w:val="PageNumber"/>
                          </w:rPr>
                          <w:fldChar w:fldCharType="separate"/>
                        </w:r>
                        <w:r w:rsidRPr="00D636D9">
                          <w:rPr>
                            <w:rStyle w:val="PageNumber"/>
                            <w:noProof/>
                          </w:rPr>
                          <w:delText>1</w:delText>
                        </w:r>
                        <w:r w:rsidRPr="00D636D9">
                          <w:rPr>
                            <w:rStyle w:val="PageNumber"/>
                          </w:rPr>
                          <w:fldChar w:fldCharType="end"/>
                        </w:r>
                      </w:del>
                    </w:p>
                  </w:txbxContent>
                </v:textbox>
                <w10:anchorlock/>
              </v:rect>
            </w:pict>
          </mc:Fallback>
        </mc:AlternateContent>
      </w:r>
      <w:r w:rsidRPr="00D636D9">
        <w:rPr>
          <w:b/>
        </w:rPr>
        <w:delText>A.H. Volume I</w:delText>
      </w:r>
      <w:r w:rsidRPr="00D636D9">
        <w:rPr>
          <w:b/>
        </w:rPr>
        <w:tab/>
      </w:r>
      <w:r w:rsidRPr="00D636D9">
        <w:rPr>
          <w:b/>
          <w:spacing w:val="-3"/>
          <w:sz w:val="20"/>
        </w:rPr>
        <w:delText>Chapter 62-340, F.A.C. Data Form Guide</w:delText>
      </w:r>
      <w:r w:rsidRPr="00D636D9">
        <w:rPr>
          <w:b/>
          <w:spacing w:val="-3"/>
          <w:sz w:val="20"/>
        </w:rPr>
        <w:tab/>
      </w:r>
      <w:r w:rsidRPr="00D636D9">
        <w:rPr>
          <w:szCs w:val="22"/>
        </w:rPr>
        <w:delText>(This section is not incorporated effective date</w:delText>
      </w:r>
      <w:r w:rsidR="00C07DEB">
        <w:rPr>
          <w:szCs w:val="22"/>
        </w:rPr>
        <w:delText>: December 22, 2020</w:delText>
      </w:r>
      <w:r w:rsidRPr="00D636D9">
        <w:delText>)</w:delText>
      </w:r>
    </w:del>
  </w:p>
  <w:tbl>
    <w:tblPr>
      <w:tblStyle w:val="TableGrid"/>
      <w:tblW w:w="9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4140"/>
      <w:gridCol w:w="3024"/>
    </w:tblGrid>
    <w:tr w:rsidR="00925791" w14:paraId="005223B9" w14:textId="77777777" w:rsidTr="00925791">
      <w:trPr>
        <w:ins w:id="6834" w:author="FDEP" w:date="2024-06-20T10:31:00Z"/>
      </w:trPr>
      <w:tc>
        <w:tcPr>
          <w:tcW w:w="2520" w:type="dxa"/>
          <w:vAlign w:val="center"/>
        </w:tcPr>
        <w:p w14:paraId="10E7367E" w14:textId="6E3540DB" w:rsidR="00925791" w:rsidRDefault="00925791" w:rsidP="000829E3">
          <w:pPr>
            <w:rPr>
              <w:ins w:id="6835" w:author="FDEP" w:date="2024-06-20T10:31:00Z" w16du:dateUtc="2024-06-20T14:31:00Z"/>
              <w:b/>
            </w:rPr>
          </w:pPr>
          <w:ins w:id="6836" w:author="FDEP" w:date="2024-06-20T10:31:00Z" w16du:dateUtc="2024-06-20T14:31:00Z">
            <w:r w:rsidRPr="000E1AED">
              <w:rPr>
                <w:b/>
              </w:rPr>
              <w:t>A.H. Volume I</w:t>
            </w:r>
          </w:ins>
        </w:p>
      </w:tc>
      <w:tc>
        <w:tcPr>
          <w:tcW w:w="4140" w:type="dxa"/>
          <w:vAlign w:val="center"/>
        </w:tcPr>
        <w:p w14:paraId="112234E7" w14:textId="4D20963C" w:rsidR="00925791" w:rsidRPr="005F0E47" w:rsidRDefault="00925791" w:rsidP="005F0E47">
          <w:pPr>
            <w:ind w:right="-105"/>
            <w:jc w:val="center"/>
            <w:rPr>
              <w:ins w:id="6837" w:author="FDEP" w:date="2024-06-20T10:31:00Z" w16du:dateUtc="2024-06-20T14:31:00Z"/>
              <w:b/>
              <w:bCs/>
            </w:rPr>
          </w:pPr>
          <w:ins w:id="6838" w:author="FDEP" w:date="2024-06-20T10:31:00Z" w16du:dateUtc="2024-06-20T14:31:00Z">
            <w:r w:rsidRPr="00D636D9">
              <w:rPr>
                <w:b/>
                <w:spacing w:val="-3"/>
                <w:sz w:val="20"/>
              </w:rPr>
              <w:t>Chapter 62-340, F.A.C. Data Form Guide</w:t>
            </w:r>
          </w:ins>
        </w:p>
      </w:tc>
      <w:tc>
        <w:tcPr>
          <w:tcW w:w="3024" w:type="dxa"/>
          <w:vAlign w:val="center"/>
        </w:tcPr>
        <w:p w14:paraId="68542D13" w14:textId="146C5BDD" w:rsidR="00925791" w:rsidRDefault="008B7900" w:rsidP="000829E3">
          <w:pPr>
            <w:jc w:val="right"/>
            <w:rPr>
              <w:ins w:id="6839" w:author="FDEP" w:date="2024-06-20T10:31:00Z" w16du:dateUtc="2024-06-20T14:31:00Z"/>
              <w:b/>
            </w:rPr>
          </w:pPr>
          <w:ins w:id="6840" w:author="FDEP" w:date="2024-06-20T10:31:00Z" w16du:dateUtc="2024-06-20T14:31:00Z">
            <w:r w:rsidRPr="000E1AED">
              <w:t xml:space="preserve">(This </w:t>
            </w:r>
            <w:r w:rsidRPr="000E1AED">
              <w:rPr>
                <w:szCs w:val="22"/>
              </w:rPr>
              <w:t>Appendix is not</w:t>
            </w:r>
            <w:r w:rsidRPr="00925791">
              <w:rPr>
                <w:b/>
                <w:bCs/>
                <w:szCs w:val="22"/>
              </w:rPr>
              <w:t xml:space="preserve"> </w:t>
            </w:r>
          </w:ins>
        </w:p>
      </w:tc>
    </w:tr>
    <w:tr w:rsidR="00925791" w14:paraId="57FE7410" w14:textId="77777777" w:rsidTr="00925791">
      <w:trPr>
        <w:ins w:id="6841" w:author="FDEP" w:date="2024-06-20T10:31:00Z"/>
      </w:trPr>
      <w:tc>
        <w:tcPr>
          <w:tcW w:w="2520" w:type="dxa"/>
          <w:vAlign w:val="center"/>
        </w:tcPr>
        <w:p w14:paraId="6A31204F" w14:textId="77777777" w:rsidR="00925791" w:rsidRDefault="00925791" w:rsidP="000829E3">
          <w:pPr>
            <w:jc w:val="center"/>
            <w:rPr>
              <w:ins w:id="6842" w:author="FDEP" w:date="2024-06-20T10:31:00Z" w16du:dateUtc="2024-06-20T14:31:00Z"/>
              <w:b/>
            </w:rPr>
          </w:pPr>
        </w:p>
      </w:tc>
      <w:tc>
        <w:tcPr>
          <w:tcW w:w="4140" w:type="dxa"/>
          <w:vAlign w:val="center"/>
        </w:tcPr>
        <w:p w14:paraId="79B16810" w14:textId="77777777" w:rsidR="00925791" w:rsidRDefault="00925791" w:rsidP="000829E3">
          <w:pPr>
            <w:jc w:val="center"/>
            <w:rPr>
              <w:ins w:id="6843" w:author="FDEP" w:date="2024-06-20T10:31:00Z" w16du:dateUtc="2024-06-20T14:31:00Z"/>
              <w:b/>
            </w:rPr>
          </w:pPr>
        </w:p>
      </w:tc>
      <w:tc>
        <w:tcPr>
          <w:tcW w:w="3024" w:type="dxa"/>
          <w:vAlign w:val="center"/>
        </w:tcPr>
        <w:p w14:paraId="25F23596" w14:textId="72BA2C98" w:rsidR="00925791" w:rsidRPr="008B7900" w:rsidRDefault="008B7900" w:rsidP="000829E3">
          <w:pPr>
            <w:jc w:val="right"/>
            <w:rPr>
              <w:ins w:id="6844" w:author="FDEP" w:date="2024-06-20T10:31:00Z" w16du:dateUtc="2024-06-20T14:31:00Z"/>
              <w:bCs/>
            </w:rPr>
          </w:pPr>
          <w:ins w:id="6845" w:author="FDEP" w:date="2024-06-20T10:31:00Z" w16du:dateUtc="2024-06-20T14:31:00Z">
            <w:r>
              <w:rPr>
                <w:bCs/>
              </w:rPr>
              <w:t xml:space="preserve">Incorporated, </w:t>
            </w:r>
            <w:r>
              <w:rPr>
                <w:bCs/>
              </w:rPr>
              <w:fldChar w:fldCharType="begin"/>
            </w:r>
            <w:r>
              <w:rPr>
                <w:bCs/>
              </w:rPr>
              <w:instrText xml:space="preserve"> DATE  \@ "MMMM d, yyyy"  \* MERGEFORMAT </w:instrText>
            </w:r>
            <w:r>
              <w:rPr>
                <w:bCs/>
              </w:rPr>
              <w:fldChar w:fldCharType="separate"/>
            </w:r>
          </w:ins>
          <w:r w:rsidR="00B15544">
            <w:rPr>
              <w:bCs/>
              <w:noProof/>
            </w:rPr>
            <w:t>June 20, 2024</w:t>
          </w:r>
          <w:ins w:id="6846" w:author="FDEP" w:date="2024-06-20T10:31:00Z" w16du:dateUtc="2024-06-20T14:31:00Z">
            <w:r>
              <w:rPr>
                <w:bCs/>
              </w:rPr>
              <w:fldChar w:fldCharType="end"/>
            </w:r>
            <w:r>
              <w:rPr>
                <w:bCs/>
              </w:rPr>
              <w:t>)</w:t>
            </w:r>
          </w:ins>
        </w:p>
      </w:tc>
    </w:tr>
  </w:tbl>
  <w:p w14:paraId="57B768F8" w14:textId="77777777" w:rsidR="00925791" w:rsidRPr="00D636D9" w:rsidRDefault="00925791" w:rsidP="00570B64">
    <w:pPr>
      <w:tabs>
        <w:tab w:val="left" w:pos="4050"/>
        <w:tab w:val="left" w:pos="7200"/>
        <w:tab w:val="right" w:pos="9360"/>
      </w:tabs>
      <w:ind w:left="7200" w:hanging="7200"/>
      <w:rPr>
        <w:b/>
      </w:rPr>
    </w:pPr>
    <w:ins w:id="6847" w:author="FDEP" w:date="2024-06-20T10:31:00Z" w16du:dateUtc="2024-06-20T14:31:00Z">
      <w:r w:rsidRPr="000E1AED">
        <w:rPr>
          <w:b/>
          <w:noProof/>
        </w:rPr>
        <mc:AlternateContent>
          <mc:Choice Requires="wps">
            <w:drawing>
              <wp:anchor distT="0" distB="0" distL="114300" distR="114300" simplePos="0" relativeHeight="251678726" behindDoc="0" locked="0" layoutInCell="0" allowOverlap="1" wp14:anchorId="3242E629" wp14:editId="4B84743B">
                <wp:simplePos x="0" y="0"/>
                <wp:positionH relativeFrom="page">
                  <wp:posOffset>3375025</wp:posOffset>
                </wp:positionH>
                <wp:positionV relativeFrom="paragraph">
                  <wp:posOffset>-139065</wp:posOffset>
                </wp:positionV>
                <wp:extent cx="1038225" cy="201930"/>
                <wp:effectExtent l="0" t="0" r="9525" b="7620"/>
                <wp:wrapNone/>
                <wp:docPr id="1179107684" name="Rectangle 1179107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1F5B5F5" w14:textId="6E158AA5" w:rsidR="00925791" w:rsidRDefault="00925791" w:rsidP="000829E3">
                            <w:pPr>
                              <w:tabs>
                                <w:tab w:val="center" w:pos="5040"/>
                                <w:tab w:val="right" w:pos="10080"/>
                              </w:tabs>
                              <w:jc w:val="center"/>
                              <w:rPr>
                                <w:ins w:id="6848" w:author="FDEP" w:date="2024-06-20T10:31:00Z" w16du:dateUtc="2024-06-20T14:31:00Z"/>
                                <w:spacing w:val="-3"/>
                              </w:rPr>
                            </w:pPr>
                            <w:ins w:id="6849" w:author="FDEP" w:date="2024-06-20T10:31:00Z" w16du:dateUtc="2024-06-20T14:31:00Z">
                              <w:r>
                                <w:t>Appendix J-</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2E629" id="Rectangle 1179107684" o:spid="_x0000_s1055" style="position:absolute;left:0;text-align:left;margin-left:265.75pt;margin-top:-10.95pt;width:81.75pt;height:15.9pt;z-index:2516787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" o:allowincell="f" filled="f" stroked="f" strokeweight="0">
                <v:textbox inset="0,0,0,0">
                  <w:txbxContent>
                    <w:p w14:paraId="41F5B5F5" w14:textId="6E158AA5" w:rsidR="00925791" w:rsidRDefault="00925791" w:rsidP="000829E3">
                      <w:pPr>
                        <w:tabs>
                          <w:tab w:val="center" w:pos="5040"/>
                          <w:tab w:val="right" w:pos="10080"/>
                        </w:tabs>
                        <w:jc w:val="center"/>
                        <w:rPr>
                          <w:ins w:id="6863" w:author="FDEP" w:date="2024-06-20T10:31:00Z" w16du:dateUtc="2024-06-20T14:31:00Z"/>
                          <w:spacing w:val="-3"/>
                        </w:rPr>
                      </w:pPr>
                      <w:ins w:id="6864" w:author="FDEP" w:date="2024-06-20T10:31:00Z" w16du:dateUtc="2024-06-20T14:31:00Z">
                        <w:r>
                          <w:t>Appendix J-</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ins>
                    </w:p>
                  </w:txbxContent>
                </v:textbox>
                <w10:wrap anchorx="page"/>
              </v:rect>
            </w:pict>
          </mc:Fallback>
        </mc:AlternateContent>
      </w:r>
    </w:ins>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4140"/>
      <w:gridCol w:w="3024"/>
    </w:tblGrid>
    <w:tr w:rsidR="008B7900" w14:paraId="0EFCB46A" w14:textId="77777777" w:rsidTr="00925791">
      <w:tc>
        <w:tcPr>
          <w:tcW w:w="2520" w:type="dxa"/>
          <w:vAlign w:val="center"/>
        </w:tcPr>
        <w:p w14:paraId="0C8C91F3" w14:textId="77777777" w:rsidR="008B7900" w:rsidRDefault="008B7900" w:rsidP="000829E3">
          <w:pPr>
            <w:rPr>
              <w:b/>
            </w:rPr>
          </w:pPr>
          <w:r w:rsidRPr="000E1AED">
            <w:rPr>
              <w:b/>
            </w:rPr>
            <w:t>A.H. Volume I</w:t>
          </w:r>
        </w:p>
      </w:tc>
      <w:tc>
        <w:tcPr>
          <w:tcW w:w="4140" w:type="dxa"/>
          <w:vAlign w:val="center"/>
        </w:tcPr>
        <w:p w14:paraId="07C7CF8D" w14:textId="5AE78F6C" w:rsidR="008B7900" w:rsidRPr="005F0E47" w:rsidRDefault="008B7900" w:rsidP="005F0E47">
          <w:pPr>
            <w:ind w:right="-105"/>
            <w:jc w:val="center"/>
            <w:rPr>
              <w:b/>
              <w:bCs/>
            </w:rPr>
          </w:pPr>
          <w:r w:rsidRPr="00D636D9">
            <w:rPr>
              <w:b/>
              <w:spacing w:val="-3"/>
              <w:sz w:val="20"/>
            </w:rPr>
            <w:t xml:space="preserve">Chapter 62-340, F.A.C. Data Form </w:t>
          </w:r>
          <w:r>
            <w:rPr>
              <w:b/>
              <w:spacing w:val="-3"/>
              <w:sz w:val="20"/>
            </w:rPr>
            <w:t>Instructions</w:t>
          </w:r>
        </w:p>
      </w:tc>
      <w:tc>
        <w:tcPr>
          <w:tcW w:w="3024" w:type="dxa"/>
          <w:vAlign w:val="center"/>
        </w:tcPr>
        <w:p w14:paraId="17721783" w14:textId="77777777" w:rsidR="008B7900" w:rsidRDefault="008B7900" w:rsidP="000829E3">
          <w:pPr>
            <w:jc w:val="right"/>
            <w:rPr>
              <w:b/>
            </w:rPr>
          </w:pPr>
          <w:r w:rsidRPr="000E1AED">
            <w:t xml:space="preserve">(This </w:t>
          </w:r>
          <w:r w:rsidRPr="000E1AED">
            <w:rPr>
              <w:szCs w:val="22"/>
            </w:rPr>
            <w:t>Appendix is not</w:t>
          </w:r>
          <w:r w:rsidRPr="00925791">
            <w:rPr>
              <w:b/>
              <w:bCs/>
              <w:szCs w:val="22"/>
            </w:rPr>
            <w:t xml:space="preserve"> </w:t>
          </w:r>
        </w:p>
      </w:tc>
    </w:tr>
    <w:tr w:rsidR="008B7900" w14:paraId="2A87AEFB" w14:textId="77777777" w:rsidTr="00925791">
      <w:tc>
        <w:tcPr>
          <w:tcW w:w="2520" w:type="dxa"/>
          <w:vAlign w:val="center"/>
        </w:tcPr>
        <w:p w14:paraId="0FA2065A" w14:textId="77777777" w:rsidR="008B7900" w:rsidRDefault="008B7900" w:rsidP="000829E3">
          <w:pPr>
            <w:jc w:val="center"/>
            <w:rPr>
              <w:b/>
            </w:rPr>
          </w:pPr>
        </w:p>
      </w:tc>
      <w:tc>
        <w:tcPr>
          <w:tcW w:w="4140" w:type="dxa"/>
          <w:vAlign w:val="center"/>
        </w:tcPr>
        <w:p w14:paraId="55DA54E1" w14:textId="77777777" w:rsidR="008B7900" w:rsidRDefault="008B7900" w:rsidP="000829E3">
          <w:pPr>
            <w:jc w:val="center"/>
            <w:rPr>
              <w:b/>
            </w:rPr>
          </w:pPr>
        </w:p>
      </w:tc>
      <w:tc>
        <w:tcPr>
          <w:tcW w:w="3024" w:type="dxa"/>
          <w:vAlign w:val="center"/>
        </w:tcPr>
        <w:p w14:paraId="33F71FB2" w14:textId="73C18124" w:rsidR="008B7900" w:rsidRPr="008B7900" w:rsidRDefault="008B7900" w:rsidP="000829E3">
          <w:pPr>
            <w:jc w:val="right"/>
            <w:rPr>
              <w:bCs/>
            </w:rPr>
          </w:pPr>
          <w:r>
            <w:rPr>
              <w:bCs/>
            </w:rPr>
            <w:t xml:space="preserve">Incorporated, </w:t>
          </w:r>
          <w:r>
            <w:rPr>
              <w:bCs/>
            </w:rPr>
            <w:fldChar w:fldCharType="begin"/>
          </w:r>
          <w:r>
            <w:rPr>
              <w:bCs/>
            </w:rPr>
            <w:instrText xml:space="preserve"> DATE  \@ "MMMM d, yyyy"  \* MERGEFORMAT </w:instrText>
          </w:r>
          <w:r>
            <w:rPr>
              <w:bCs/>
            </w:rPr>
            <w:fldChar w:fldCharType="separate"/>
          </w:r>
          <w:r w:rsidR="00B15544">
            <w:rPr>
              <w:bCs/>
              <w:noProof/>
            </w:rPr>
            <w:t>June 20, 2024</w:t>
          </w:r>
          <w:r>
            <w:rPr>
              <w:bCs/>
            </w:rPr>
            <w:fldChar w:fldCharType="end"/>
          </w:r>
          <w:r>
            <w:rPr>
              <w:bCs/>
            </w:rPr>
            <w:t>)</w:t>
          </w:r>
        </w:p>
      </w:tc>
    </w:tr>
  </w:tbl>
  <w:p w14:paraId="32509951" w14:textId="77777777" w:rsidR="008B7900" w:rsidRPr="00D636D9" w:rsidRDefault="008B7900" w:rsidP="00570B64">
    <w:pPr>
      <w:tabs>
        <w:tab w:val="left" w:pos="4050"/>
        <w:tab w:val="left" w:pos="7200"/>
        <w:tab w:val="right" w:pos="9360"/>
      </w:tabs>
      <w:ind w:left="7200" w:hanging="7200"/>
      <w:rPr>
        <w:b/>
      </w:rPr>
    </w:pPr>
    <w:r w:rsidRPr="000E1AED">
      <w:rPr>
        <w:b/>
        <w:noProof/>
      </w:rPr>
      <mc:AlternateContent>
        <mc:Choice Requires="wps">
          <w:drawing>
            <wp:anchor distT="0" distB="0" distL="114300" distR="114300" simplePos="0" relativeHeight="251680774" behindDoc="0" locked="0" layoutInCell="0" allowOverlap="1" wp14:anchorId="591692DD" wp14:editId="520D0B57">
              <wp:simplePos x="0" y="0"/>
              <wp:positionH relativeFrom="page">
                <wp:posOffset>3375025</wp:posOffset>
              </wp:positionH>
              <wp:positionV relativeFrom="paragraph">
                <wp:posOffset>-139065</wp:posOffset>
              </wp:positionV>
              <wp:extent cx="1038225" cy="201930"/>
              <wp:effectExtent l="0" t="0" r="9525" b="7620"/>
              <wp:wrapNone/>
              <wp:docPr id="1650102660" name="Rectangle 1650102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0A501A7" w14:textId="487F8025" w:rsidR="008B7900" w:rsidRDefault="008B7900" w:rsidP="000829E3">
                          <w:pPr>
                            <w:tabs>
                              <w:tab w:val="center" w:pos="5040"/>
                              <w:tab w:val="right" w:pos="10080"/>
                            </w:tabs>
                            <w:jc w:val="center"/>
                            <w:rPr>
                              <w:spacing w:val="-3"/>
                            </w:rPr>
                          </w:pPr>
                          <w:r>
                            <w:t>Appendix K-</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692DD" id="Rectangle 1650102660" o:spid="_x0000_s1056" style="position:absolute;left:0;text-align:left;margin-left:265.75pt;margin-top:-10.95pt;width:81.75pt;height:15.9pt;z-index:2516807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" o:allowincell="f" filled="f" stroked="f" strokeweight="0">
              <v:textbox inset="0,0,0,0">
                <w:txbxContent>
                  <w:p w14:paraId="60A501A7" w14:textId="487F8025" w:rsidR="008B7900" w:rsidRDefault="008B7900" w:rsidP="000829E3">
                    <w:pPr>
                      <w:tabs>
                        <w:tab w:val="center" w:pos="5040"/>
                        <w:tab w:val="right" w:pos="10080"/>
                      </w:tabs>
                      <w:jc w:val="center"/>
                      <w:rPr>
                        <w:spacing w:val="-3"/>
                      </w:rPr>
                    </w:pPr>
                    <w:r>
                      <w:t>Appendix K-</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txbxContent>
              </v:textbox>
              <w10:wrap anchorx="page"/>
            </v:rect>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4140"/>
      <w:gridCol w:w="3024"/>
    </w:tblGrid>
    <w:tr w:rsidR="008B7900" w14:paraId="1A2279CA" w14:textId="77777777" w:rsidTr="00925791">
      <w:tc>
        <w:tcPr>
          <w:tcW w:w="2520" w:type="dxa"/>
          <w:vAlign w:val="center"/>
        </w:tcPr>
        <w:p w14:paraId="5A4D7E49" w14:textId="77777777" w:rsidR="008B7900" w:rsidRDefault="008B7900" w:rsidP="000829E3">
          <w:pPr>
            <w:rPr>
              <w:b/>
            </w:rPr>
          </w:pPr>
          <w:r w:rsidRPr="000E1AED">
            <w:rPr>
              <w:b/>
            </w:rPr>
            <w:t>A.H. Volume I</w:t>
          </w:r>
        </w:p>
      </w:tc>
      <w:tc>
        <w:tcPr>
          <w:tcW w:w="4140" w:type="dxa"/>
          <w:vAlign w:val="center"/>
        </w:tcPr>
        <w:p w14:paraId="69F29EF8" w14:textId="766030BE" w:rsidR="008B7900" w:rsidRPr="005F0E47" w:rsidRDefault="008B7900" w:rsidP="005F0E47">
          <w:pPr>
            <w:ind w:right="-105"/>
            <w:jc w:val="center"/>
            <w:rPr>
              <w:b/>
              <w:bCs/>
            </w:rPr>
          </w:pPr>
          <w:r>
            <w:rPr>
              <w:b/>
              <w:spacing w:val="-3"/>
              <w:sz w:val="20"/>
            </w:rPr>
            <w:t>Additional Criteria for Dam Systems</w:t>
          </w:r>
        </w:p>
      </w:tc>
      <w:tc>
        <w:tcPr>
          <w:tcW w:w="3024" w:type="dxa"/>
          <w:vAlign w:val="center"/>
        </w:tcPr>
        <w:p w14:paraId="1BC971E1" w14:textId="010B0710" w:rsidR="008B7900" w:rsidRPr="008B7900" w:rsidRDefault="008B7900" w:rsidP="000829E3">
          <w:pPr>
            <w:jc w:val="right"/>
            <w:rPr>
              <w:b/>
            </w:rPr>
          </w:pPr>
          <w:r w:rsidRPr="008B7900">
            <w:rPr>
              <w:b/>
            </w:rPr>
            <w:fldChar w:fldCharType="begin"/>
          </w:r>
          <w:r w:rsidRPr="008B7900">
            <w:rPr>
              <w:b/>
            </w:rPr>
            <w:instrText xml:space="preserve"> DATE  \@ "MMMM d, yyyy"  \* MERGEFORMAT </w:instrText>
          </w:r>
          <w:r w:rsidRPr="008B7900">
            <w:rPr>
              <w:b/>
            </w:rPr>
            <w:fldChar w:fldCharType="separate"/>
          </w:r>
          <w:r w:rsidR="00B15544">
            <w:rPr>
              <w:b/>
              <w:noProof/>
            </w:rPr>
            <w:t>June 20, 2024</w:t>
          </w:r>
          <w:r w:rsidRPr="008B7900">
            <w:rPr>
              <w:b/>
            </w:rPr>
            <w:fldChar w:fldCharType="end"/>
          </w:r>
        </w:p>
      </w:tc>
    </w:tr>
    <w:tr w:rsidR="008B7900" w14:paraId="2A683F5A" w14:textId="77777777" w:rsidTr="00925791">
      <w:tc>
        <w:tcPr>
          <w:tcW w:w="2520" w:type="dxa"/>
          <w:vAlign w:val="center"/>
        </w:tcPr>
        <w:p w14:paraId="37A704F0" w14:textId="77777777" w:rsidR="008B7900" w:rsidRDefault="008B7900" w:rsidP="000829E3">
          <w:pPr>
            <w:jc w:val="center"/>
            <w:rPr>
              <w:b/>
            </w:rPr>
          </w:pPr>
        </w:p>
      </w:tc>
      <w:tc>
        <w:tcPr>
          <w:tcW w:w="4140" w:type="dxa"/>
          <w:vAlign w:val="center"/>
        </w:tcPr>
        <w:p w14:paraId="1D753AC4" w14:textId="77777777" w:rsidR="008B7900" w:rsidRDefault="008B7900" w:rsidP="000829E3">
          <w:pPr>
            <w:jc w:val="center"/>
            <w:rPr>
              <w:b/>
            </w:rPr>
          </w:pPr>
        </w:p>
      </w:tc>
      <w:tc>
        <w:tcPr>
          <w:tcW w:w="3024" w:type="dxa"/>
          <w:vAlign w:val="center"/>
        </w:tcPr>
        <w:p w14:paraId="355C20EF" w14:textId="09CC62ED" w:rsidR="008B7900" w:rsidRPr="008B7900" w:rsidRDefault="008B7900" w:rsidP="000829E3">
          <w:pPr>
            <w:jc w:val="right"/>
            <w:rPr>
              <w:bCs/>
            </w:rPr>
          </w:pPr>
        </w:p>
      </w:tc>
    </w:tr>
  </w:tbl>
  <w:p w14:paraId="7C5320F4" w14:textId="77777777" w:rsidR="008B7900" w:rsidRPr="00D636D9" w:rsidRDefault="008B7900" w:rsidP="00570B64">
    <w:pPr>
      <w:tabs>
        <w:tab w:val="left" w:pos="4050"/>
        <w:tab w:val="left" w:pos="7200"/>
        <w:tab w:val="right" w:pos="9360"/>
      </w:tabs>
      <w:ind w:left="7200" w:hanging="7200"/>
      <w:rPr>
        <w:b/>
      </w:rPr>
    </w:pPr>
    <w:r w:rsidRPr="000E1AED">
      <w:rPr>
        <w:b/>
        <w:noProof/>
      </w:rPr>
      <mc:AlternateContent>
        <mc:Choice Requires="wps">
          <w:drawing>
            <wp:anchor distT="0" distB="0" distL="114300" distR="114300" simplePos="0" relativeHeight="251682822" behindDoc="0" locked="0" layoutInCell="0" allowOverlap="1" wp14:anchorId="1C2438DD" wp14:editId="34A63274">
              <wp:simplePos x="0" y="0"/>
              <wp:positionH relativeFrom="page">
                <wp:posOffset>3375025</wp:posOffset>
              </wp:positionH>
              <wp:positionV relativeFrom="paragraph">
                <wp:posOffset>-139065</wp:posOffset>
              </wp:positionV>
              <wp:extent cx="1038225" cy="201930"/>
              <wp:effectExtent l="0" t="0" r="9525" b="7620"/>
              <wp:wrapNone/>
              <wp:docPr id="103370384" name="Rectangle 103370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77C4E48" w14:textId="4885494C" w:rsidR="008B7900" w:rsidRDefault="008B7900" w:rsidP="000829E3">
                          <w:pPr>
                            <w:tabs>
                              <w:tab w:val="center" w:pos="5040"/>
                              <w:tab w:val="right" w:pos="10080"/>
                            </w:tabs>
                            <w:jc w:val="center"/>
                            <w:rPr>
                              <w:spacing w:val="-3"/>
                            </w:rPr>
                          </w:pPr>
                          <w:r>
                            <w:t>Appendix L-</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438DD" id="Rectangle 103370384" o:spid="_x0000_s1057" style="position:absolute;left:0;text-align:left;margin-left:265.75pt;margin-top:-10.95pt;width:81.75pt;height:15.9pt;z-index:2516828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" o:allowincell="f" filled="f" stroked="f" strokeweight="0">
              <v:textbox inset="0,0,0,0">
                <w:txbxContent>
                  <w:p w14:paraId="177C4E48" w14:textId="4885494C" w:rsidR="008B7900" w:rsidRDefault="008B7900" w:rsidP="000829E3">
                    <w:pPr>
                      <w:tabs>
                        <w:tab w:val="center" w:pos="5040"/>
                        <w:tab w:val="right" w:pos="10080"/>
                      </w:tabs>
                      <w:jc w:val="center"/>
                      <w:rPr>
                        <w:spacing w:val="-3"/>
                      </w:rPr>
                    </w:pPr>
                    <w:r>
                      <w:t>Appendix L-</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txbxContent>
              </v:textbox>
              <w10:wrap anchorx="page"/>
            </v:rect>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4140"/>
      <w:gridCol w:w="3024"/>
    </w:tblGrid>
    <w:tr w:rsidR="008B7900" w14:paraId="3D9CE8A7" w14:textId="77777777" w:rsidTr="00925791">
      <w:tc>
        <w:tcPr>
          <w:tcW w:w="2520" w:type="dxa"/>
          <w:vAlign w:val="center"/>
        </w:tcPr>
        <w:p w14:paraId="7F136EE9" w14:textId="77777777" w:rsidR="008B7900" w:rsidRDefault="008B7900" w:rsidP="000829E3">
          <w:pPr>
            <w:rPr>
              <w:b/>
            </w:rPr>
          </w:pPr>
          <w:r w:rsidRPr="000E1AED">
            <w:rPr>
              <w:b/>
            </w:rPr>
            <w:t>A.H. Volume I</w:t>
          </w:r>
        </w:p>
      </w:tc>
      <w:tc>
        <w:tcPr>
          <w:tcW w:w="4140" w:type="dxa"/>
          <w:vAlign w:val="center"/>
        </w:tcPr>
        <w:p w14:paraId="2792DB01" w14:textId="6B6A6CE8" w:rsidR="008B7900" w:rsidRPr="005F0E47" w:rsidRDefault="006A7433" w:rsidP="005F0E47">
          <w:pPr>
            <w:ind w:right="-105"/>
            <w:jc w:val="center"/>
            <w:rPr>
              <w:b/>
              <w:bCs/>
            </w:rPr>
          </w:pPr>
          <w:r>
            <w:rPr>
              <w:b/>
              <w:spacing w:val="-3"/>
              <w:sz w:val="20"/>
            </w:rPr>
            <w:t xml:space="preserve">Rainfall </w:t>
          </w:r>
          <w:r w:rsidR="008B7900">
            <w:rPr>
              <w:b/>
              <w:spacing w:val="-3"/>
              <w:sz w:val="20"/>
            </w:rPr>
            <w:t>Criteria</w:t>
          </w:r>
        </w:p>
      </w:tc>
      <w:tc>
        <w:tcPr>
          <w:tcW w:w="3024" w:type="dxa"/>
          <w:vAlign w:val="center"/>
        </w:tcPr>
        <w:p w14:paraId="47E880AB" w14:textId="74448F2B" w:rsidR="008B7900" w:rsidRPr="008B7900" w:rsidRDefault="008B7900" w:rsidP="000829E3">
          <w:pPr>
            <w:jc w:val="right"/>
            <w:rPr>
              <w:b/>
            </w:rPr>
          </w:pPr>
          <w:r w:rsidRPr="008B7900">
            <w:rPr>
              <w:b/>
            </w:rPr>
            <w:fldChar w:fldCharType="begin"/>
          </w:r>
          <w:r w:rsidRPr="008B7900">
            <w:rPr>
              <w:b/>
            </w:rPr>
            <w:instrText xml:space="preserve"> DATE  \@ "MMMM d, yyyy"  \* MERGEFORMAT </w:instrText>
          </w:r>
          <w:r w:rsidRPr="008B7900">
            <w:rPr>
              <w:b/>
            </w:rPr>
            <w:fldChar w:fldCharType="separate"/>
          </w:r>
          <w:r w:rsidR="00B15544">
            <w:rPr>
              <w:b/>
              <w:noProof/>
            </w:rPr>
            <w:t>June 20, 2024</w:t>
          </w:r>
          <w:r w:rsidRPr="008B7900">
            <w:rPr>
              <w:b/>
            </w:rPr>
            <w:fldChar w:fldCharType="end"/>
          </w:r>
        </w:p>
      </w:tc>
    </w:tr>
    <w:tr w:rsidR="008B7900" w14:paraId="64AC044B" w14:textId="77777777" w:rsidTr="00925791">
      <w:tc>
        <w:tcPr>
          <w:tcW w:w="2520" w:type="dxa"/>
          <w:vAlign w:val="center"/>
        </w:tcPr>
        <w:p w14:paraId="479621EA" w14:textId="77777777" w:rsidR="008B7900" w:rsidRDefault="008B7900" w:rsidP="000829E3">
          <w:pPr>
            <w:jc w:val="center"/>
            <w:rPr>
              <w:b/>
            </w:rPr>
          </w:pPr>
        </w:p>
      </w:tc>
      <w:tc>
        <w:tcPr>
          <w:tcW w:w="4140" w:type="dxa"/>
          <w:vAlign w:val="center"/>
        </w:tcPr>
        <w:p w14:paraId="659FE047" w14:textId="77777777" w:rsidR="008B7900" w:rsidRDefault="008B7900" w:rsidP="000829E3">
          <w:pPr>
            <w:jc w:val="center"/>
            <w:rPr>
              <w:b/>
            </w:rPr>
          </w:pPr>
        </w:p>
      </w:tc>
      <w:tc>
        <w:tcPr>
          <w:tcW w:w="3024" w:type="dxa"/>
          <w:vAlign w:val="center"/>
        </w:tcPr>
        <w:p w14:paraId="416BEE91" w14:textId="77777777" w:rsidR="008B7900" w:rsidRPr="008B7900" w:rsidRDefault="008B7900" w:rsidP="000829E3">
          <w:pPr>
            <w:jc w:val="right"/>
            <w:rPr>
              <w:bCs/>
            </w:rPr>
          </w:pPr>
        </w:p>
      </w:tc>
    </w:tr>
  </w:tbl>
  <w:p w14:paraId="362DA65C" w14:textId="77777777" w:rsidR="008B7900" w:rsidRPr="00D636D9" w:rsidRDefault="008B7900" w:rsidP="00570B64">
    <w:pPr>
      <w:tabs>
        <w:tab w:val="left" w:pos="4050"/>
        <w:tab w:val="left" w:pos="7200"/>
        <w:tab w:val="right" w:pos="9360"/>
      </w:tabs>
      <w:ind w:left="7200" w:hanging="7200"/>
      <w:rPr>
        <w:b/>
      </w:rPr>
    </w:pPr>
    <w:r w:rsidRPr="000E1AED">
      <w:rPr>
        <w:b/>
        <w:noProof/>
      </w:rPr>
      <mc:AlternateContent>
        <mc:Choice Requires="wps">
          <w:drawing>
            <wp:anchor distT="0" distB="0" distL="114300" distR="114300" simplePos="0" relativeHeight="251684870" behindDoc="0" locked="0" layoutInCell="0" allowOverlap="1" wp14:anchorId="1053ED98" wp14:editId="7ECE8F58">
              <wp:simplePos x="0" y="0"/>
              <wp:positionH relativeFrom="page">
                <wp:posOffset>3375025</wp:posOffset>
              </wp:positionH>
              <wp:positionV relativeFrom="paragraph">
                <wp:posOffset>-139065</wp:posOffset>
              </wp:positionV>
              <wp:extent cx="1038225" cy="201930"/>
              <wp:effectExtent l="0" t="0" r="9525" b="7620"/>
              <wp:wrapNone/>
              <wp:docPr id="1133202550" name="Rectangle 1133202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80F9B4B" w14:textId="06471611" w:rsidR="008B7900" w:rsidRDefault="008B7900" w:rsidP="000829E3">
                          <w:pPr>
                            <w:tabs>
                              <w:tab w:val="center" w:pos="5040"/>
                              <w:tab w:val="right" w:pos="10080"/>
                            </w:tabs>
                            <w:jc w:val="center"/>
                            <w:rPr>
                              <w:spacing w:val="-3"/>
                            </w:rPr>
                          </w:pPr>
                          <w:r>
                            <w:t xml:space="preserve">Appendix </w:t>
                          </w:r>
                          <w:r w:rsidR="006A7433">
                            <w:t>M</w:t>
                          </w:r>
                          <w:r>
                            <w:t>-</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3ED98" id="Rectangle 1133202550" o:spid="_x0000_s1058" style="position:absolute;left:0;text-align:left;margin-left:265.75pt;margin-top:-10.95pt;width:81.75pt;height:15.9pt;z-index:2516848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" o:allowincell="f" filled="f" stroked="f" strokeweight="0">
              <v:textbox inset="0,0,0,0">
                <w:txbxContent>
                  <w:p w14:paraId="080F9B4B" w14:textId="06471611" w:rsidR="008B7900" w:rsidRDefault="008B7900" w:rsidP="000829E3">
                    <w:pPr>
                      <w:tabs>
                        <w:tab w:val="center" w:pos="5040"/>
                        <w:tab w:val="right" w:pos="10080"/>
                      </w:tabs>
                      <w:jc w:val="center"/>
                      <w:rPr>
                        <w:spacing w:val="-3"/>
                      </w:rPr>
                    </w:pPr>
                    <w:r>
                      <w:t xml:space="preserve">Appendix </w:t>
                    </w:r>
                    <w:r w:rsidR="006A7433">
                      <w:t>M</w:t>
                    </w:r>
                    <w:r>
                      <w:t>-</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txbxContent>
              </v:textbox>
              <w10:wrap anchorx="page"/>
            </v:rect>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4140"/>
      <w:gridCol w:w="3024"/>
    </w:tblGrid>
    <w:tr w:rsidR="006A7433" w14:paraId="7E68C911" w14:textId="77777777" w:rsidTr="00925791">
      <w:tc>
        <w:tcPr>
          <w:tcW w:w="2520" w:type="dxa"/>
          <w:vAlign w:val="center"/>
        </w:tcPr>
        <w:p w14:paraId="1E75C73C" w14:textId="77777777" w:rsidR="006A7433" w:rsidRDefault="006A7433" w:rsidP="000829E3">
          <w:pPr>
            <w:rPr>
              <w:b/>
            </w:rPr>
          </w:pPr>
          <w:r w:rsidRPr="000E1AED">
            <w:rPr>
              <w:b/>
            </w:rPr>
            <w:t>A.H. Volume I</w:t>
          </w:r>
        </w:p>
      </w:tc>
      <w:tc>
        <w:tcPr>
          <w:tcW w:w="4140" w:type="dxa"/>
          <w:vAlign w:val="center"/>
        </w:tcPr>
        <w:p w14:paraId="27691DB1" w14:textId="4E4BB09D" w:rsidR="006A7433" w:rsidRPr="005F0E47" w:rsidRDefault="006A7433" w:rsidP="005F0E47">
          <w:pPr>
            <w:ind w:right="-105"/>
            <w:jc w:val="center"/>
            <w:rPr>
              <w:b/>
              <w:bCs/>
            </w:rPr>
          </w:pPr>
          <w:r>
            <w:rPr>
              <w:b/>
              <w:spacing w:val="-3"/>
              <w:sz w:val="20"/>
            </w:rPr>
            <w:t>Mean Annual Runoff Coefficients (ROC Value)</w:t>
          </w:r>
        </w:p>
      </w:tc>
      <w:tc>
        <w:tcPr>
          <w:tcW w:w="3024" w:type="dxa"/>
          <w:vAlign w:val="center"/>
        </w:tcPr>
        <w:p w14:paraId="06A4E16D" w14:textId="26191DA5" w:rsidR="006A7433" w:rsidRPr="008B7900" w:rsidRDefault="006A7433" w:rsidP="000829E3">
          <w:pPr>
            <w:jc w:val="right"/>
            <w:rPr>
              <w:b/>
            </w:rPr>
          </w:pPr>
          <w:r w:rsidRPr="008B7900">
            <w:rPr>
              <w:b/>
            </w:rPr>
            <w:fldChar w:fldCharType="begin"/>
          </w:r>
          <w:r w:rsidRPr="008B7900">
            <w:rPr>
              <w:b/>
            </w:rPr>
            <w:instrText xml:space="preserve"> DATE  \@ "MMMM d, yyyy"  \* MERGEFORMAT </w:instrText>
          </w:r>
          <w:r w:rsidRPr="008B7900">
            <w:rPr>
              <w:b/>
            </w:rPr>
            <w:fldChar w:fldCharType="separate"/>
          </w:r>
          <w:r w:rsidR="00B15544">
            <w:rPr>
              <w:b/>
              <w:noProof/>
            </w:rPr>
            <w:t>June 20, 2024</w:t>
          </w:r>
          <w:r w:rsidRPr="008B7900">
            <w:rPr>
              <w:b/>
            </w:rPr>
            <w:fldChar w:fldCharType="end"/>
          </w:r>
        </w:p>
      </w:tc>
    </w:tr>
    <w:tr w:rsidR="006A7433" w14:paraId="751E23BF" w14:textId="77777777" w:rsidTr="00925791">
      <w:tc>
        <w:tcPr>
          <w:tcW w:w="2520" w:type="dxa"/>
          <w:vAlign w:val="center"/>
        </w:tcPr>
        <w:p w14:paraId="14F69367" w14:textId="77777777" w:rsidR="006A7433" w:rsidRDefault="006A7433" w:rsidP="000829E3">
          <w:pPr>
            <w:jc w:val="center"/>
            <w:rPr>
              <w:b/>
            </w:rPr>
          </w:pPr>
        </w:p>
      </w:tc>
      <w:tc>
        <w:tcPr>
          <w:tcW w:w="4140" w:type="dxa"/>
          <w:vAlign w:val="center"/>
        </w:tcPr>
        <w:p w14:paraId="5281A491" w14:textId="77777777" w:rsidR="006A7433" w:rsidRDefault="006A7433" w:rsidP="000829E3">
          <w:pPr>
            <w:jc w:val="center"/>
            <w:rPr>
              <w:b/>
            </w:rPr>
          </w:pPr>
        </w:p>
      </w:tc>
      <w:tc>
        <w:tcPr>
          <w:tcW w:w="3024" w:type="dxa"/>
          <w:vAlign w:val="center"/>
        </w:tcPr>
        <w:p w14:paraId="529339D3" w14:textId="77777777" w:rsidR="006A7433" w:rsidRPr="008B7900" w:rsidRDefault="006A7433" w:rsidP="000829E3">
          <w:pPr>
            <w:jc w:val="right"/>
            <w:rPr>
              <w:bCs/>
            </w:rPr>
          </w:pPr>
        </w:p>
      </w:tc>
    </w:tr>
  </w:tbl>
  <w:p w14:paraId="204E5D43" w14:textId="77777777" w:rsidR="006A7433" w:rsidRPr="00D636D9" w:rsidRDefault="006A7433" w:rsidP="00570B64">
    <w:pPr>
      <w:tabs>
        <w:tab w:val="left" w:pos="4050"/>
        <w:tab w:val="left" w:pos="7200"/>
        <w:tab w:val="right" w:pos="9360"/>
      </w:tabs>
      <w:ind w:left="7200" w:hanging="7200"/>
      <w:rPr>
        <w:b/>
      </w:rPr>
    </w:pPr>
    <w:r w:rsidRPr="000E1AED">
      <w:rPr>
        <w:b/>
        <w:noProof/>
      </w:rPr>
      <mc:AlternateContent>
        <mc:Choice Requires="wps">
          <w:drawing>
            <wp:anchor distT="0" distB="0" distL="114300" distR="114300" simplePos="0" relativeHeight="251686918" behindDoc="0" locked="0" layoutInCell="0" allowOverlap="1" wp14:anchorId="795C8504" wp14:editId="6D67D4B3">
              <wp:simplePos x="0" y="0"/>
              <wp:positionH relativeFrom="page">
                <wp:posOffset>3375025</wp:posOffset>
              </wp:positionH>
              <wp:positionV relativeFrom="paragraph">
                <wp:posOffset>-139065</wp:posOffset>
              </wp:positionV>
              <wp:extent cx="1038225" cy="201930"/>
              <wp:effectExtent l="0" t="0" r="9525" b="7620"/>
              <wp:wrapNone/>
              <wp:docPr id="995170238" name="Rectangle 995170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1F59396" w14:textId="3410F397" w:rsidR="006A7433" w:rsidRDefault="006A7433" w:rsidP="000829E3">
                          <w:pPr>
                            <w:tabs>
                              <w:tab w:val="center" w:pos="5040"/>
                              <w:tab w:val="right" w:pos="10080"/>
                            </w:tabs>
                            <w:jc w:val="center"/>
                            <w:rPr>
                              <w:spacing w:val="-3"/>
                            </w:rPr>
                          </w:pPr>
                          <w:r>
                            <w:t>Appendix N-</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C8504" id="Rectangle 995170238" o:spid="_x0000_s1059" style="position:absolute;left:0;text-align:left;margin-left:265.75pt;margin-top:-10.95pt;width:81.75pt;height:15.9pt;z-index:2516869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" o:allowincell="f" filled="f" stroked="f" strokeweight="0">
              <v:textbox inset="0,0,0,0">
                <w:txbxContent>
                  <w:p w14:paraId="61F59396" w14:textId="3410F397" w:rsidR="006A7433" w:rsidRDefault="006A7433" w:rsidP="000829E3">
                    <w:pPr>
                      <w:tabs>
                        <w:tab w:val="center" w:pos="5040"/>
                        <w:tab w:val="right" w:pos="10080"/>
                      </w:tabs>
                      <w:jc w:val="center"/>
                      <w:rPr>
                        <w:spacing w:val="-3"/>
                      </w:rPr>
                    </w:pPr>
                    <w:r>
                      <w:t>Appendix N-</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txbxContent>
              </v:textbox>
              <w10:wrap anchorx="page"/>
            </v:rect>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56239" w14:textId="77777777" w:rsidR="006A7433" w:rsidRPr="000E1AED" w:rsidRDefault="0055560E" w:rsidP="000829E3">
    <w:pPr>
      <w:rPr>
        <w:del w:id="6888" w:author="FDEP" w:date="2024-06-20T10:31:00Z" w16du:dateUtc="2024-06-20T14:31:00Z"/>
        <w:b/>
      </w:rPr>
    </w:pPr>
    <w:del w:id="6889" w:author="FDEP" w:date="2024-06-20T10:31:00Z" w16du:dateUtc="2024-06-20T14:31:00Z">
      <w:r w:rsidRPr="00D636D9">
        <w:rPr>
          <w:b/>
          <w:noProof/>
        </w:rPr>
        <mc:AlternateContent>
          <mc:Choice Requires="wps">
            <w:drawing>
              <wp:anchor distT="0" distB="0" distL="114300" distR="114300" simplePos="0" relativeHeight="251717638" behindDoc="0" locked="0" layoutInCell="0" allowOverlap="1" wp14:anchorId="4C2B678E" wp14:editId="38308BE7">
                <wp:simplePos x="0" y="0"/>
                <wp:positionH relativeFrom="page">
                  <wp:posOffset>3220872</wp:posOffset>
                </wp:positionH>
                <wp:positionV relativeFrom="paragraph">
                  <wp:posOffset>171185</wp:posOffset>
                </wp:positionV>
                <wp:extent cx="1057701" cy="182880"/>
                <wp:effectExtent l="0" t="0" r="9525" b="7620"/>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7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01DB500" w14:textId="77777777" w:rsidR="0055560E" w:rsidRPr="00D636D9" w:rsidRDefault="0055560E" w:rsidP="00570B64">
                            <w:pPr>
                              <w:tabs>
                                <w:tab w:val="center" w:pos="4860"/>
                                <w:tab w:val="right" w:pos="9720"/>
                              </w:tabs>
                              <w:rPr>
                                <w:del w:id="6890" w:author="FDEP" w:date="2024-06-20T10:31:00Z" w16du:dateUtc="2024-06-20T14:31:00Z"/>
                                <w:spacing w:val="-3"/>
                              </w:rPr>
                            </w:pPr>
                            <w:del w:id="6891" w:author="FDEP" w:date="2024-06-20T10:31:00Z" w16du:dateUtc="2024-06-20T14:31:00Z">
                              <w:r w:rsidRPr="00D636D9">
                                <w:delText>Appendix I-</w:delText>
                              </w:r>
                              <w:r w:rsidRPr="00D636D9">
                                <w:rPr>
                                  <w:rStyle w:val="PageNumber"/>
                                </w:rPr>
                                <w:fldChar w:fldCharType="begin"/>
                              </w:r>
                              <w:r w:rsidRPr="00D636D9">
                                <w:rPr>
                                  <w:rStyle w:val="PageNumber"/>
                                </w:rPr>
                                <w:delInstrText xml:space="preserve"> PAGE </w:delInstrText>
                              </w:r>
                              <w:r w:rsidRPr="00D636D9">
                                <w:rPr>
                                  <w:rStyle w:val="PageNumber"/>
                                </w:rPr>
                                <w:fldChar w:fldCharType="separate"/>
                              </w:r>
                              <w:r w:rsidRPr="00D636D9">
                                <w:rPr>
                                  <w:rStyle w:val="PageNumber"/>
                                  <w:noProof/>
                                </w:rPr>
                                <w:delText>1</w:delText>
                              </w:r>
                              <w:r w:rsidRPr="00D636D9">
                                <w:rPr>
                                  <w:rStyle w:val="PageNumber"/>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B678E" id="_x0000_s1060" style="position:absolute;margin-left:253.6pt;margin-top:13.5pt;width:83.3pt;height:14.4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" o:allowincell="f" filled="f" stroked="f" strokeweight="0">
                <v:textbox inset="0,0,0,0">
                  <w:txbxContent>
                    <w:p w14:paraId="601DB500" w14:textId="77777777" w:rsidR="0055560E" w:rsidRPr="00D636D9" w:rsidRDefault="0055560E" w:rsidP="00570B64">
                      <w:pPr>
                        <w:tabs>
                          <w:tab w:val="center" w:pos="4860"/>
                          <w:tab w:val="right" w:pos="9720"/>
                        </w:tabs>
                        <w:rPr>
                          <w:del w:id="6908" w:author="FDEP" w:date="2024-06-20T10:31:00Z" w16du:dateUtc="2024-06-20T14:31:00Z"/>
                          <w:spacing w:val="-3"/>
                        </w:rPr>
                      </w:pPr>
                      <w:del w:id="6909" w:author="FDEP" w:date="2024-06-20T10:31:00Z" w16du:dateUtc="2024-06-20T14:31:00Z">
                        <w:r w:rsidRPr="00D636D9">
                          <w:delText>Appendix I-</w:delText>
                        </w:r>
                        <w:r w:rsidRPr="00D636D9">
                          <w:rPr>
                            <w:rStyle w:val="PageNumber"/>
                          </w:rPr>
                          <w:fldChar w:fldCharType="begin"/>
                        </w:r>
                        <w:r w:rsidRPr="00D636D9">
                          <w:rPr>
                            <w:rStyle w:val="PageNumber"/>
                          </w:rPr>
                          <w:delInstrText xml:space="preserve"> PAGE </w:delInstrText>
                        </w:r>
                        <w:r w:rsidRPr="00D636D9">
                          <w:rPr>
                            <w:rStyle w:val="PageNumber"/>
                          </w:rPr>
                          <w:fldChar w:fldCharType="separate"/>
                        </w:r>
                        <w:r w:rsidRPr="00D636D9">
                          <w:rPr>
                            <w:rStyle w:val="PageNumber"/>
                            <w:noProof/>
                          </w:rPr>
                          <w:delText>1</w:delText>
                        </w:r>
                        <w:r w:rsidRPr="00D636D9">
                          <w:rPr>
                            <w:rStyle w:val="PageNumber"/>
                          </w:rPr>
                          <w:fldChar w:fldCharType="end"/>
                        </w:r>
                      </w:del>
                    </w:p>
                  </w:txbxContent>
                </v:textbox>
                <w10:wrap anchorx="page"/>
              </v:rect>
            </w:pict>
          </mc:Fallback>
        </mc:AlternateContent>
      </w:r>
      <w:r w:rsidRPr="00D636D9">
        <w:rPr>
          <w:b/>
        </w:rPr>
        <w:delText xml:space="preserve">A.H. Volume I                            </w:delText>
      </w:r>
      <w:r w:rsidRPr="00D636D9">
        <w:rPr>
          <w:b/>
          <w:spacing w:val="-3"/>
          <w:sz w:val="20"/>
        </w:rPr>
        <w:delText>Mine Stormwater Management Systems</w:delText>
      </w:r>
      <w:r w:rsidR="00624F5D">
        <w:rPr>
          <w:b/>
          <w:spacing w:val="-3"/>
          <w:sz w:val="20"/>
        </w:rPr>
        <w:delText xml:space="preserve">                    </w:delText>
      </w:r>
      <w:r w:rsidRPr="00D636D9">
        <w:rPr>
          <w:b/>
          <w:szCs w:val="22"/>
        </w:rPr>
        <w:delText>(</w:delText>
      </w:r>
      <w:r w:rsidRPr="00D636D9">
        <w:delText>effective date</w:delText>
      </w:r>
      <w:r w:rsidR="00C07DEB">
        <w:delText>: December 22,</w:delText>
      </w:r>
      <w:r w:rsidR="00624F5D">
        <w:delText xml:space="preserve"> </w:delText>
      </w:r>
      <w:r w:rsidR="00C07DEB">
        <w:delText>2020</w:delText>
      </w:r>
      <w:r w:rsidRPr="00D636D9">
        <w:delText>)</w:delText>
      </w:r>
    </w:del>
  </w:p>
  <w:tbl>
    <w:tblPr>
      <w:tblStyle w:val="TableGrid"/>
      <w:tblW w:w="9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4140"/>
      <w:gridCol w:w="3024"/>
    </w:tblGrid>
    <w:tr w:rsidR="006A7433" w14:paraId="696A1CD8" w14:textId="77777777" w:rsidTr="00925791">
      <w:trPr>
        <w:ins w:id="6892" w:author="FDEP" w:date="2024-06-20T10:31:00Z"/>
      </w:trPr>
      <w:tc>
        <w:tcPr>
          <w:tcW w:w="2520" w:type="dxa"/>
          <w:vAlign w:val="center"/>
        </w:tcPr>
        <w:p w14:paraId="5A83C01F" w14:textId="3973E42D" w:rsidR="006A7433" w:rsidRDefault="006A7433" w:rsidP="000829E3">
          <w:pPr>
            <w:rPr>
              <w:ins w:id="6893" w:author="FDEP" w:date="2024-06-20T10:31:00Z" w16du:dateUtc="2024-06-20T14:31:00Z"/>
              <w:b/>
            </w:rPr>
          </w:pPr>
          <w:ins w:id="6894" w:author="FDEP" w:date="2024-06-20T10:31:00Z" w16du:dateUtc="2024-06-20T14:31:00Z">
            <w:r w:rsidRPr="000E1AED">
              <w:rPr>
                <w:b/>
              </w:rPr>
              <w:t>A.H. Volume I</w:t>
            </w:r>
          </w:ins>
        </w:p>
      </w:tc>
      <w:tc>
        <w:tcPr>
          <w:tcW w:w="4140" w:type="dxa"/>
          <w:vAlign w:val="center"/>
        </w:tcPr>
        <w:p w14:paraId="0B6E51E9" w14:textId="48226893" w:rsidR="006A7433" w:rsidRPr="005F0E47" w:rsidRDefault="006A7433" w:rsidP="005F0E47">
          <w:pPr>
            <w:ind w:right="-105"/>
            <w:jc w:val="center"/>
            <w:rPr>
              <w:ins w:id="6895" w:author="FDEP" w:date="2024-06-20T10:31:00Z" w16du:dateUtc="2024-06-20T14:31:00Z"/>
              <w:b/>
              <w:bCs/>
            </w:rPr>
          </w:pPr>
          <w:ins w:id="6896" w:author="FDEP" w:date="2024-06-20T10:31:00Z" w16du:dateUtc="2024-06-20T14:31:00Z">
            <w:r>
              <w:rPr>
                <w:b/>
                <w:spacing w:val="-3"/>
                <w:sz w:val="20"/>
              </w:rPr>
              <w:t>Traditional BMP Treatment Efficiencies</w:t>
            </w:r>
          </w:ins>
        </w:p>
      </w:tc>
      <w:tc>
        <w:tcPr>
          <w:tcW w:w="3024" w:type="dxa"/>
          <w:vAlign w:val="center"/>
        </w:tcPr>
        <w:p w14:paraId="224919A9" w14:textId="77F06086" w:rsidR="006A7433" w:rsidRPr="008B7900" w:rsidRDefault="006A7433" w:rsidP="000829E3">
          <w:pPr>
            <w:jc w:val="right"/>
            <w:rPr>
              <w:ins w:id="6897" w:author="FDEP" w:date="2024-06-20T10:31:00Z" w16du:dateUtc="2024-06-20T14:31:00Z"/>
              <w:b/>
            </w:rPr>
          </w:pPr>
          <w:ins w:id="6898" w:author="FDEP" w:date="2024-06-20T10:31:00Z" w16du:dateUtc="2024-06-20T14:31:00Z">
            <w:r w:rsidRPr="008B7900">
              <w:rPr>
                <w:b/>
              </w:rPr>
              <w:fldChar w:fldCharType="begin"/>
            </w:r>
            <w:r w:rsidRPr="008B7900">
              <w:rPr>
                <w:b/>
              </w:rPr>
              <w:instrText xml:space="preserve"> DATE  \@ "MMMM d, yyyy"  \* MERGEFORMAT </w:instrText>
            </w:r>
            <w:r w:rsidRPr="008B7900">
              <w:rPr>
                <w:b/>
              </w:rPr>
              <w:fldChar w:fldCharType="separate"/>
            </w:r>
          </w:ins>
          <w:r w:rsidR="00B15544">
            <w:rPr>
              <w:b/>
              <w:noProof/>
            </w:rPr>
            <w:t>June 20, 2024</w:t>
          </w:r>
          <w:ins w:id="6899" w:author="FDEP" w:date="2024-06-20T10:31:00Z" w16du:dateUtc="2024-06-20T14:31:00Z">
            <w:r w:rsidRPr="008B7900">
              <w:rPr>
                <w:b/>
              </w:rPr>
              <w:fldChar w:fldCharType="end"/>
            </w:r>
          </w:ins>
        </w:p>
      </w:tc>
    </w:tr>
    <w:tr w:rsidR="006A7433" w14:paraId="0AB6B88F" w14:textId="77777777" w:rsidTr="00925791">
      <w:trPr>
        <w:ins w:id="6900" w:author="FDEP" w:date="2024-06-20T10:31:00Z"/>
      </w:trPr>
      <w:tc>
        <w:tcPr>
          <w:tcW w:w="2520" w:type="dxa"/>
          <w:vAlign w:val="center"/>
        </w:tcPr>
        <w:p w14:paraId="26E16A01" w14:textId="77777777" w:rsidR="006A7433" w:rsidRDefault="006A7433" w:rsidP="000829E3">
          <w:pPr>
            <w:jc w:val="center"/>
            <w:rPr>
              <w:ins w:id="6901" w:author="FDEP" w:date="2024-06-20T10:31:00Z" w16du:dateUtc="2024-06-20T14:31:00Z"/>
              <w:b/>
            </w:rPr>
          </w:pPr>
        </w:p>
      </w:tc>
      <w:tc>
        <w:tcPr>
          <w:tcW w:w="4140" w:type="dxa"/>
          <w:vAlign w:val="center"/>
        </w:tcPr>
        <w:p w14:paraId="30AC728B" w14:textId="77777777" w:rsidR="006A7433" w:rsidRDefault="006A7433" w:rsidP="000829E3">
          <w:pPr>
            <w:jc w:val="center"/>
            <w:rPr>
              <w:ins w:id="6902" w:author="FDEP" w:date="2024-06-20T10:31:00Z" w16du:dateUtc="2024-06-20T14:31:00Z"/>
              <w:b/>
            </w:rPr>
          </w:pPr>
        </w:p>
      </w:tc>
      <w:tc>
        <w:tcPr>
          <w:tcW w:w="3024" w:type="dxa"/>
          <w:vAlign w:val="center"/>
        </w:tcPr>
        <w:p w14:paraId="62B31197" w14:textId="77777777" w:rsidR="006A7433" w:rsidRPr="008B7900" w:rsidRDefault="006A7433" w:rsidP="000829E3">
          <w:pPr>
            <w:jc w:val="right"/>
            <w:rPr>
              <w:ins w:id="6903" w:author="FDEP" w:date="2024-06-20T10:31:00Z" w16du:dateUtc="2024-06-20T14:31:00Z"/>
              <w:bCs/>
            </w:rPr>
          </w:pPr>
        </w:p>
      </w:tc>
    </w:tr>
  </w:tbl>
  <w:p w14:paraId="1ED2EC3D" w14:textId="77777777" w:rsidR="006A7433" w:rsidRPr="00D636D9" w:rsidRDefault="006A7433" w:rsidP="00570B64">
    <w:pPr>
      <w:tabs>
        <w:tab w:val="left" w:pos="4050"/>
        <w:tab w:val="left" w:pos="7200"/>
        <w:tab w:val="right" w:pos="9360"/>
      </w:tabs>
      <w:ind w:left="7200" w:hanging="7200"/>
      <w:rPr>
        <w:b/>
      </w:rPr>
    </w:pPr>
    <w:ins w:id="6904" w:author="FDEP" w:date="2024-06-20T10:31:00Z" w16du:dateUtc="2024-06-20T14:31:00Z">
      <w:r w:rsidRPr="000E1AED">
        <w:rPr>
          <w:b/>
          <w:noProof/>
        </w:rPr>
        <mc:AlternateContent>
          <mc:Choice Requires="wps">
            <w:drawing>
              <wp:anchor distT="0" distB="0" distL="114300" distR="114300" simplePos="0" relativeHeight="251688966" behindDoc="0" locked="0" layoutInCell="0" allowOverlap="1" wp14:anchorId="1CBDB309" wp14:editId="348A0FB3">
                <wp:simplePos x="0" y="0"/>
                <wp:positionH relativeFrom="page">
                  <wp:posOffset>3375025</wp:posOffset>
                </wp:positionH>
                <wp:positionV relativeFrom="paragraph">
                  <wp:posOffset>-139065</wp:posOffset>
                </wp:positionV>
                <wp:extent cx="1038225" cy="201930"/>
                <wp:effectExtent l="0" t="0" r="9525" b="7620"/>
                <wp:wrapNone/>
                <wp:docPr id="628082706" name="Rectangle 628082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555A64B" w14:textId="2D4DA69B" w:rsidR="006A7433" w:rsidRDefault="006A7433" w:rsidP="000829E3">
                            <w:pPr>
                              <w:tabs>
                                <w:tab w:val="center" w:pos="5040"/>
                                <w:tab w:val="right" w:pos="10080"/>
                              </w:tabs>
                              <w:jc w:val="center"/>
                              <w:rPr>
                                <w:ins w:id="6905" w:author="FDEP" w:date="2024-06-20T10:31:00Z" w16du:dateUtc="2024-06-20T14:31:00Z"/>
                                <w:spacing w:val="-3"/>
                              </w:rPr>
                            </w:pPr>
                            <w:ins w:id="6906" w:author="FDEP" w:date="2024-06-20T10:31:00Z" w16du:dateUtc="2024-06-20T14:31:00Z">
                              <w:r>
                                <w:t>Appendix O-</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DB309" id="Rectangle 628082706" o:spid="_x0000_s1061" style="position:absolute;left:0;text-align:left;margin-left:265.75pt;margin-top:-10.95pt;width:81.75pt;height:15.9pt;z-index:2516889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" o:allowincell="f" filled="f" stroked="f" strokeweight="0">
                <v:textbox inset="0,0,0,0">
                  <w:txbxContent>
                    <w:p w14:paraId="1555A64B" w14:textId="2D4DA69B" w:rsidR="006A7433" w:rsidRDefault="006A7433" w:rsidP="000829E3">
                      <w:pPr>
                        <w:tabs>
                          <w:tab w:val="center" w:pos="5040"/>
                          <w:tab w:val="right" w:pos="10080"/>
                        </w:tabs>
                        <w:jc w:val="center"/>
                        <w:rPr>
                          <w:ins w:id="6925" w:author="FDEP" w:date="2024-06-20T10:31:00Z" w16du:dateUtc="2024-06-20T14:31:00Z"/>
                          <w:spacing w:val="-3"/>
                        </w:rPr>
                      </w:pPr>
                      <w:ins w:id="6926" w:author="FDEP" w:date="2024-06-20T10:31:00Z" w16du:dateUtc="2024-06-20T14:31:00Z">
                        <w:r>
                          <w:t>Appendix O-</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ins>
                    </w:p>
                  </w:txbxContent>
                </v:textbox>
                <w10:wrap anchorx="page"/>
              </v:rect>
            </w:pict>
          </mc:Fallback>
        </mc:AlternateContent>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F7E3D" w14:textId="0E924766" w:rsidR="007279F2" w:rsidRDefault="0055560E" w:rsidP="00841626">
    <w:pPr>
      <w:pStyle w:val="Header"/>
      <w:jc w:val="both"/>
      <w:rPr>
        <w:strike/>
      </w:rPr>
    </w:pPr>
    <w:del w:id="592" w:author="FDEP" w:date="2024-06-20T10:31:00Z" w16du:dateUtc="2024-06-20T14:31:00Z">
      <w:r>
        <w:rPr>
          <w:noProof/>
        </w:rPr>
        <mc:AlternateContent>
          <mc:Choice Requires="wps">
            <w:drawing>
              <wp:anchor distT="0" distB="0" distL="114300" distR="114300" simplePos="0" relativeHeight="251695110" behindDoc="0" locked="0" layoutInCell="0" allowOverlap="1" wp14:anchorId="1FDF41F9" wp14:editId="2FC23051">
                <wp:simplePos x="0" y="0"/>
                <wp:positionH relativeFrom="page">
                  <wp:posOffset>457200</wp:posOffset>
                </wp:positionH>
                <wp:positionV relativeFrom="paragraph">
                  <wp:posOffset>152400</wp:posOffset>
                </wp:positionV>
                <wp:extent cx="6400800" cy="152400"/>
                <wp:effectExtent l="0" t="0" r="0" b="0"/>
                <wp:wrapNone/>
                <wp:docPr id="766048667" name="Rectangle 3" descr="Footer for 1-4" title="Footer fo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90FBFA8" w14:textId="77777777" w:rsidR="0055560E" w:rsidRDefault="0055560E">
                            <w:pPr>
                              <w:tabs>
                                <w:tab w:val="center" w:pos="5040"/>
                                <w:tab w:val="right" w:pos="10080"/>
                              </w:tabs>
                              <w:rPr>
                                <w:del w:id="593" w:author="FDEP" w:date="2024-06-20T10:31:00Z" w16du:dateUtc="2024-06-20T14:31:00Z"/>
                                <w:spacing w:val="-3"/>
                              </w:rPr>
                            </w:pPr>
                            <w:del w:id="594" w:author="FDEP" w:date="2024-06-20T10:31:00Z" w16du:dateUtc="2024-06-20T14:31:00Z">
                              <w:r>
                                <w:tab/>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F41F9" id="Rectangle 3" o:spid="_x0000_s1030" alt="Title: Footer for 1-4 - Description: Footer for 1-4" style="position:absolute;left:0;text-align:left;margin-left:36pt;margin-top:12pt;width:7in;height:12pt;z-index:2516951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" o:allowincell="f" filled="f" stroked="f" strokeweight="0">
                <v:textbox inset="0,0,0,0">
                  <w:txbxContent>
                    <w:p w14:paraId="690FBFA8" w14:textId="77777777" w:rsidR="0055560E" w:rsidRDefault="0055560E">
                      <w:pPr>
                        <w:tabs>
                          <w:tab w:val="center" w:pos="5040"/>
                          <w:tab w:val="right" w:pos="10080"/>
                        </w:tabs>
                        <w:rPr>
                          <w:del w:id="595" w:author="FDEP" w:date="2024-06-20T10:31:00Z" w16du:dateUtc="2024-06-20T14:31:00Z"/>
                          <w:spacing w:val="-3"/>
                        </w:rPr>
                      </w:pPr>
                      <w:del w:id="596" w:author="FDEP" w:date="2024-06-20T10:31:00Z" w16du:dateUtc="2024-06-20T14:31:00Z">
                        <w:r>
                          <w:tab/>
                        </w:r>
                      </w:del>
                    </w:p>
                  </w:txbxContent>
                </v:textbox>
                <w10:wrap anchorx="page"/>
              </v:rect>
            </w:pict>
          </mc:Fallback>
        </mc:AlternateContent>
      </w:r>
    </w:del>
    <w:ins w:id="597" w:author="FDEP" w:date="2024-06-20T10:31:00Z" w16du:dateUtc="2024-06-20T14:31:00Z">
      <w:r w:rsidR="007279F2">
        <w:rPr>
          <w:noProof/>
        </w:rPr>
        <mc:AlternateContent>
          <mc:Choice Requires="wps">
            <w:drawing>
              <wp:anchor distT="0" distB="0" distL="114300" distR="114300" simplePos="0" relativeHeight="251653120" behindDoc="0" locked="0" layoutInCell="0" allowOverlap="1" wp14:anchorId="719C34F8" wp14:editId="1BA3995C">
                <wp:simplePos x="0" y="0"/>
                <wp:positionH relativeFrom="page">
                  <wp:posOffset>457200</wp:posOffset>
                </wp:positionH>
                <wp:positionV relativeFrom="paragraph">
                  <wp:posOffset>152400</wp:posOffset>
                </wp:positionV>
                <wp:extent cx="6400800" cy="152400"/>
                <wp:effectExtent l="0" t="0" r="0" b="0"/>
                <wp:wrapNone/>
                <wp:docPr id="89" name="Rectangl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AD7600C" w14:textId="77777777" w:rsidR="007279F2" w:rsidRDefault="007279F2">
                            <w:pPr>
                              <w:tabs>
                                <w:tab w:val="center" w:pos="5040"/>
                                <w:tab w:val="right" w:pos="10080"/>
                              </w:tabs>
                              <w:rPr>
                                <w:ins w:id="598" w:author="FDEP" w:date="2024-06-20T10:31:00Z" w16du:dateUtc="2024-06-20T14:31:00Z"/>
                                <w:spacing w:val="-3"/>
                              </w:rPr>
                            </w:pPr>
                            <w:ins w:id="599" w:author="FDEP" w:date="2024-06-20T10:31:00Z" w16du:dateUtc="2024-06-20T14:31:00Z">
                              <w:r>
                                <w:tab/>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C34F8" id="Rectangle 89" o:spid="_x0000_s1031" alt="&quot;&quot;" style="position:absolute;left:0;text-align:left;margin-left:36pt;margin-top:12pt;width:7in;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" o:allowincell="f" filled="f" stroked="f" strokeweight="0">
                <v:textbox inset="0,0,0,0">
                  <w:txbxContent>
                    <w:p w14:paraId="4AD7600C" w14:textId="77777777" w:rsidR="007279F2" w:rsidRDefault="007279F2">
                      <w:pPr>
                        <w:tabs>
                          <w:tab w:val="center" w:pos="5040"/>
                          <w:tab w:val="right" w:pos="10080"/>
                        </w:tabs>
                        <w:rPr>
                          <w:ins w:id="504" w:author="FDEP" w:date="2024-06-20T10:31:00Z" w16du:dateUtc="2024-06-20T14:31:00Z"/>
                          <w:spacing w:val="-3"/>
                        </w:rPr>
                      </w:pPr>
                      <w:ins w:id="505" w:author="FDEP" w:date="2024-06-20T10:31:00Z" w16du:dateUtc="2024-06-20T14:31:00Z">
                        <w:r>
                          <w:tab/>
                        </w:r>
                      </w:ins>
                    </w:p>
                  </w:txbxContent>
                </v:textbox>
                <w10:wrap anchorx="page"/>
              </v:rect>
            </w:pict>
          </mc:Fallback>
        </mc:AlternateContent>
      </w:r>
    </w:ins>
    <w:r w:rsidR="007279F2">
      <w:t>A.H. Volume I</w:t>
    </w:r>
    <w:r w:rsidR="007279F2">
      <w:tab/>
    </w:r>
    <w:r w:rsidR="007279F2">
      <w:tab/>
    </w:r>
    <w:r w:rsidR="007279F2">
      <w:tab/>
    </w:r>
    <w:r w:rsidR="007279F2">
      <w:tab/>
    </w:r>
    <w:r w:rsidR="007279F2">
      <w:tab/>
    </w:r>
    <w:r w:rsidR="007279F2">
      <w:tab/>
    </w:r>
    <w:r w:rsidR="007279F2">
      <w:tab/>
    </w:r>
    <w:r w:rsidR="007279F2">
      <w:tab/>
    </w:r>
    <w:del w:id="600" w:author="FDEP" w:date="2024-06-20T10:31:00Z" w16du:dateUtc="2024-06-20T14:31:00Z">
      <w:r w:rsidRPr="00665D04">
        <w:ptab w:relativeTo="margin" w:alignment="right" w:leader="none"/>
      </w:r>
      <w:r w:rsidR="00845464">
        <w:delText>December 22, 2020</w:delText>
      </w:r>
    </w:del>
    <w:ins w:id="601" w:author="FDEP" w:date="2024-06-20T10:31:00Z" w16du:dateUtc="2024-06-20T14:31:00Z">
      <w:r w:rsidR="007279F2" w:rsidRPr="00665D04">
        <w:ptab w:relativeTo="margin" w:alignment="right" w:leader="none"/>
      </w:r>
      <w:r w:rsidR="00587686">
        <w:fldChar w:fldCharType="begin"/>
      </w:r>
      <w:r w:rsidR="00587686">
        <w:instrText xml:space="preserve"> DATE  \@ "MMMM d, yyyy"  \* MERGEFORMAT </w:instrText>
      </w:r>
      <w:r w:rsidR="00587686">
        <w:fldChar w:fldCharType="separate"/>
      </w:r>
    </w:ins>
    <w:r w:rsidR="00B15544">
      <w:rPr>
        <w:noProof/>
      </w:rPr>
      <w:t>June 20, 2024</w:t>
    </w:r>
    <w:ins w:id="602" w:author="FDEP" w:date="2024-06-20T10:31:00Z" w16du:dateUtc="2024-06-20T14:31:00Z">
      <w:r w:rsidR="00587686">
        <w:fldChar w:fldCharType="end"/>
      </w:r>
    </w:ins>
  </w:p>
  <w:p w14:paraId="1FFAC9B2" w14:textId="5CBB6812" w:rsidR="007279F2" w:rsidRDefault="007279F2" w:rsidP="00841626">
    <w:pPr>
      <w:pStyle w:val="Header"/>
      <w:jc w:val="center"/>
      <w:rPr>
        <w:b w:val="0"/>
      </w:rPr>
    </w:pPr>
    <w:r>
      <w:rPr>
        <w:b w:val="0"/>
      </w:rPr>
      <w:t>1-</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noProof/>
      </w:rPr>
      <w:t>19</w:t>
    </w:r>
    <w:r>
      <w:rPr>
        <w:rStyle w:val="PageNumber"/>
        <w:b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3E091" w14:textId="08401FEA" w:rsidR="007279F2" w:rsidRDefault="007279F2">
    <w:pPr>
      <w:pStyle w:val="Header"/>
      <w:jc w:val="right"/>
      <w:pPrChange w:id="1266" w:author="FDEP" w:date="2024-06-20T10:31:00Z" w16du:dateUtc="2024-06-20T14:31:00Z">
        <w:pPr>
          <w:pStyle w:val="Header"/>
          <w:jc w:val="both"/>
        </w:pPr>
      </w:pPrChange>
    </w:pPr>
    <w:r>
      <w:t>A.H. Volume I</w:t>
    </w:r>
    <w:r>
      <w:tab/>
    </w:r>
    <w:r w:rsidR="00587686">
      <w:tab/>
    </w:r>
    <w:r w:rsidR="00587686">
      <w:tab/>
    </w:r>
    <w:r w:rsidR="00587686">
      <w:tab/>
    </w:r>
    <w:r>
      <w:tab/>
    </w:r>
    <w:r>
      <w:tab/>
    </w:r>
    <w:r>
      <w:tab/>
    </w:r>
    <w:del w:id="1267" w:author="FDEP" w:date="2024-06-20T10:31:00Z" w16du:dateUtc="2024-06-20T14:31:00Z">
      <w:r w:rsidR="0055560E" w:rsidRPr="00665D04">
        <w:ptab w:relativeTo="margin" w:alignment="right" w:leader="none"/>
      </w:r>
      <w:r w:rsidR="00C07DEB">
        <w:delText>December 22, 2020</w:delText>
      </w:r>
    </w:del>
    <w:ins w:id="1268" w:author="FDEP" w:date="2024-06-20T10:31:00Z" w16du:dateUtc="2024-06-20T14:31:00Z">
      <w:r>
        <w:tab/>
      </w:r>
      <w:r>
        <w:tab/>
      </w:r>
      <w:r w:rsidRPr="00C75124">
        <w:tab/>
      </w:r>
      <w:r w:rsidR="00587686">
        <w:fldChar w:fldCharType="begin"/>
      </w:r>
      <w:r w:rsidR="00587686">
        <w:instrText xml:space="preserve"> DATE  \@ "MMMM d, yyyy"  \* MERGEFORMAT </w:instrText>
      </w:r>
      <w:r w:rsidR="00587686">
        <w:fldChar w:fldCharType="separate"/>
      </w:r>
    </w:ins>
    <w:r w:rsidR="00B15544">
      <w:rPr>
        <w:noProof/>
      </w:rPr>
      <w:t>June 20, 2024</w:t>
    </w:r>
    <w:ins w:id="1269" w:author="FDEP" w:date="2024-06-20T10:31:00Z" w16du:dateUtc="2024-06-20T14:31:00Z">
      <w:r w:rsidR="00587686">
        <w:fldChar w:fldCharType="end"/>
      </w:r>
    </w:ins>
  </w:p>
  <w:p w14:paraId="65DADF15" w14:textId="33275CEE" w:rsidR="007279F2" w:rsidRDefault="007279F2">
    <w:pPr>
      <w:pStyle w:val="Header"/>
      <w:jc w:val="center"/>
      <w:rPr>
        <w:b w:val="0"/>
      </w:rPr>
    </w:pPr>
    <w:r>
      <w:rPr>
        <w:rStyle w:val="PageNumber"/>
        <w:b w:val="0"/>
      </w:rPr>
      <w:t>2-</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noProof/>
      </w:rPr>
      <w:t>6</w:t>
    </w:r>
    <w:r>
      <w:rPr>
        <w:rStyle w:val="PageNumber"/>
        <w:b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66EEF" w14:textId="63824A9C" w:rsidR="007279F2" w:rsidRDefault="007279F2" w:rsidP="004F3D84">
    <w:pPr>
      <w:pStyle w:val="Header"/>
      <w:jc w:val="both"/>
    </w:pPr>
    <w:r>
      <w:t>A.H. Volume I</w:t>
    </w:r>
    <w:r>
      <w:tab/>
    </w:r>
    <w:r>
      <w:tab/>
    </w:r>
    <w:r>
      <w:tab/>
    </w:r>
    <w:r>
      <w:tab/>
    </w:r>
    <w:r>
      <w:tab/>
    </w:r>
    <w:r>
      <w:tab/>
      <w:t xml:space="preserve">                                   </w:t>
    </w:r>
    <w:del w:id="1356" w:author="FDEP" w:date="2024-06-20T10:31:00Z" w16du:dateUtc="2024-06-20T14:31:00Z">
      <w:r w:rsidR="00845464">
        <w:delText xml:space="preserve">      </w:delText>
      </w:r>
      <w:r w:rsidR="0055560E">
        <w:delText>December 22, 2020</w:delText>
      </w:r>
    </w:del>
    <w:ins w:id="1357" w:author="FDEP" w:date="2024-06-20T10:31:00Z" w16du:dateUtc="2024-06-20T14:31:00Z">
      <w:r w:rsidR="00587686">
        <w:tab/>
      </w:r>
      <w:r w:rsidR="00587686">
        <w:tab/>
      </w:r>
      <w:r w:rsidR="00587686">
        <w:fldChar w:fldCharType="begin"/>
      </w:r>
      <w:r w:rsidR="00587686">
        <w:instrText xml:space="preserve"> DATE  \@ "MMMM d, yyyy"  \* MERGEFORMAT </w:instrText>
      </w:r>
      <w:r w:rsidR="00587686">
        <w:fldChar w:fldCharType="separate"/>
      </w:r>
    </w:ins>
    <w:r w:rsidR="00B15544">
      <w:rPr>
        <w:noProof/>
      </w:rPr>
      <w:t>June 20, 2024</w:t>
    </w:r>
    <w:ins w:id="1358" w:author="FDEP" w:date="2024-06-20T10:31:00Z" w16du:dateUtc="2024-06-20T14:31:00Z">
      <w:r w:rsidR="00587686">
        <w:fldChar w:fldCharType="end"/>
      </w:r>
    </w:ins>
  </w:p>
  <w:p w14:paraId="481A840A" w14:textId="65113FEF" w:rsidR="007279F2" w:rsidRDefault="007279F2">
    <w:pPr>
      <w:pStyle w:val="Footer"/>
      <w:jc w:val="center"/>
    </w:pPr>
    <w:r>
      <w:rPr>
        <w:rStyle w:val="PageNumber"/>
      </w:rPr>
      <w:t>3-</w:t>
    </w: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E321E" w14:textId="09DEF342" w:rsidR="007279F2" w:rsidRDefault="0055560E" w:rsidP="004F3D84">
    <w:pPr>
      <w:pStyle w:val="Header"/>
      <w:jc w:val="both"/>
    </w:pPr>
    <w:del w:id="1389" w:author="FDEP" w:date="2024-06-20T10:31:00Z" w16du:dateUtc="2024-06-20T14:31:00Z">
      <w:r>
        <w:rPr>
          <w:noProof/>
        </w:rPr>
        <mc:AlternateContent>
          <mc:Choice Requires="wps">
            <w:drawing>
              <wp:anchor distT="0" distB="0" distL="114300" distR="114300" simplePos="0" relativeHeight="251697158" behindDoc="0" locked="0" layoutInCell="0" allowOverlap="1" wp14:anchorId="5ECC5D62" wp14:editId="612762A0">
                <wp:simplePos x="0" y="0"/>
                <wp:positionH relativeFrom="page">
                  <wp:posOffset>457200</wp:posOffset>
                </wp:positionH>
                <wp:positionV relativeFrom="paragraph">
                  <wp:posOffset>152400</wp:posOffset>
                </wp:positionV>
                <wp:extent cx="6400800" cy="152400"/>
                <wp:effectExtent l="0" t="0" r="0" b="0"/>
                <wp:wrapNone/>
                <wp:docPr id="6755474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19323DB" w14:textId="77777777" w:rsidR="0055560E" w:rsidRDefault="0055560E" w:rsidP="00914E23">
                            <w:pPr>
                              <w:tabs>
                                <w:tab w:val="center" w:pos="5040"/>
                                <w:tab w:val="right" w:pos="10080"/>
                              </w:tabs>
                              <w:jc w:val="center"/>
                              <w:rPr>
                                <w:del w:id="1390" w:author="FDEP" w:date="2024-06-20T10:31:00Z" w16du:dateUtc="2024-06-20T14:31:00Z"/>
                                <w:spacing w:val="-3"/>
                              </w:rPr>
                            </w:pPr>
                            <w:del w:id="1391" w:author="FDEP" w:date="2024-06-20T10:31:00Z" w16du:dateUtc="2024-06-20T14:31:00Z">
                              <w:r>
                                <w:delText>4-</w:delText>
                              </w:r>
                              <w:r>
                                <w:rPr>
                                  <w:rStyle w:val="PageNumber"/>
                                </w:rPr>
                                <w:fldChar w:fldCharType="begin"/>
                              </w:r>
                              <w:r>
                                <w:rPr>
                                  <w:rStyle w:val="PageNumber"/>
                                </w:rPr>
                                <w:delInstrText xml:space="preserve"> PAGE </w:delInstrText>
                              </w:r>
                              <w:r>
                                <w:rPr>
                                  <w:rStyle w:val="PageNumber"/>
                                </w:rPr>
                                <w:fldChar w:fldCharType="separate"/>
                              </w:r>
                              <w:r>
                                <w:rPr>
                                  <w:rStyle w:val="PageNumber"/>
                                  <w:noProof/>
                                </w:rPr>
                                <w:delText>4</w:delText>
                              </w:r>
                              <w:r>
                                <w:rPr>
                                  <w:rStyle w:val="PageNumber"/>
                                </w:rPr>
                                <w:fldChar w:fldCharType="end"/>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C5D62" id="Rectangle 4" o:spid="_x0000_s1032" style="position:absolute;left:0;text-align:left;margin-left:36pt;margin-top:12pt;width:7in;height:12pt;z-index:2516971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" o:allowincell="f" filled="f" stroked="f" strokeweight="0">
                <v:textbox inset="0,0,0,0">
                  <w:txbxContent>
                    <w:p w14:paraId="419323DB" w14:textId="77777777" w:rsidR="0055560E" w:rsidRDefault="0055560E" w:rsidP="00914E23">
                      <w:pPr>
                        <w:tabs>
                          <w:tab w:val="center" w:pos="5040"/>
                          <w:tab w:val="right" w:pos="10080"/>
                        </w:tabs>
                        <w:jc w:val="center"/>
                        <w:rPr>
                          <w:del w:id="1319" w:author="FDEP" w:date="2024-06-20T10:31:00Z" w16du:dateUtc="2024-06-20T14:31:00Z"/>
                          <w:spacing w:val="-3"/>
                        </w:rPr>
                      </w:pPr>
                      <w:del w:id="1320" w:author="FDEP" w:date="2024-06-20T10:31:00Z" w16du:dateUtc="2024-06-20T14:31:00Z">
                        <w:r>
                          <w:delText>4-</w:delText>
                        </w:r>
                        <w:r>
                          <w:rPr>
                            <w:rStyle w:val="PageNumber"/>
                          </w:rPr>
                          <w:fldChar w:fldCharType="begin"/>
                        </w:r>
                        <w:r>
                          <w:rPr>
                            <w:rStyle w:val="PageNumber"/>
                          </w:rPr>
                          <w:delInstrText xml:space="preserve"> PAGE </w:delInstrText>
                        </w:r>
                        <w:r>
                          <w:rPr>
                            <w:rStyle w:val="PageNumber"/>
                          </w:rPr>
                          <w:fldChar w:fldCharType="separate"/>
                        </w:r>
                        <w:r>
                          <w:rPr>
                            <w:rStyle w:val="PageNumber"/>
                            <w:noProof/>
                          </w:rPr>
                          <w:delText>4</w:delText>
                        </w:r>
                        <w:r>
                          <w:rPr>
                            <w:rStyle w:val="PageNumber"/>
                          </w:rPr>
                          <w:fldChar w:fldCharType="end"/>
                        </w:r>
                      </w:del>
                    </w:p>
                  </w:txbxContent>
                </v:textbox>
                <w10:wrap anchorx="page"/>
              </v:rect>
            </w:pict>
          </mc:Fallback>
        </mc:AlternateContent>
      </w:r>
    </w:del>
    <w:ins w:id="1392" w:author="FDEP" w:date="2024-06-20T10:31:00Z" w16du:dateUtc="2024-06-20T14:31:00Z">
      <w:r w:rsidR="007279F2">
        <w:rPr>
          <w:noProof/>
        </w:rPr>
        <mc:AlternateContent>
          <mc:Choice Requires="wps">
            <w:drawing>
              <wp:anchor distT="0" distB="0" distL="114300" distR="114300" simplePos="0" relativeHeight="251655168" behindDoc="0" locked="0" layoutInCell="0" allowOverlap="1" wp14:anchorId="3EEDF0A0" wp14:editId="6E3F30B1">
                <wp:simplePos x="0" y="0"/>
                <wp:positionH relativeFrom="page">
                  <wp:posOffset>457200</wp:posOffset>
                </wp:positionH>
                <wp:positionV relativeFrom="paragraph">
                  <wp:posOffset>152400</wp:posOffset>
                </wp:positionV>
                <wp:extent cx="6400800" cy="152400"/>
                <wp:effectExtent l="0" t="0" r="0" b="0"/>
                <wp:wrapNone/>
                <wp:docPr id="87" name="Rectangl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A116B4B" w14:textId="461B6EB5" w:rsidR="007279F2" w:rsidRDefault="007279F2" w:rsidP="00914E23">
                            <w:pPr>
                              <w:tabs>
                                <w:tab w:val="center" w:pos="5040"/>
                                <w:tab w:val="right" w:pos="10080"/>
                              </w:tabs>
                              <w:jc w:val="center"/>
                              <w:rPr>
                                <w:ins w:id="1393" w:author="FDEP" w:date="2024-06-20T10:31:00Z" w16du:dateUtc="2024-06-20T14:31:00Z"/>
                                <w:spacing w:val="-3"/>
                              </w:rPr>
                            </w:pPr>
                            <w:ins w:id="1394" w:author="FDEP" w:date="2024-06-20T10:31:00Z" w16du:dateUtc="2024-06-20T14:31:00Z">
                              <w:r>
                                <w:t>4-</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DF0A0" id="Rectangle 87" o:spid="_x0000_s1033" alt="&quot;&quot;" style="position:absolute;left:0;text-align:left;margin-left:36pt;margin-top:12pt;width:7in;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" o:allowincell="f" filled="f" stroked="f" strokeweight="0">
                <v:textbox inset="0,0,0,0">
                  <w:txbxContent>
                    <w:p w14:paraId="7A116B4B" w14:textId="461B6EB5" w:rsidR="007279F2" w:rsidRDefault="007279F2" w:rsidP="00914E23">
                      <w:pPr>
                        <w:tabs>
                          <w:tab w:val="center" w:pos="5040"/>
                          <w:tab w:val="right" w:pos="10080"/>
                        </w:tabs>
                        <w:jc w:val="center"/>
                        <w:rPr>
                          <w:ins w:id="1324" w:author="FDEP" w:date="2024-06-20T10:31:00Z" w16du:dateUtc="2024-06-20T14:31:00Z"/>
                          <w:spacing w:val="-3"/>
                        </w:rPr>
                      </w:pPr>
                      <w:ins w:id="1325" w:author="FDEP" w:date="2024-06-20T10:31:00Z" w16du:dateUtc="2024-06-20T14:31:00Z">
                        <w:r>
                          <w:t>4-</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ins>
                    </w:p>
                  </w:txbxContent>
                </v:textbox>
                <w10:wrap anchorx="page"/>
              </v:rect>
            </w:pict>
          </mc:Fallback>
        </mc:AlternateContent>
      </w:r>
    </w:ins>
    <w:r w:rsidR="007279F2">
      <w:t>A.H. Volume I</w:t>
    </w:r>
    <w:r w:rsidR="007279F2">
      <w:tab/>
    </w:r>
    <w:r w:rsidR="007279F2">
      <w:tab/>
    </w:r>
    <w:r w:rsidR="007279F2">
      <w:tab/>
    </w:r>
    <w:r w:rsidR="007279F2">
      <w:tab/>
    </w:r>
    <w:r w:rsidR="007279F2">
      <w:tab/>
    </w:r>
    <w:r w:rsidR="007279F2">
      <w:tab/>
    </w:r>
    <w:r w:rsidR="007279F2">
      <w:tab/>
      <w:t xml:space="preserve">                                </w:t>
    </w:r>
    <w:del w:id="1395" w:author="FDEP" w:date="2024-06-20T10:31:00Z" w16du:dateUtc="2024-06-20T14:31:00Z">
      <w:r w:rsidR="00845464">
        <w:delText xml:space="preserve"> December </w:delText>
      </w:r>
      <w:r>
        <w:delText>22, 2020</w:delText>
      </w:r>
    </w:del>
    <w:ins w:id="1396" w:author="FDEP" w:date="2024-06-20T10:31:00Z" w16du:dateUtc="2024-06-20T14:31:00Z">
      <w:r w:rsidR="00587686">
        <w:fldChar w:fldCharType="begin"/>
      </w:r>
      <w:r w:rsidR="00587686">
        <w:instrText xml:space="preserve"> DATE  \@ "MMMM d, yyyy"  \* MERGEFORMAT </w:instrText>
      </w:r>
      <w:r w:rsidR="00587686">
        <w:fldChar w:fldCharType="separate"/>
      </w:r>
    </w:ins>
    <w:r w:rsidR="00B15544">
      <w:rPr>
        <w:noProof/>
      </w:rPr>
      <w:t>June 20, 2024</w:t>
    </w:r>
    <w:ins w:id="1397" w:author="FDEP" w:date="2024-06-20T10:31:00Z" w16du:dateUtc="2024-06-20T14:31:00Z">
      <w:r w:rsidR="00587686">
        <w:fldChar w:fldCharType="end"/>
      </w:r>
    </w:ins>
  </w:p>
  <w:p w14:paraId="04758178" w14:textId="77777777" w:rsidR="007279F2" w:rsidRDefault="007279F2" w:rsidP="00AA3C11">
    <w:pPr>
      <w:pStyle w:val="Header"/>
      <w:jc w:val="both"/>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3B422" w14:textId="2D56495F" w:rsidR="007279F2" w:rsidRDefault="007279F2" w:rsidP="004F3D84">
    <w:pPr>
      <w:pStyle w:val="Header"/>
      <w:jc w:val="both"/>
    </w:pPr>
    <w:r>
      <w:t>A.H. Volume I</w:t>
    </w:r>
    <w:r>
      <w:tab/>
    </w:r>
    <w:r>
      <w:tab/>
    </w:r>
    <w:r>
      <w:tab/>
    </w:r>
    <w:r>
      <w:tab/>
    </w:r>
    <w:r>
      <w:tab/>
    </w:r>
    <w:r>
      <w:tab/>
    </w:r>
    <w:r>
      <w:tab/>
      <w:t xml:space="preserve">                               </w:t>
    </w:r>
    <w:del w:id="1453" w:author="FDEP" w:date="2024-06-20T10:31:00Z" w16du:dateUtc="2024-06-20T14:31:00Z">
      <w:r w:rsidR="00845464">
        <w:delText xml:space="preserve"> </w:delText>
      </w:r>
      <w:r w:rsidR="00C07DEB">
        <w:delText>December 22, 2020</w:delText>
      </w:r>
    </w:del>
    <w:ins w:id="1454" w:author="FDEP" w:date="2024-06-20T10:31:00Z" w16du:dateUtc="2024-06-20T14:31:00Z">
      <w:r w:rsidR="00587686">
        <w:fldChar w:fldCharType="begin"/>
      </w:r>
      <w:r w:rsidR="00587686">
        <w:instrText xml:space="preserve"> DATE  \@ "MMMM d, yyyy"  \* MERGEFORMAT </w:instrText>
      </w:r>
      <w:r w:rsidR="00587686">
        <w:fldChar w:fldCharType="separate"/>
      </w:r>
    </w:ins>
    <w:r w:rsidR="00B15544">
      <w:rPr>
        <w:noProof/>
      </w:rPr>
      <w:t>June 20, 2024</w:t>
    </w:r>
    <w:ins w:id="1455" w:author="FDEP" w:date="2024-06-20T10:31:00Z" w16du:dateUtc="2024-06-20T14:31:00Z">
      <w:r w:rsidR="00587686">
        <w:fldChar w:fldCharType="end"/>
      </w:r>
    </w:ins>
  </w:p>
  <w:p w14:paraId="20521DD9" w14:textId="6EC81189" w:rsidR="007279F2" w:rsidRDefault="007279F2">
    <w:pPr>
      <w:pStyle w:val="Footer"/>
      <w:numPr>
        <w:ilvl w:val="12"/>
        <w:numId w:val="0"/>
      </w:numPr>
      <w:jc w:val="center"/>
    </w:pPr>
    <w:r>
      <w:rPr>
        <w:rStyle w:val="PageNumber"/>
      </w:rPr>
      <w:t>5-</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46411" w14:textId="0F887677" w:rsidR="007279F2" w:rsidRDefault="007279F2" w:rsidP="004F3D84">
    <w:pPr>
      <w:pStyle w:val="Header"/>
      <w:jc w:val="both"/>
    </w:pPr>
    <w:r>
      <w:t>A.H. Volume I</w:t>
    </w:r>
    <w:r>
      <w:tab/>
    </w:r>
    <w:r>
      <w:tab/>
    </w:r>
    <w:r>
      <w:tab/>
    </w:r>
    <w:r>
      <w:tab/>
    </w:r>
    <w:r>
      <w:tab/>
    </w:r>
    <w:r>
      <w:tab/>
    </w:r>
    <w:r>
      <w:tab/>
    </w:r>
    <w:r>
      <w:tab/>
    </w:r>
    <w:del w:id="1478" w:author="FDEP" w:date="2024-06-20T10:31:00Z" w16du:dateUtc="2024-06-20T14:31:00Z">
      <w:r w:rsidR="0055560E">
        <w:ptab w:relativeTo="margin" w:alignment="right" w:leader="none"/>
      </w:r>
      <w:r w:rsidR="00845464">
        <w:delText>December 22, 2020</w:delText>
      </w:r>
    </w:del>
    <w:ins w:id="1479" w:author="FDEP" w:date="2024-06-20T10:31:00Z" w16du:dateUtc="2024-06-20T14:31:00Z">
      <w:r>
        <w:ptab w:relativeTo="margin" w:alignment="right" w:leader="none"/>
      </w:r>
      <w:r w:rsidR="00587686">
        <w:fldChar w:fldCharType="begin"/>
      </w:r>
      <w:r w:rsidR="00587686">
        <w:instrText xml:space="preserve"> DATE  \@ "MMMM d, yyyy"  \* MERGEFORMAT </w:instrText>
      </w:r>
      <w:r w:rsidR="00587686">
        <w:fldChar w:fldCharType="separate"/>
      </w:r>
    </w:ins>
    <w:r w:rsidR="00B15544">
      <w:rPr>
        <w:noProof/>
      </w:rPr>
      <w:t>June 20, 2024</w:t>
    </w:r>
    <w:ins w:id="1480" w:author="FDEP" w:date="2024-06-20T10:31:00Z" w16du:dateUtc="2024-06-20T14:31:00Z">
      <w:r w:rsidR="00587686">
        <w:fldChar w:fldCharType="end"/>
      </w:r>
    </w:ins>
  </w:p>
  <w:p w14:paraId="730FD639" w14:textId="2882FFBA" w:rsidR="007279F2" w:rsidRDefault="007279F2">
    <w:pPr>
      <w:pStyle w:val="Footer"/>
      <w:numPr>
        <w:ilvl w:val="12"/>
        <w:numId w:val="0"/>
      </w:numPr>
      <w:jc w:val="center"/>
    </w:pPr>
    <w:r>
      <w:rPr>
        <w:rStyle w:val="PageNumber"/>
      </w:rPr>
      <w:t>6-</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AF3D74" w14:textId="77777777" w:rsidR="00AD6DF9" w:rsidRDefault="00AD6DF9">
      <w:r>
        <w:separator/>
      </w:r>
    </w:p>
  </w:footnote>
  <w:footnote w:type="continuationSeparator" w:id="0">
    <w:p w14:paraId="685C5C33" w14:textId="77777777" w:rsidR="00AD6DF9" w:rsidRDefault="00AD6DF9">
      <w:r>
        <w:continuationSeparator/>
      </w:r>
    </w:p>
  </w:footnote>
  <w:footnote w:type="continuationNotice" w:id="1">
    <w:p w14:paraId="46AFE4C3" w14:textId="77777777" w:rsidR="00AD6DF9" w:rsidRDefault="00AD6DF9"/>
  </w:footnote>
  <w:footnote w:id="2">
    <w:p w14:paraId="59743218" w14:textId="012708DF" w:rsidR="00DB7716" w:rsidRPr="00072453" w:rsidRDefault="00DB7716" w:rsidP="00DB7716">
      <w:pPr>
        <w:pStyle w:val="FootnoteText"/>
        <w:rPr>
          <w:ins w:id="1290" w:author="FDEP" w:date="2024-06-20T10:31:00Z" w16du:dateUtc="2024-06-20T14:31:00Z"/>
          <w:sz w:val="16"/>
          <w:szCs w:val="16"/>
        </w:rPr>
      </w:pPr>
      <w:ins w:id="1291" w:author="FDEP" w:date="2024-06-20T10:31:00Z" w16du:dateUtc="2024-06-20T14:31:00Z">
        <w:r>
          <w:rPr>
            <w:rStyle w:val="FootnoteReference"/>
          </w:rPr>
          <w:t>*</w:t>
        </w:r>
        <w:r>
          <w:t xml:space="preserve"> Any future amendments to those portions of the Applicant’s Handbook Volume I, incorporated in rule 62-330.010(4)(a), Florida Administrative Code, </w:t>
        </w:r>
        <w:r w:rsidR="0050558C">
          <w:t xml:space="preserve">as </w:t>
        </w:r>
        <w:r>
          <w:t xml:space="preserve">notated thus </w:t>
        </w:r>
        <w:r w:rsidR="00D763D1">
          <w:t xml:space="preserve">in accordance with </w:t>
        </w:r>
        <w:r w:rsidR="00C75E66">
          <w:t xml:space="preserve">ratification </w:t>
        </w:r>
        <w:r w:rsidR="005E2584">
          <w:t xml:space="preserve">changes specified </w:t>
        </w:r>
        <w:r w:rsidR="003458FF">
          <w:t xml:space="preserve">by </w:t>
        </w:r>
        <w:r w:rsidR="00D763D1">
          <w:t>s</w:t>
        </w:r>
        <w:r w:rsidR="004C1350">
          <w:t>ubsection</w:t>
        </w:r>
        <w:r w:rsidR="00D763D1">
          <w:t xml:space="preserve"> 373.</w:t>
        </w:r>
        <w:r w:rsidR="00B873D6">
          <w:t>4</w:t>
        </w:r>
        <w:r w:rsidR="00D763D1">
          <w:t>1</w:t>
        </w:r>
        <w:r w:rsidR="00B873D6">
          <w:t>3</w:t>
        </w:r>
        <w:r w:rsidR="00D763D1">
          <w:t>1</w:t>
        </w:r>
        <w:r w:rsidR="004C1350">
          <w:t>(7), F.S.</w:t>
        </w:r>
        <w:r w:rsidR="0050558C">
          <w:t xml:space="preserve"> (2024)</w:t>
        </w:r>
        <w:r w:rsidR="004C1350">
          <w:t xml:space="preserve">, </w:t>
        </w:r>
        <w:r>
          <w:t>must be submitted in bill form to the Speaker of the House of Representatives and to the President of the Senate for their consideration and referral to the appropriate committees. Such amendments shall become effective only upon approval by act of the Legislature</w:t>
        </w:r>
        <w:r w:rsidR="00B2510D">
          <w:t>.</w:t>
        </w:r>
      </w:ins>
    </w:p>
    <w:p w14:paraId="56E4F2D9" w14:textId="59B2AE2A" w:rsidR="00DB7716" w:rsidRDefault="00DB7716">
      <w:pPr>
        <w:pStyle w:val="FootnoteText"/>
      </w:pPr>
    </w:p>
  </w:footnote>
  <w:footnote w:id="3">
    <w:p w14:paraId="7A00377B" w14:textId="77777777" w:rsidR="00E61CD4" w:rsidRPr="00072453" w:rsidRDefault="00E61CD4" w:rsidP="00E61CD4">
      <w:pPr>
        <w:pStyle w:val="FootnoteText"/>
        <w:rPr>
          <w:sz w:val="16"/>
          <w:szCs w:val="16"/>
        </w:rPr>
      </w:pPr>
      <w:ins w:id="1550" w:author="FDEP" w:date="2024-06-20T10:31:00Z" w16du:dateUtc="2024-06-20T14:31:00Z">
        <w:r>
          <w:rPr>
            <w:rStyle w:val="FootnoteReference"/>
          </w:rPr>
          <w:footnoteRef/>
        </w:r>
        <w:r>
          <w:t xml:space="preserve"> </w:t>
        </w:r>
        <w:r w:rsidRPr="002E0BF1">
          <w:rPr>
            <w:rStyle w:val="ui-provider"/>
            <w:sz w:val="18"/>
            <w:szCs w:val="18"/>
          </w:rPr>
          <w:t xml:space="preserve">The </w:t>
        </w:r>
        <w:r>
          <w:rPr>
            <w:rStyle w:val="ui-provider"/>
            <w:sz w:val="18"/>
            <w:szCs w:val="18"/>
          </w:rPr>
          <w:t xml:space="preserve">Florida Department of Transportation </w:t>
        </w:r>
        <w:r w:rsidRPr="002E0BF1">
          <w:rPr>
            <w:rStyle w:val="ui-provider"/>
            <w:sz w:val="18"/>
            <w:szCs w:val="18"/>
          </w:rPr>
          <w:t>Project Development and Environment (PD&amp;E) Manual</w:t>
        </w:r>
        <w:r>
          <w:rPr>
            <w:rStyle w:val="ui-provider"/>
            <w:sz w:val="18"/>
            <w:szCs w:val="18"/>
          </w:rPr>
          <w:t xml:space="preserve"> (Parts 1 and 2, </w:t>
        </w:r>
        <w:r w:rsidRPr="00D83D60">
          <w:rPr>
            <w:rStyle w:val="ui-provider"/>
            <w:sz w:val="18"/>
            <w:szCs w:val="18"/>
          </w:rPr>
          <w:t>Topic No. 650-000-001</w:t>
        </w:r>
        <w:r>
          <w:rPr>
            <w:rStyle w:val="ui-provider"/>
            <w:sz w:val="18"/>
            <w:szCs w:val="18"/>
          </w:rPr>
          <w:t>, effective July 1, 2020),</w:t>
        </w:r>
        <w:r w:rsidRPr="002E0BF1">
          <w:rPr>
            <w:rStyle w:val="ui-provider"/>
            <w:sz w:val="18"/>
            <w:szCs w:val="18"/>
          </w:rPr>
          <w:t xml:space="preserve"> </w:t>
        </w:r>
        <w:r>
          <w:rPr>
            <w:rStyle w:val="ui-provider"/>
            <w:sz w:val="18"/>
            <w:szCs w:val="18"/>
          </w:rPr>
          <w:t xml:space="preserve">serves as </w:t>
        </w:r>
        <w:r w:rsidRPr="002E0BF1">
          <w:rPr>
            <w:rStyle w:val="ui-provider"/>
            <w:sz w:val="18"/>
            <w:szCs w:val="18"/>
          </w:rPr>
          <w:t xml:space="preserve">the Florida Department of Transportation’s (FDOT’s) standard policies and procedures for complying with the National Environmental Policy Act (NEPA) of 1969, Title 42 United States Code (U.S.C.) § 4321, et seq., and associated federal and state laws and regulations. </w:t>
        </w:r>
        <w:r w:rsidRPr="00072453">
          <w:rPr>
            <w:rStyle w:val="ui-provider"/>
            <w:sz w:val="18"/>
            <w:szCs w:val="18"/>
          </w:rPr>
          <w:t>L</w:t>
        </w:r>
        <w:r w:rsidRPr="00072453">
          <w:rPr>
            <w:sz w:val="18"/>
            <w:szCs w:val="18"/>
          </w:rPr>
          <w:t>ocal governments also implement this manual for transportation projects, either alone or with FDOT.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08DDB" w14:textId="105E604C" w:rsidR="007279F2" w:rsidRDefault="0055560E">
    <w:pPr>
      <w:pStyle w:val="Header"/>
    </w:pPr>
    <w:del w:id="25" w:author="FDEP" w:date="2024-06-20T10:31:00Z" w16du:dateUtc="2024-06-20T14:31:00Z">
      <w:r w:rsidRPr="00932DE7">
        <w:rPr>
          <w:noProof/>
          <w:sz w:val="36"/>
        </w:rPr>
        <w:drawing>
          <wp:inline distT="0" distB="0" distL="0" distR="0" wp14:anchorId="0FA0EC73" wp14:editId="2B9BAB08">
            <wp:extent cx="790575" cy="504825"/>
            <wp:effectExtent l="0" t="0" r="9525" b="9525"/>
            <wp:docPr id="258902442" name="Picture 19" descr="Large gray Roman numeral I used as a decorative background." title="Roman numeral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504825"/>
                    </a:xfrm>
                    <a:prstGeom prst="rect">
                      <a:avLst/>
                    </a:prstGeom>
                    <a:noFill/>
                    <a:ln>
                      <a:noFill/>
                    </a:ln>
                  </pic:spPr>
                </pic:pic>
              </a:graphicData>
            </a:graphic>
          </wp:inline>
        </w:drawing>
      </w: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r>
      <w:r w:rsidRPr="00932DE7">
        <w:rPr>
          <w:noProof/>
          <w:sz w:val="36"/>
        </w:rPr>
        <w:drawing>
          <wp:inline distT="0" distB="0" distL="0" distR="0" wp14:anchorId="0DFD0EAD" wp14:editId="4028C23D">
            <wp:extent cx="2495550" cy="485775"/>
            <wp:effectExtent l="0" t="0" r="0" b="9525"/>
            <wp:docPr id="201327022" name="Picture 20" descr="Roman Numeral One (decorative)" title="Roman Numeral One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5550" cy="485775"/>
                    </a:xfrm>
                    <a:prstGeom prst="rect">
                      <a:avLst/>
                    </a:prstGeom>
                    <a:noFill/>
                    <a:ln>
                      <a:noFill/>
                    </a:ln>
                  </pic:spPr>
                </pic:pic>
              </a:graphicData>
            </a:graphic>
          </wp:inline>
        </w:drawing>
      </w:r>
    </w:del>
    <w:ins w:id="26" w:author="FDEP" w:date="2024-06-20T10:31:00Z" w16du:dateUtc="2024-06-20T14:31:00Z">
      <w:r w:rsidR="007279F2" w:rsidRPr="00932DE7">
        <w:rPr>
          <w:noProof/>
          <w:sz w:val="36"/>
        </w:rPr>
        <w:drawing>
          <wp:inline distT="0" distB="0" distL="0" distR="0" wp14:anchorId="2090EF2B" wp14:editId="1B0713E7">
            <wp:extent cx="790575" cy="504825"/>
            <wp:effectExtent l="0" t="0" r="9525" b="9525"/>
            <wp:docPr id="7" name="Picture 7" descr="Large gray Roman numeral I used as a decorative background." title="Roman numeral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504825"/>
                    </a:xfrm>
                    <a:prstGeom prst="rect">
                      <a:avLst/>
                    </a:prstGeom>
                    <a:noFill/>
                    <a:ln>
                      <a:noFill/>
                    </a:ln>
                  </pic:spPr>
                </pic:pic>
              </a:graphicData>
            </a:graphic>
          </wp:inline>
        </w:drawing>
      </w:r>
      <w:r w:rsidR="007279F2">
        <w:rPr>
          <w:sz w:val="36"/>
        </w:rPr>
        <w:tab/>
      </w:r>
      <w:r w:rsidR="007279F2">
        <w:rPr>
          <w:sz w:val="36"/>
        </w:rPr>
        <w:tab/>
      </w:r>
      <w:r w:rsidR="007279F2">
        <w:rPr>
          <w:sz w:val="36"/>
        </w:rPr>
        <w:tab/>
      </w:r>
      <w:r w:rsidR="007279F2">
        <w:rPr>
          <w:sz w:val="36"/>
        </w:rPr>
        <w:tab/>
      </w:r>
      <w:r w:rsidR="007279F2">
        <w:rPr>
          <w:sz w:val="36"/>
        </w:rPr>
        <w:tab/>
      </w:r>
      <w:r w:rsidR="007279F2">
        <w:rPr>
          <w:sz w:val="36"/>
        </w:rPr>
        <w:tab/>
      </w:r>
      <w:r w:rsidR="007279F2">
        <w:rPr>
          <w:sz w:val="36"/>
        </w:rPr>
        <w:tab/>
      </w:r>
      <w:r w:rsidR="007279F2">
        <w:rPr>
          <w:sz w:val="36"/>
        </w:rPr>
        <w:tab/>
      </w:r>
      <w:r w:rsidR="007279F2">
        <w:rPr>
          <w:sz w:val="36"/>
        </w:rPr>
        <w:tab/>
      </w:r>
      <w:r w:rsidR="007279F2" w:rsidRPr="00932DE7">
        <w:rPr>
          <w:noProof/>
          <w:sz w:val="36"/>
        </w:rPr>
        <w:drawing>
          <wp:inline distT="0" distB="0" distL="0" distR="0" wp14:anchorId="2D2618B8" wp14:editId="0131635F">
            <wp:extent cx="2495550" cy="485775"/>
            <wp:effectExtent l="0" t="0" r="0" b="9525"/>
            <wp:docPr id="8" name="Picture 8" descr="Roman Numeral One (decorative)" title="Roman Numeral One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5550" cy="485775"/>
                    </a:xfrm>
                    <a:prstGeom prst="rect">
                      <a:avLst/>
                    </a:prstGeom>
                    <a:noFill/>
                    <a:ln>
                      <a:noFill/>
                    </a:ln>
                  </pic:spPr>
                </pic:pic>
              </a:graphicData>
            </a:graphic>
          </wp:inline>
        </w:drawing>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5631A" w14:textId="77777777" w:rsidR="005F0E47" w:rsidRDefault="005F0E47" w:rsidP="001A56F3">
    <w:pPr>
      <w:pStyle w:val="Header"/>
      <w:ind w:firstLine="72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9157A" w14:textId="77777777" w:rsidR="005F0E47" w:rsidRDefault="005F0E47" w:rsidP="001A56F3">
    <w:pPr>
      <w:pStyle w:val="Header"/>
      <w:ind w:firstLine="72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2609" w14:textId="77777777" w:rsidR="005F0E47" w:rsidRDefault="005F0E47" w:rsidP="001A56F3">
    <w:pPr>
      <w:pStyle w:val="Header"/>
      <w:ind w:firstLine="72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D331D" w14:textId="77777777" w:rsidR="00925791" w:rsidRDefault="00925791" w:rsidP="001A56F3">
    <w:pPr>
      <w:pStyle w:val="Header"/>
      <w:ind w:firstLine="72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8B551" w14:textId="77777777" w:rsidR="008B7900" w:rsidRDefault="008B7900" w:rsidP="001A56F3">
    <w:pPr>
      <w:pStyle w:val="Header"/>
      <w:ind w:firstLine="72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C5983" w14:textId="77777777" w:rsidR="008B7900" w:rsidRDefault="008B7900" w:rsidP="001A56F3">
    <w:pPr>
      <w:pStyle w:val="Header"/>
      <w:ind w:firstLine="72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7054E" w14:textId="77777777" w:rsidR="008B7900" w:rsidRDefault="008B7900" w:rsidP="001A56F3">
    <w:pPr>
      <w:pStyle w:val="Header"/>
      <w:ind w:firstLine="72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7F920" w14:textId="77777777" w:rsidR="006A7433" w:rsidRDefault="006A7433" w:rsidP="001A56F3">
    <w:pPr>
      <w:pStyle w:val="Header"/>
      <w:ind w:firstLine="72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AF37D" w14:textId="77777777" w:rsidR="006A7433" w:rsidRDefault="006A7433" w:rsidP="001A56F3">
    <w:pPr>
      <w:pStyle w:val="Header"/>
      <w:ind w:firstLin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5AFC9" w14:textId="42B96679" w:rsidR="007279F2" w:rsidRDefault="007279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B2380" w14:textId="77777777" w:rsidR="00B42BED" w:rsidRDefault="00B42B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50EBA" w14:textId="62852E2A" w:rsidR="007279F2" w:rsidRDefault="007279F2" w:rsidP="001A56F3">
    <w:pPr>
      <w:pStyle w:val="Header"/>
      <w:ind w:firstLine="7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50EE5" w14:textId="77777777" w:rsidR="000829E3" w:rsidRDefault="000829E3" w:rsidP="001A56F3">
    <w:pPr>
      <w:pStyle w:val="Header"/>
      <w:ind w:firstLine="72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838AD" w14:textId="77777777" w:rsidR="000829E3" w:rsidRDefault="000829E3" w:rsidP="001A56F3">
    <w:pPr>
      <w:pStyle w:val="Header"/>
      <w:ind w:firstLine="72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6929F" w14:textId="77777777" w:rsidR="000829E3" w:rsidRDefault="000829E3" w:rsidP="001A56F3">
    <w:pPr>
      <w:pStyle w:val="Header"/>
      <w:ind w:firstLine="7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71B0D" w14:textId="66EA9D22" w:rsidR="005F0E47" w:rsidRDefault="00FD2FD6">
    <w:pPr>
      <w:pStyle w:val="Header"/>
      <w:tabs>
        <w:tab w:val="left" w:pos="4305"/>
      </w:tabs>
      <w:ind w:firstLine="720"/>
      <w:pPrChange w:id="6676" w:author="FDEP" w:date="2024-06-20T10:31:00Z" w16du:dateUtc="2024-06-20T14:31:00Z">
        <w:pPr>
          <w:pStyle w:val="Header"/>
          <w:ind w:firstLine="720"/>
        </w:pPr>
      </w:pPrChange>
    </w:pPr>
    <w:ins w:id="6677" w:author="FDEP" w:date="2024-06-20T10:31:00Z" w16du:dateUtc="2024-06-20T14:31:00Z">
      <w:r>
        <w:tab/>
      </w:r>
    </w:ins>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0EE9B" w14:textId="77777777" w:rsidR="00FD2FD6" w:rsidRDefault="00FD2FD6">
    <w:pPr>
      <w:pStyle w:val="Header"/>
      <w:tabs>
        <w:tab w:val="left" w:pos="4305"/>
      </w:tabs>
      <w:ind w:firstLine="720"/>
      <w:pPrChange w:id="6714" w:author="FDEP" w:date="2024-06-20T10:31:00Z" w16du:dateUtc="2024-06-20T14:31:00Z">
        <w:pPr>
          <w:pStyle w:val="Header"/>
          <w:ind w:firstLine="720"/>
        </w:pPr>
      </w:pPrChange>
    </w:pPr>
    <w:ins w:id="6715" w:author="FDEP" w:date="2024-06-20T10:31:00Z" w16du:dateUtc="2024-06-20T14:31:00Z">
      <w:r>
        <w:tab/>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EA8CB594"/>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rPr>
        <w:u w:val="single"/>
      </w:rPr>
    </w:lvl>
    <w:lvl w:ilvl="3">
      <w:start w:val="1"/>
      <w:numFmt w:val="lowerLetter"/>
      <w:pStyle w:val="Heading4"/>
      <w:lvlText w:val="%4."/>
      <w:legacy w:legacy="1" w:legacySpace="0" w:legacyIndent="0"/>
      <w:lvlJc w:val="left"/>
    </w:lvl>
    <w:lvl w:ilvl="4">
      <w:start w:val="1"/>
      <w:numFmt w:val="decimal"/>
      <w:pStyle w:val="Heading5"/>
      <w:lvlText w:val="(%5)"/>
      <w:legacy w:legacy="1" w:legacySpace="0" w:legacyIndent="0"/>
      <w:lvlJc w:val="left"/>
    </w:lvl>
    <w:lvl w:ilvl="5">
      <w:start w:val="1"/>
      <w:numFmt w:val="lowerLetter"/>
      <w:pStyle w:val="Heading6"/>
      <w:lvlText w:val="(%6)"/>
      <w:legacy w:legacy="1" w:legacySpace="0" w:legacyIndent="0"/>
      <w:lvlJc w:val="left"/>
    </w:lvl>
    <w:lvl w:ilvl="6">
      <w:start w:val="1"/>
      <w:numFmt w:val="lowerRoman"/>
      <w:pStyle w:val="Heading7"/>
      <w:lvlText w:val="%7)"/>
      <w:legacy w:legacy="1" w:legacySpace="0" w:legacyIndent="0"/>
      <w:lvlJc w:val="left"/>
    </w:lvl>
    <w:lvl w:ilvl="7">
      <w:start w:val="1"/>
      <w:numFmt w:val="lowerLetter"/>
      <w:pStyle w:val="Heading8"/>
      <w:lvlText w:val="%8)"/>
      <w:legacy w:legacy="1" w:legacySpace="0" w:legacyIndent="0"/>
      <w:lvlJc w:val="left"/>
    </w:lvl>
    <w:lvl w:ilvl="8">
      <w:numFmt w:val="none"/>
      <w:lvlText w:val=""/>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70614E"/>
    <w:multiLevelType w:val="multilevel"/>
    <w:tmpl w:val="6D027910"/>
    <w:lvl w:ilvl="0">
      <w:start w:val="7"/>
      <w:numFmt w:val="decimal"/>
      <w:lvlText w:val="PART %1:"/>
      <w:lvlJc w:val="left"/>
      <w:pPr>
        <w:tabs>
          <w:tab w:val="num" w:pos="720"/>
        </w:tabs>
        <w:ind w:left="720" w:hanging="360"/>
      </w:pPr>
      <w:rPr>
        <w:rFonts w:ascii="Arial" w:hAnsi="Arial" w:hint="default"/>
        <w:sz w:val="36"/>
      </w:rPr>
    </w:lvl>
    <w:lvl w:ilvl="1">
      <w:start w:val="1"/>
      <w:numFmt w:val="decimal"/>
      <w:lvlText w:val="%1.%2"/>
      <w:lvlJc w:val="left"/>
      <w:pPr>
        <w:tabs>
          <w:tab w:val="num" w:pos="1440"/>
        </w:tabs>
        <w:ind w:left="1512" w:hanging="1512"/>
      </w:pPr>
      <w:rPr>
        <w:rFonts w:ascii="Arial" w:hAnsi="Arial" w:hint="default"/>
        <w:b/>
        <w:i w:val="0"/>
        <w:sz w:val="24"/>
      </w:rPr>
    </w:lvl>
    <w:lvl w:ilvl="2">
      <w:start w:val="1"/>
      <w:numFmt w:val="decimal"/>
      <w:lvlText w:val="%1.%2.%3"/>
      <w:lvlJc w:val="left"/>
      <w:pPr>
        <w:tabs>
          <w:tab w:val="num" w:pos="2160"/>
        </w:tabs>
        <w:ind w:left="1440" w:hanging="216"/>
      </w:pPr>
      <w:rPr>
        <w:rFonts w:ascii="Arial" w:hAnsi="Arial" w:hint="default"/>
        <w:sz w:val="22"/>
      </w:rPr>
    </w:lvl>
    <w:lvl w:ilvl="3">
      <w:start w:val="1"/>
      <w:numFmt w:val="decimal"/>
      <w:lvlText w:val="%4."/>
      <w:lvlJc w:val="left"/>
      <w:pPr>
        <w:tabs>
          <w:tab w:val="num" w:pos="1710"/>
        </w:tabs>
        <w:ind w:left="1710" w:hanging="360"/>
      </w:pPr>
      <w:rPr>
        <w:rFonts w:hint="default"/>
        <w:sz w:val="22"/>
        <w:szCs w:val="22"/>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2BE521A"/>
    <w:multiLevelType w:val="hybridMultilevel"/>
    <w:tmpl w:val="056C5E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5826FA"/>
    <w:multiLevelType w:val="hybridMultilevel"/>
    <w:tmpl w:val="1A429854"/>
    <w:lvl w:ilvl="0" w:tplc="6B04D108">
      <w:start w:val="1"/>
      <w:numFmt w:val="lowerLetter"/>
      <w:lvlText w:val="%1."/>
      <w:lvlJc w:val="left"/>
      <w:pPr>
        <w:ind w:left="25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9B2CBF"/>
    <w:multiLevelType w:val="hybridMultilevel"/>
    <w:tmpl w:val="9F32C254"/>
    <w:lvl w:ilvl="0" w:tplc="03BED5F4">
      <w:start w:val="6"/>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F23FFB"/>
    <w:multiLevelType w:val="hybridMultilevel"/>
    <w:tmpl w:val="BDDC34DE"/>
    <w:lvl w:ilvl="0" w:tplc="879E5BE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5F82F32"/>
    <w:multiLevelType w:val="multilevel"/>
    <w:tmpl w:val="BFFA9222"/>
    <w:lvl w:ilvl="0">
      <w:start w:val="1"/>
      <w:numFmt w:val="decimal"/>
      <w:lvlText w:val="%1."/>
      <w:lvlJc w:val="left"/>
      <w:pPr>
        <w:ind w:left="1800" w:hanging="360"/>
      </w:pPr>
    </w:lvl>
    <w:lvl w:ilvl="1">
      <w:start w:val="2"/>
      <w:numFmt w:val="decimal"/>
      <w:isLgl/>
      <w:lvlText w:val="%1.%2"/>
      <w:lvlJc w:val="left"/>
      <w:pPr>
        <w:ind w:left="1800" w:hanging="360"/>
      </w:pPr>
      <w:rPr>
        <w:rFonts w:hint="default"/>
      </w:rPr>
    </w:lvl>
    <w:lvl w:ilvl="2">
      <w:start w:val="6"/>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8" w15:restartNumberingAfterBreak="0">
    <w:nsid w:val="086B32F2"/>
    <w:multiLevelType w:val="hybridMultilevel"/>
    <w:tmpl w:val="3F340C5C"/>
    <w:lvl w:ilvl="0" w:tplc="73727104">
      <w:start w:val="1"/>
      <w:numFmt w:val="lowerLetter"/>
      <w:lvlText w:val="(%1)"/>
      <w:lvlJc w:val="left"/>
      <w:pPr>
        <w:ind w:left="2719" w:hanging="721"/>
      </w:pPr>
      <w:rPr>
        <w:rFonts w:ascii="Times New Roman" w:eastAsia="Times New Roman" w:hAnsi="Times New Roman" w:cs="Times New Roman" w:hint="default"/>
        <w:b w:val="0"/>
        <w:bCs w:val="0"/>
        <w:i w:val="0"/>
        <w:iCs w:val="0"/>
        <w:w w:val="100"/>
        <w:sz w:val="22"/>
        <w:szCs w:val="22"/>
        <w:lang w:val="en-US" w:eastAsia="en-US" w:bidi="ar-SA"/>
      </w:rPr>
    </w:lvl>
    <w:lvl w:ilvl="1" w:tplc="28743E3E">
      <w:start w:val="1"/>
      <w:numFmt w:val="decimal"/>
      <w:lvlText w:val="%2."/>
      <w:lvlJc w:val="left"/>
      <w:pPr>
        <w:ind w:left="3439" w:hanging="721"/>
      </w:pPr>
      <w:rPr>
        <w:rFonts w:ascii="Times New Roman" w:eastAsia="Times New Roman" w:hAnsi="Times New Roman" w:cs="Times New Roman" w:hint="default"/>
        <w:b w:val="0"/>
        <w:bCs w:val="0"/>
        <w:i w:val="0"/>
        <w:iCs w:val="0"/>
        <w:w w:val="100"/>
        <w:sz w:val="22"/>
        <w:szCs w:val="22"/>
        <w:lang w:val="en-US" w:eastAsia="en-US" w:bidi="ar-SA"/>
      </w:rPr>
    </w:lvl>
    <w:lvl w:ilvl="2" w:tplc="5E58C132">
      <w:numFmt w:val="bullet"/>
      <w:lvlText w:val="•"/>
      <w:lvlJc w:val="left"/>
      <w:pPr>
        <w:ind w:left="4400" w:hanging="721"/>
      </w:pPr>
      <w:rPr>
        <w:rFonts w:hint="default"/>
        <w:lang w:val="en-US" w:eastAsia="en-US" w:bidi="ar-SA"/>
      </w:rPr>
    </w:lvl>
    <w:lvl w:ilvl="3" w:tplc="198ED364">
      <w:numFmt w:val="bullet"/>
      <w:lvlText w:val="•"/>
      <w:lvlJc w:val="left"/>
      <w:pPr>
        <w:ind w:left="5360" w:hanging="721"/>
      </w:pPr>
      <w:rPr>
        <w:rFonts w:hint="default"/>
        <w:lang w:val="en-US" w:eastAsia="en-US" w:bidi="ar-SA"/>
      </w:rPr>
    </w:lvl>
    <w:lvl w:ilvl="4" w:tplc="3B0E1276">
      <w:numFmt w:val="bullet"/>
      <w:lvlText w:val="•"/>
      <w:lvlJc w:val="left"/>
      <w:pPr>
        <w:ind w:left="6320" w:hanging="721"/>
      </w:pPr>
      <w:rPr>
        <w:rFonts w:hint="default"/>
        <w:lang w:val="en-US" w:eastAsia="en-US" w:bidi="ar-SA"/>
      </w:rPr>
    </w:lvl>
    <w:lvl w:ilvl="5" w:tplc="7CBE10C6">
      <w:numFmt w:val="bullet"/>
      <w:lvlText w:val="•"/>
      <w:lvlJc w:val="left"/>
      <w:pPr>
        <w:ind w:left="7280" w:hanging="721"/>
      </w:pPr>
      <w:rPr>
        <w:rFonts w:hint="default"/>
        <w:lang w:val="en-US" w:eastAsia="en-US" w:bidi="ar-SA"/>
      </w:rPr>
    </w:lvl>
    <w:lvl w:ilvl="6" w:tplc="FF3A09E0">
      <w:numFmt w:val="bullet"/>
      <w:lvlText w:val="•"/>
      <w:lvlJc w:val="left"/>
      <w:pPr>
        <w:ind w:left="8240" w:hanging="721"/>
      </w:pPr>
      <w:rPr>
        <w:rFonts w:hint="default"/>
        <w:lang w:val="en-US" w:eastAsia="en-US" w:bidi="ar-SA"/>
      </w:rPr>
    </w:lvl>
    <w:lvl w:ilvl="7" w:tplc="1A50E320">
      <w:numFmt w:val="bullet"/>
      <w:lvlText w:val="•"/>
      <w:lvlJc w:val="left"/>
      <w:pPr>
        <w:ind w:left="9200" w:hanging="721"/>
      </w:pPr>
      <w:rPr>
        <w:rFonts w:hint="default"/>
        <w:lang w:val="en-US" w:eastAsia="en-US" w:bidi="ar-SA"/>
      </w:rPr>
    </w:lvl>
    <w:lvl w:ilvl="8" w:tplc="C400C44A">
      <w:numFmt w:val="bullet"/>
      <w:lvlText w:val="•"/>
      <w:lvlJc w:val="left"/>
      <w:pPr>
        <w:ind w:left="10160" w:hanging="721"/>
      </w:pPr>
      <w:rPr>
        <w:rFonts w:hint="default"/>
        <w:lang w:val="en-US" w:eastAsia="en-US" w:bidi="ar-SA"/>
      </w:rPr>
    </w:lvl>
  </w:abstractNum>
  <w:abstractNum w:abstractNumId="9" w15:restartNumberingAfterBreak="0">
    <w:nsid w:val="090A7909"/>
    <w:multiLevelType w:val="hybridMultilevel"/>
    <w:tmpl w:val="3A948E0A"/>
    <w:lvl w:ilvl="0" w:tplc="1AACBB0E">
      <w:start w:val="1"/>
      <w:numFmt w:val="decimal"/>
      <w:lvlText w:val="%1."/>
      <w:lvlJc w:val="left"/>
      <w:pPr>
        <w:ind w:left="2150" w:hanging="360"/>
      </w:pPr>
      <w:rPr>
        <w:sz w:val="22"/>
        <w:szCs w:val="22"/>
      </w:rPr>
    </w:lvl>
    <w:lvl w:ilvl="1" w:tplc="04090019" w:tentative="1">
      <w:start w:val="1"/>
      <w:numFmt w:val="lowerLetter"/>
      <w:lvlText w:val="%2."/>
      <w:lvlJc w:val="left"/>
      <w:pPr>
        <w:ind w:left="2870" w:hanging="360"/>
      </w:pPr>
    </w:lvl>
    <w:lvl w:ilvl="2" w:tplc="0409001B" w:tentative="1">
      <w:start w:val="1"/>
      <w:numFmt w:val="lowerRoman"/>
      <w:lvlText w:val="%3."/>
      <w:lvlJc w:val="right"/>
      <w:pPr>
        <w:ind w:left="3590" w:hanging="180"/>
      </w:pPr>
    </w:lvl>
    <w:lvl w:ilvl="3" w:tplc="0409000F" w:tentative="1">
      <w:start w:val="1"/>
      <w:numFmt w:val="decimal"/>
      <w:lvlText w:val="%4."/>
      <w:lvlJc w:val="left"/>
      <w:pPr>
        <w:ind w:left="4310" w:hanging="360"/>
      </w:pPr>
    </w:lvl>
    <w:lvl w:ilvl="4" w:tplc="04090019" w:tentative="1">
      <w:start w:val="1"/>
      <w:numFmt w:val="lowerLetter"/>
      <w:lvlText w:val="%5."/>
      <w:lvlJc w:val="left"/>
      <w:pPr>
        <w:ind w:left="5030" w:hanging="360"/>
      </w:pPr>
    </w:lvl>
    <w:lvl w:ilvl="5" w:tplc="0409001B" w:tentative="1">
      <w:start w:val="1"/>
      <w:numFmt w:val="lowerRoman"/>
      <w:lvlText w:val="%6."/>
      <w:lvlJc w:val="right"/>
      <w:pPr>
        <w:ind w:left="5750" w:hanging="180"/>
      </w:pPr>
    </w:lvl>
    <w:lvl w:ilvl="6" w:tplc="0409000F" w:tentative="1">
      <w:start w:val="1"/>
      <w:numFmt w:val="decimal"/>
      <w:lvlText w:val="%7."/>
      <w:lvlJc w:val="left"/>
      <w:pPr>
        <w:ind w:left="6470" w:hanging="360"/>
      </w:pPr>
    </w:lvl>
    <w:lvl w:ilvl="7" w:tplc="04090019" w:tentative="1">
      <w:start w:val="1"/>
      <w:numFmt w:val="lowerLetter"/>
      <w:lvlText w:val="%8."/>
      <w:lvlJc w:val="left"/>
      <w:pPr>
        <w:ind w:left="7190" w:hanging="360"/>
      </w:pPr>
    </w:lvl>
    <w:lvl w:ilvl="8" w:tplc="0409001B" w:tentative="1">
      <w:start w:val="1"/>
      <w:numFmt w:val="lowerRoman"/>
      <w:lvlText w:val="%9."/>
      <w:lvlJc w:val="right"/>
      <w:pPr>
        <w:ind w:left="7910" w:hanging="180"/>
      </w:pPr>
    </w:lvl>
  </w:abstractNum>
  <w:abstractNum w:abstractNumId="10" w15:restartNumberingAfterBreak="0">
    <w:nsid w:val="09123B0B"/>
    <w:multiLevelType w:val="hybridMultilevel"/>
    <w:tmpl w:val="BE9C01D6"/>
    <w:lvl w:ilvl="0" w:tplc="6B04D108">
      <w:start w:val="1"/>
      <w:numFmt w:val="lowerLetter"/>
      <w:lvlText w:val="%1."/>
      <w:lvlJc w:val="left"/>
      <w:pPr>
        <w:ind w:left="2520" w:hanging="360"/>
      </w:pPr>
      <w:rPr>
        <w:rFonts w:hint="default"/>
        <w:u w:val="singl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099C5BDE"/>
    <w:multiLevelType w:val="hybridMultilevel"/>
    <w:tmpl w:val="48207802"/>
    <w:lvl w:ilvl="0" w:tplc="86980892">
      <w:start w:val="1"/>
      <w:numFmt w:val="decimal"/>
      <w:lvlText w:val="%1."/>
      <w:lvlJc w:val="left"/>
      <w:pPr>
        <w:ind w:left="3440" w:hanging="721"/>
      </w:pPr>
      <w:rPr>
        <w:rFonts w:ascii="Times New Roman" w:eastAsia="Times New Roman" w:hAnsi="Times New Roman" w:cs="Times New Roman" w:hint="default"/>
        <w:b w:val="0"/>
        <w:bCs w:val="0"/>
        <w:i w:val="0"/>
        <w:iCs w:val="0"/>
        <w:w w:val="100"/>
        <w:sz w:val="22"/>
        <w:szCs w:val="22"/>
        <w:lang w:val="en-US" w:eastAsia="en-US" w:bidi="ar-SA"/>
      </w:rPr>
    </w:lvl>
    <w:lvl w:ilvl="1" w:tplc="1324C9BC">
      <w:numFmt w:val="bullet"/>
      <w:lvlText w:val="•"/>
      <w:lvlJc w:val="left"/>
      <w:pPr>
        <w:ind w:left="4304" w:hanging="721"/>
      </w:pPr>
      <w:rPr>
        <w:rFonts w:hint="default"/>
        <w:lang w:val="en-US" w:eastAsia="en-US" w:bidi="ar-SA"/>
      </w:rPr>
    </w:lvl>
    <w:lvl w:ilvl="2" w:tplc="CD70BED8">
      <w:numFmt w:val="bullet"/>
      <w:lvlText w:val="•"/>
      <w:lvlJc w:val="left"/>
      <w:pPr>
        <w:ind w:left="5168" w:hanging="721"/>
      </w:pPr>
      <w:rPr>
        <w:rFonts w:hint="default"/>
        <w:lang w:val="en-US" w:eastAsia="en-US" w:bidi="ar-SA"/>
      </w:rPr>
    </w:lvl>
    <w:lvl w:ilvl="3" w:tplc="0716595E">
      <w:numFmt w:val="bullet"/>
      <w:lvlText w:val="•"/>
      <w:lvlJc w:val="left"/>
      <w:pPr>
        <w:ind w:left="6032" w:hanging="721"/>
      </w:pPr>
      <w:rPr>
        <w:rFonts w:hint="default"/>
        <w:lang w:val="en-US" w:eastAsia="en-US" w:bidi="ar-SA"/>
      </w:rPr>
    </w:lvl>
    <w:lvl w:ilvl="4" w:tplc="FD1476F4">
      <w:numFmt w:val="bullet"/>
      <w:lvlText w:val="•"/>
      <w:lvlJc w:val="left"/>
      <w:pPr>
        <w:ind w:left="6896" w:hanging="721"/>
      </w:pPr>
      <w:rPr>
        <w:rFonts w:hint="default"/>
        <w:lang w:val="en-US" w:eastAsia="en-US" w:bidi="ar-SA"/>
      </w:rPr>
    </w:lvl>
    <w:lvl w:ilvl="5" w:tplc="0FD825B6">
      <w:numFmt w:val="bullet"/>
      <w:lvlText w:val="•"/>
      <w:lvlJc w:val="left"/>
      <w:pPr>
        <w:ind w:left="7760" w:hanging="721"/>
      </w:pPr>
      <w:rPr>
        <w:rFonts w:hint="default"/>
        <w:lang w:val="en-US" w:eastAsia="en-US" w:bidi="ar-SA"/>
      </w:rPr>
    </w:lvl>
    <w:lvl w:ilvl="6" w:tplc="3B160BA8">
      <w:numFmt w:val="bullet"/>
      <w:lvlText w:val="•"/>
      <w:lvlJc w:val="left"/>
      <w:pPr>
        <w:ind w:left="8624" w:hanging="721"/>
      </w:pPr>
      <w:rPr>
        <w:rFonts w:hint="default"/>
        <w:lang w:val="en-US" w:eastAsia="en-US" w:bidi="ar-SA"/>
      </w:rPr>
    </w:lvl>
    <w:lvl w:ilvl="7" w:tplc="8A04614A">
      <w:numFmt w:val="bullet"/>
      <w:lvlText w:val="•"/>
      <w:lvlJc w:val="left"/>
      <w:pPr>
        <w:ind w:left="9488" w:hanging="721"/>
      </w:pPr>
      <w:rPr>
        <w:rFonts w:hint="default"/>
        <w:lang w:val="en-US" w:eastAsia="en-US" w:bidi="ar-SA"/>
      </w:rPr>
    </w:lvl>
    <w:lvl w:ilvl="8" w:tplc="E1AE6C58">
      <w:numFmt w:val="bullet"/>
      <w:lvlText w:val="•"/>
      <w:lvlJc w:val="left"/>
      <w:pPr>
        <w:ind w:left="10352" w:hanging="721"/>
      </w:pPr>
      <w:rPr>
        <w:rFonts w:hint="default"/>
        <w:lang w:val="en-US" w:eastAsia="en-US" w:bidi="ar-SA"/>
      </w:rPr>
    </w:lvl>
  </w:abstractNum>
  <w:abstractNum w:abstractNumId="12" w15:restartNumberingAfterBreak="0">
    <w:nsid w:val="099C5E83"/>
    <w:multiLevelType w:val="hybridMultilevel"/>
    <w:tmpl w:val="3E0842C8"/>
    <w:lvl w:ilvl="0" w:tplc="470ADFD8">
      <w:start w:val="1"/>
      <w:numFmt w:val="lowerLetter"/>
      <w:lvlText w:val="(%1)"/>
      <w:lvlJc w:val="left"/>
      <w:pPr>
        <w:ind w:left="19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 w15:restartNumberingAfterBreak="0">
    <w:nsid w:val="09A36C47"/>
    <w:multiLevelType w:val="hybridMultilevel"/>
    <w:tmpl w:val="50BCA35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0A6D1B30"/>
    <w:multiLevelType w:val="hybridMultilevel"/>
    <w:tmpl w:val="92B001C6"/>
    <w:lvl w:ilvl="0" w:tplc="1AACBB0E">
      <w:start w:val="1"/>
      <w:numFmt w:val="decimal"/>
      <w:lvlText w:val="%1."/>
      <w:lvlJc w:val="left"/>
      <w:pPr>
        <w:ind w:left="2150" w:hanging="360"/>
      </w:pPr>
      <w:rPr>
        <w:sz w:val="22"/>
        <w:szCs w:val="22"/>
      </w:rPr>
    </w:lvl>
    <w:lvl w:ilvl="1" w:tplc="04090019" w:tentative="1">
      <w:start w:val="1"/>
      <w:numFmt w:val="lowerLetter"/>
      <w:lvlText w:val="%2."/>
      <w:lvlJc w:val="left"/>
      <w:pPr>
        <w:ind w:left="2870" w:hanging="360"/>
      </w:pPr>
    </w:lvl>
    <w:lvl w:ilvl="2" w:tplc="0409001B" w:tentative="1">
      <w:start w:val="1"/>
      <w:numFmt w:val="lowerRoman"/>
      <w:lvlText w:val="%3."/>
      <w:lvlJc w:val="right"/>
      <w:pPr>
        <w:ind w:left="3590" w:hanging="180"/>
      </w:pPr>
    </w:lvl>
    <w:lvl w:ilvl="3" w:tplc="0409000F" w:tentative="1">
      <w:start w:val="1"/>
      <w:numFmt w:val="decimal"/>
      <w:lvlText w:val="%4."/>
      <w:lvlJc w:val="left"/>
      <w:pPr>
        <w:ind w:left="4310" w:hanging="360"/>
      </w:pPr>
    </w:lvl>
    <w:lvl w:ilvl="4" w:tplc="04090019" w:tentative="1">
      <w:start w:val="1"/>
      <w:numFmt w:val="lowerLetter"/>
      <w:lvlText w:val="%5."/>
      <w:lvlJc w:val="left"/>
      <w:pPr>
        <w:ind w:left="5030" w:hanging="360"/>
      </w:pPr>
    </w:lvl>
    <w:lvl w:ilvl="5" w:tplc="0409001B" w:tentative="1">
      <w:start w:val="1"/>
      <w:numFmt w:val="lowerRoman"/>
      <w:lvlText w:val="%6."/>
      <w:lvlJc w:val="right"/>
      <w:pPr>
        <w:ind w:left="5750" w:hanging="180"/>
      </w:pPr>
    </w:lvl>
    <w:lvl w:ilvl="6" w:tplc="0409000F" w:tentative="1">
      <w:start w:val="1"/>
      <w:numFmt w:val="decimal"/>
      <w:lvlText w:val="%7."/>
      <w:lvlJc w:val="left"/>
      <w:pPr>
        <w:ind w:left="6470" w:hanging="360"/>
      </w:pPr>
    </w:lvl>
    <w:lvl w:ilvl="7" w:tplc="04090019" w:tentative="1">
      <w:start w:val="1"/>
      <w:numFmt w:val="lowerLetter"/>
      <w:lvlText w:val="%8."/>
      <w:lvlJc w:val="left"/>
      <w:pPr>
        <w:ind w:left="7190" w:hanging="360"/>
      </w:pPr>
    </w:lvl>
    <w:lvl w:ilvl="8" w:tplc="0409001B" w:tentative="1">
      <w:start w:val="1"/>
      <w:numFmt w:val="lowerRoman"/>
      <w:lvlText w:val="%9."/>
      <w:lvlJc w:val="right"/>
      <w:pPr>
        <w:ind w:left="7910" w:hanging="180"/>
      </w:pPr>
    </w:lvl>
  </w:abstractNum>
  <w:abstractNum w:abstractNumId="15" w15:restartNumberingAfterBreak="0">
    <w:nsid w:val="0BBE1788"/>
    <w:multiLevelType w:val="multilevel"/>
    <w:tmpl w:val="54D4B1DC"/>
    <w:lvl w:ilvl="0">
      <w:start w:val="12"/>
      <w:numFmt w:val="decimal"/>
      <w:lvlText w:val="%1"/>
      <w:lvlJc w:val="left"/>
      <w:pPr>
        <w:ind w:left="2000" w:hanging="721"/>
      </w:pPr>
      <w:rPr>
        <w:rFonts w:hint="default"/>
        <w:lang w:val="en-US" w:eastAsia="en-US" w:bidi="ar-SA"/>
      </w:rPr>
    </w:lvl>
    <w:lvl w:ilvl="1">
      <w:start w:val="4"/>
      <w:numFmt w:val="decimal"/>
      <w:lvlText w:val="%1.%2"/>
      <w:lvlJc w:val="left"/>
      <w:pPr>
        <w:ind w:left="2000" w:hanging="721"/>
      </w:pPr>
      <w:rPr>
        <w:rFonts w:ascii="Times New Roman" w:eastAsia="Times New Roman" w:hAnsi="Times New Roman" w:cs="Times New Roman" w:hint="default"/>
        <w:b/>
        <w:bCs/>
        <w:i w:val="0"/>
        <w:iCs w:val="0"/>
        <w:w w:val="100"/>
        <w:sz w:val="22"/>
        <w:szCs w:val="22"/>
        <w:lang w:val="en-US" w:eastAsia="en-US" w:bidi="ar-SA"/>
      </w:rPr>
    </w:lvl>
    <w:lvl w:ilvl="2">
      <w:start w:val="1"/>
      <w:numFmt w:val="decimal"/>
      <w:lvlText w:val="%1.%2.%3"/>
      <w:lvlJc w:val="left"/>
      <w:pPr>
        <w:ind w:left="2000" w:hanging="721"/>
      </w:pPr>
      <w:rPr>
        <w:rFonts w:ascii="Times New Roman" w:eastAsia="Times New Roman" w:hAnsi="Times New Roman" w:cs="Times New Roman" w:hint="default"/>
        <w:b/>
        <w:bCs/>
        <w:i w:val="0"/>
        <w:iCs w:val="0"/>
        <w:w w:val="100"/>
        <w:sz w:val="22"/>
        <w:szCs w:val="22"/>
        <w:lang w:val="en-US" w:eastAsia="en-US" w:bidi="ar-SA"/>
      </w:rPr>
    </w:lvl>
    <w:lvl w:ilvl="3">
      <w:start w:val="1"/>
      <w:numFmt w:val="lowerLetter"/>
      <w:lvlText w:val="(%4)"/>
      <w:lvlJc w:val="left"/>
      <w:pPr>
        <w:ind w:left="2720" w:hanging="721"/>
      </w:pPr>
      <w:rPr>
        <w:rFonts w:ascii="Times New Roman" w:eastAsia="Times New Roman" w:hAnsi="Times New Roman" w:cs="Times New Roman" w:hint="default"/>
        <w:b w:val="0"/>
        <w:bCs w:val="0"/>
        <w:i w:val="0"/>
        <w:iCs w:val="0"/>
        <w:w w:val="100"/>
        <w:sz w:val="22"/>
        <w:szCs w:val="22"/>
        <w:lang w:val="en-US" w:eastAsia="en-US" w:bidi="ar-SA"/>
      </w:rPr>
    </w:lvl>
    <w:lvl w:ilvl="4">
      <w:start w:val="1"/>
      <w:numFmt w:val="decimal"/>
      <w:lvlText w:val="%5."/>
      <w:lvlJc w:val="left"/>
      <w:pPr>
        <w:ind w:left="3170" w:hanging="452"/>
      </w:pPr>
      <w:rPr>
        <w:rFonts w:ascii="Times New Roman" w:eastAsia="Times New Roman" w:hAnsi="Times New Roman" w:cs="Times New Roman" w:hint="default"/>
        <w:b w:val="0"/>
        <w:bCs w:val="0"/>
        <w:i w:val="0"/>
        <w:iCs w:val="0"/>
        <w:w w:val="100"/>
        <w:sz w:val="22"/>
        <w:szCs w:val="22"/>
        <w:lang w:val="en-US" w:eastAsia="en-US" w:bidi="ar-SA"/>
      </w:rPr>
    </w:lvl>
    <w:lvl w:ilvl="5">
      <w:numFmt w:val="bullet"/>
      <w:lvlText w:val="•"/>
      <w:lvlJc w:val="left"/>
      <w:pPr>
        <w:ind w:left="5908" w:hanging="452"/>
      </w:pPr>
      <w:rPr>
        <w:rFonts w:hint="default"/>
        <w:lang w:val="en-US" w:eastAsia="en-US" w:bidi="ar-SA"/>
      </w:rPr>
    </w:lvl>
    <w:lvl w:ilvl="6">
      <w:numFmt w:val="bullet"/>
      <w:lvlText w:val="•"/>
      <w:lvlJc w:val="left"/>
      <w:pPr>
        <w:ind w:left="7142" w:hanging="452"/>
      </w:pPr>
      <w:rPr>
        <w:rFonts w:hint="default"/>
        <w:lang w:val="en-US" w:eastAsia="en-US" w:bidi="ar-SA"/>
      </w:rPr>
    </w:lvl>
    <w:lvl w:ilvl="7">
      <w:numFmt w:val="bullet"/>
      <w:lvlText w:val="•"/>
      <w:lvlJc w:val="left"/>
      <w:pPr>
        <w:ind w:left="8377" w:hanging="452"/>
      </w:pPr>
      <w:rPr>
        <w:rFonts w:hint="default"/>
        <w:lang w:val="en-US" w:eastAsia="en-US" w:bidi="ar-SA"/>
      </w:rPr>
    </w:lvl>
    <w:lvl w:ilvl="8">
      <w:numFmt w:val="bullet"/>
      <w:lvlText w:val="•"/>
      <w:lvlJc w:val="left"/>
      <w:pPr>
        <w:ind w:left="9611" w:hanging="452"/>
      </w:pPr>
      <w:rPr>
        <w:rFonts w:hint="default"/>
        <w:lang w:val="en-US" w:eastAsia="en-US" w:bidi="ar-SA"/>
      </w:rPr>
    </w:lvl>
  </w:abstractNum>
  <w:abstractNum w:abstractNumId="16" w15:restartNumberingAfterBreak="0">
    <w:nsid w:val="0D1C1432"/>
    <w:multiLevelType w:val="hybridMultilevel"/>
    <w:tmpl w:val="937EC4A4"/>
    <w:lvl w:ilvl="0" w:tplc="8BA25B50">
      <w:numFmt w:val="bullet"/>
      <w:lvlText w:val="•"/>
      <w:lvlJc w:val="left"/>
      <w:pPr>
        <w:ind w:left="360" w:hanging="360"/>
      </w:pPr>
      <w:rPr>
        <w:rFonts w:ascii="SymbolMT" w:eastAsia="Calibri" w:hAnsi="SymbolMT" w:cs="SymbolMT"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D7D34A5"/>
    <w:multiLevelType w:val="hybridMultilevel"/>
    <w:tmpl w:val="BBCAD05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0D884455"/>
    <w:multiLevelType w:val="hybridMultilevel"/>
    <w:tmpl w:val="87F8B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F044C0D"/>
    <w:multiLevelType w:val="hybridMultilevel"/>
    <w:tmpl w:val="A9BAB5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F6F52E3"/>
    <w:multiLevelType w:val="hybridMultilevel"/>
    <w:tmpl w:val="D988F0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006DD0"/>
    <w:multiLevelType w:val="hybridMultilevel"/>
    <w:tmpl w:val="D650703C"/>
    <w:lvl w:ilvl="0" w:tplc="7CCE689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14245DBC"/>
    <w:multiLevelType w:val="hybridMultilevel"/>
    <w:tmpl w:val="7F0EE274"/>
    <w:lvl w:ilvl="0" w:tplc="E39673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6CD77DB"/>
    <w:multiLevelType w:val="hybridMultilevel"/>
    <w:tmpl w:val="8DA4571A"/>
    <w:lvl w:ilvl="0" w:tplc="5D40F5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E020BC"/>
    <w:multiLevelType w:val="hybridMultilevel"/>
    <w:tmpl w:val="180CC53E"/>
    <w:lvl w:ilvl="0" w:tplc="0409000F">
      <w:start w:val="1"/>
      <w:numFmt w:val="decimal"/>
      <w:lvlText w:val="%1."/>
      <w:lvlJc w:val="left"/>
      <w:pPr>
        <w:ind w:left="5695" w:hanging="360"/>
      </w:pPr>
    </w:lvl>
    <w:lvl w:ilvl="1" w:tplc="04090019" w:tentative="1">
      <w:start w:val="1"/>
      <w:numFmt w:val="lowerLetter"/>
      <w:lvlText w:val="%2."/>
      <w:lvlJc w:val="left"/>
      <w:pPr>
        <w:ind w:left="6415" w:hanging="360"/>
      </w:pPr>
    </w:lvl>
    <w:lvl w:ilvl="2" w:tplc="0409001B" w:tentative="1">
      <w:start w:val="1"/>
      <w:numFmt w:val="lowerRoman"/>
      <w:lvlText w:val="%3."/>
      <w:lvlJc w:val="right"/>
      <w:pPr>
        <w:ind w:left="7135" w:hanging="180"/>
      </w:pPr>
    </w:lvl>
    <w:lvl w:ilvl="3" w:tplc="0409000F" w:tentative="1">
      <w:start w:val="1"/>
      <w:numFmt w:val="decimal"/>
      <w:lvlText w:val="%4."/>
      <w:lvlJc w:val="left"/>
      <w:pPr>
        <w:ind w:left="7855" w:hanging="360"/>
      </w:pPr>
    </w:lvl>
    <w:lvl w:ilvl="4" w:tplc="04090019" w:tentative="1">
      <w:start w:val="1"/>
      <w:numFmt w:val="lowerLetter"/>
      <w:lvlText w:val="%5."/>
      <w:lvlJc w:val="left"/>
      <w:pPr>
        <w:ind w:left="8575" w:hanging="360"/>
      </w:pPr>
    </w:lvl>
    <w:lvl w:ilvl="5" w:tplc="0409001B" w:tentative="1">
      <w:start w:val="1"/>
      <w:numFmt w:val="lowerRoman"/>
      <w:lvlText w:val="%6."/>
      <w:lvlJc w:val="right"/>
      <w:pPr>
        <w:ind w:left="9295" w:hanging="180"/>
      </w:pPr>
    </w:lvl>
    <w:lvl w:ilvl="6" w:tplc="0409000F" w:tentative="1">
      <w:start w:val="1"/>
      <w:numFmt w:val="decimal"/>
      <w:lvlText w:val="%7."/>
      <w:lvlJc w:val="left"/>
      <w:pPr>
        <w:ind w:left="10015" w:hanging="360"/>
      </w:pPr>
    </w:lvl>
    <w:lvl w:ilvl="7" w:tplc="04090019" w:tentative="1">
      <w:start w:val="1"/>
      <w:numFmt w:val="lowerLetter"/>
      <w:lvlText w:val="%8."/>
      <w:lvlJc w:val="left"/>
      <w:pPr>
        <w:ind w:left="10735" w:hanging="360"/>
      </w:pPr>
    </w:lvl>
    <w:lvl w:ilvl="8" w:tplc="0409001B" w:tentative="1">
      <w:start w:val="1"/>
      <w:numFmt w:val="lowerRoman"/>
      <w:lvlText w:val="%9."/>
      <w:lvlJc w:val="right"/>
      <w:pPr>
        <w:ind w:left="11455" w:hanging="180"/>
      </w:pPr>
    </w:lvl>
  </w:abstractNum>
  <w:abstractNum w:abstractNumId="25" w15:restartNumberingAfterBreak="0">
    <w:nsid w:val="17F96826"/>
    <w:multiLevelType w:val="hybridMultilevel"/>
    <w:tmpl w:val="781C5C86"/>
    <w:lvl w:ilvl="0" w:tplc="FDB4A59E">
      <w:start w:val="1"/>
      <w:numFmt w:val="lowerLetter"/>
      <w:lvlText w:val="(%1)"/>
      <w:lvlJc w:val="left"/>
      <w:pPr>
        <w:ind w:left="2720" w:hanging="721"/>
      </w:pPr>
      <w:rPr>
        <w:rFonts w:ascii="Times New Roman" w:eastAsia="Times New Roman" w:hAnsi="Times New Roman" w:cs="Times New Roman" w:hint="default"/>
        <w:b w:val="0"/>
        <w:bCs w:val="0"/>
        <w:i w:val="0"/>
        <w:iCs w:val="0"/>
        <w:w w:val="100"/>
        <w:sz w:val="22"/>
        <w:szCs w:val="22"/>
        <w:lang w:val="en-US" w:eastAsia="en-US" w:bidi="ar-SA"/>
      </w:rPr>
    </w:lvl>
    <w:lvl w:ilvl="1" w:tplc="3C44816A">
      <w:numFmt w:val="bullet"/>
      <w:lvlText w:val="•"/>
      <w:lvlJc w:val="left"/>
      <w:pPr>
        <w:ind w:left="3656" w:hanging="721"/>
      </w:pPr>
      <w:rPr>
        <w:rFonts w:hint="default"/>
        <w:lang w:val="en-US" w:eastAsia="en-US" w:bidi="ar-SA"/>
      </w:rPr>
    </w:lvl>
    <w:lvl w:ilvl="2" w:tplc="4FB8DB84">
      <w:numFmt w:val="bullet"/>
      <w:lvlText w:val="•"/>
      <w:lvlJc w:val="left"/>
      <w:pPr>
        <w:ind w:left="4592" w:hanging="721"/>
      </w:pPr>
      <w:rPr>
        <w:rFonts w:hint="default"/>
        <w:lang w:val="en-US" w:eastAsia="en-US" w:bidi="ar-SA"/>
      </w:rPr>
    </w:lvl>
    <w:lvl w:ilvl="3" w:tplc="067E51CA">
      <w:numFmt w:val="bullet"/>
      <w:lvlText w:val="•"/>
      <w:lvlJc w:val="left"/>
      <w:pPr>
        <w:ind w:left="5528" w:hanging="721"/>
      </w:pPr>
      <w:rPr>
        <w:rFonts w:hint="default"/>
        <w:lang w:val="en-US" w:eastAsia="en-US" w:bidi="ar-SA"/>
      </w:rPr>
    </w:lvl>
    <w:lvl w:ilvl="4" w:tplc="333277D0">
      <w:numFmt w:val="bullet"/>
      <w:lvlText w:val="•"/>
      <w:lvlJc w:val="left"/>
      <w:pPr>
        <w:ind w:left="6464" w:hanging="721"/>
      </w:pPr>
      <w:rPr>
        <w:rFonts w:hint="default"/>
        <w:lang w:val="en-US" w:eastAsia="en-US" w:bidi="ar-SA"/>
      </w:rPr>
    </w:lvl>
    <w:lvl w:ilvl="5" w:tplc="FE465F6E">
      <w:numFmt w:val="bullet"/>
      <w:lvlText w:val="•"/>
      <w:lvlJc w:val="left"/>
      <w:pPr>
        <w:ind w:left="7400" w:hanging="721"/>
      </w:pPr>
      <w:rPr>
        <w:rFonts w:hint="default"/>
        <w:lang w:val="en-US" w:eastAsia="en-US" w:bidi="ar-SA"/>
      </w:rPr>
    </w:lvl>
    <w:lvl w:ilvl="6" w:tplc="93CEEB30">
      <w:numFmt w:val="bullet"/>
      <w:lvlText w:val="•"/>
      <w:lvlJc w:val="left"/>
      <w:pPr>
        <w:ind w:left="8336" w:hanging="721"/>
      </w:pPr>
      <w:rPr>
        <w:rFonts w:hint="default"/>
        <w:lang w:val="en-US" w:eastAsia="en-US" w:bidi="ar-SA"/>
      </w:rPr>
    </w:lvl>
    <w:lvl w:ilvl="7" w:tplc="109205C4">
      <w:numFmt w:val="bullet"/>
      <w:lvlText w:val="•"/>
      <w:lvlJc w:val="left"/>
      <w:pPr>
        <w:ind w:left="9272" w:hanging="721"/>
      </w:pPr>
      <w:rPr>
        <w:rFonts w:hint="default"/>
        <w:lang w:val="en-US" w:eastAsia="en-US" w:bidi="ar-SA"/>
      </w:rPr>
    </w:lvl>
    <w:lvl w:ilvl="8" w:tplc="713EC47C">
      <w:numFmt w:val="bullet"/>
      <w:lvlText w:val="•"/>
      <w:lvlJc w:val="left"/>
      <w:pPr>
        <w:ind w:left="10208" w:hanging="721"/>
      </w:pPr>
      <w:rPr>
        <w:rFonts w:hint="default"/>
        <w:lang w:val="en-US" w:eastAsia="en-US" w:bidi="ar-SA"/>
      </w:rPr>
    </w:lvl>
  </w:abstractNum>
  <w:abstractNum w:abstractNumId="26" w15:restartNumberingAfterBreak="0">
    <w:nsid w:val="1A7824E9"/>
    <w:multiLevelType w:val="multilevel"/>
    <w:tmpl w:val="CCE8821A"/>
    <w:lvl w:ilvl="0">
      <w:start w:val="32"/>
      <w:numFmt w:val="decimal"/>
      <w:lvlText w:val="%1"/>
      <w:lvlJc w:val="left"/>
      <w:pPr>
        <w:ind w:left="1320" w:hanging="720"/>
      </w:pPr>
      <w:rPr>
        <w:rFonts w:hint="default"/>
        <w:lang w:val="en-US" w:eastAsia="en-US" w:bidi="ar-SA"/>
      </w:rPr>
    </w:lvl>
    <w:lvl w:ilvl="1">
      <w:numFmt w:val="decimal"/>
      <w:lvlText w:val="%1.%2"/>
      <w:lvlJc w:val="left"/>
      <w:pPr>
        <w:ind w:left="1320" w:hanging="720"/>
      </w:pPr>
      <w:rPr>
        <w:rFonts w:ascii="Times New Roman" w:eastAsia="Times New Roman" w:hAnsi="Times New Roman" w:cs="Times New Roman" w:hint="default"/>
        <w:b/>
        <w:bCs/>
        <w:w w:val="99"/>
        <w:sz w:val="22"/>
        <w:szCs w:val="22"/>
        <w:lang w:val="en-US" w:eastAsia="en-US" w:bidi="ar-SA"/>
      </w:rPr>
    </w:lvl>
    <w:lvl w:ilvl="2">
      <w:start w:val="1"/>
      <w:numFmt w:val="lowerLetter"/>
      <w:lvlText w:val="(%3)"/>
      <w:lvlJc w:val="left"/>
      <w:pPr>
        <w:ind w:left="1860" w:hanging="542"/>
      </w:pPr>
      <w:rPr>
        <w:rFonts w:ascii="Times New Roman" w:eastAsia="Times New Roman" w:hAnsi="Times New Roman" w:cs="Times New Roman" w:hint="default"/>
        <w:b/>
        <w:bCs/>
        <w:w w:val="99"/>
        <w:sz w:val="22"/>
        <w:szCs w:val="22"/>
        <w:lang w:val="en-US" w:eastAsia="en-US" w:bidi="ar-SA"/>
      </w:rPr>
    </w:lvl>
    <w:lvl w:ilvl="3">
      <w:start w:val="1"/>
      <w:numFmt w:val="decimal"/>
      <w:lvlText w:val="%4."/>
      <w:lvlJc w:val="left"/>
      <w:pPr>
        <w:ind w:left="2578" w:hanging="542"/>
      </w:pPr>
      <w:rPr>
        <w:rFonts w:ascii="Times New Roman" w:eastAsia="Times New Roman" w:hAnsi="Times New Roman" w:cs="Times New Roman" w:hint="default"/>
        <w:w w:val="99"/>
        <w:sz w:val="22"/>
        <w:szCs w:val="22"/>
        <w:lang w:val="en-US" w:eastAsia="en-US" w:bidi="ar-SA"/>
      </w:rPr>
    </w:lvl>
    <w:lvl w:ilvl="4">
      <w:start w:val="1"/>
      <w:numFmt w:val="lowerLetter"/>
      <w:lvlText w:val="%5."/>
      <w:lvlJc w:val="left"/>
      <w:pPr>
        <w:ind w:left="3031" w:hanging="453"/>
      </w:pPr>
      <w:rPr>
        <w:rFonts w:ascii="Times New Roman" w:eastAsia="Times New Roman" w:hAnsi="Times New Roman" w:cs="Times New Roman" w:hint="default"/>
        <w:spacing w:val="-3"/>
        <w:w w:val="99"/>
        <w:sz w:val="22"/>
        <w:szCs w:val="22"/>
        <w:lang w:val="en-US" w:eastAsia="en-US" w:bidi="ar-SA"/>
      </w:rPr>
    </w:lvl>
    <w:lvl w:ilvl="5">
      <w:numFmt w:val="bullet"/>
      <w:lvlText w:val="•"/>
      <w:lvlJc w:val="left"/>
      <w:pPr>
        <w:ind w:left="5428" w:hanging="453"/>
      </w:pPr>
      <w:rPr>
        <w:rFonts w:hint="default"/>
        <w:lang w:val="en-US" w:eastAsia="en-US" w:bidi="ar-SA"/>
      </w:rPr>
    </w:lvl>
    <w:lvl w:ilvl="6">
      <w:numFmt w:val="bullet"/>
      <w:lvlText w:val="•"/>
      <w:lvlJc w:val="left"/>
      <w:pPr>
        <w:ind w:left="6622" w:hanging="453"/>
      </w:pPr>
      <w:rPr>
        <w:rFonts w:hint="default"/>
        <w:lang w:val="en-US" w:eastAsia="en-US" w:bidi="ar-SA"/>
      </w:rPr>
    </w:lvl>
    <w:lvl w:ilvl="7">
      <w:numFmt w:val="bullet"/>
      <w:lvlText w:val="•"/>
      <w:lvlJc w:val="left"/>
      <w:pPr>
        <w:ind w:left="7817" w:hanging="453"/>
      </w:pPr>
      <w:rPr>
        <w:rFonts w:hint="default"/>
        <w:lang w:val="en-US" w:eastAsia="en-US" w:bidi="ar-SA"/>
      </w:rPr>
    </w:lvl>
    <w:lvl w:ilvl="8">
      <w:numFmt w:val="bullet"/>
      <w:lvlText w:val="•"/>
      <w:lvlJc w:val="left"/>
      <w:pPr>
        <w:ind w:left="9011" w:hanging="453"/>
      </w:pPr>
      <w:rPr>
        <w:rFonts w:hint="default"/>
        <w:lang w:val="en-US" w:eastAsia="en-US" w:bidi="ar-SA"/>
      </w:rPr>
    </w:lvl>
  </w:abstractNum>
  <w:abstractNum w:abstractNumId="27" w15:restartNumberingAfterBreak="0">
    <w:nsid w:val="1B820620"/>
    <w:multiLevelType w:val="hybridMultilevel"/>
    <w:tmpl w:val="61961142"/>
    <w:lvl w:ilvl="0" w:tplc="1AACBB0E">
      <w:start w:val="1"/>
      <w:numFmt w:val="decimal"/>
      <w:lvlText w:val="%1."/>
      <w:lvlJc w:val="left"/>
      <w:pPr>
        <w:ind w:left="4500" w:hanging="360"/>
      </w:pPr>
      <w:rPr>
        <w:sz w:val="22"/>
        <w:szCs w:val="22"/>
      </w:rPr>
    </w:lvl>
    <w:lvl w:ilvl="1" w:tplc="9D7C2E6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934D26"/>
    <w:multiLevelType w:val="hybridMultilevel"/>
    <w:tmpl w:val="E5B4E200"/>
    <w:lvl w:ilvl="0" w:tplc="99B4FEAA">
      <w:start w:val="1"/>
      <w:numFmt w:val="lowerLetter"/>
      <w:lvlText w:val="(%1)"/>
      <w:lvlJc w:val="left"/>
      <w:pPr>
        <w:ind w:left="2720" w:hanging="721"/>
      </w:pPr>
      <w:rPr>
        <w:rFonts w:ascii="Times New Roman" w:eastAsia="Times New Roman" w:hAnsi="Times New Roman" w:cs="Times New Roman" w:hint="default"/>
        <w:b w:val="0"/>
        <w:bCs w:val="0"/>
        <w:i w:val="0"/>
        <w:iCs w:val="0"/>
        <w:w w:val="100"/>
        <w:sz w:val="22"/>
        <w:szCs w:val="22"/>
        <w:lang w:val="en-US" w:eastAsia="en-US" w:bidi="ar-SA"/>
      </w:rPr>
    </w:lvl>
    <w:lvl w:ilvl="1" w:tplc="521EBA8C">
      <w:numFmt w:val="bullet"/>
      <w:lvlText w:val="•"/>
      <w:lvlJc w:val="left"/>
      <w:pPr>
        <w:ind w:left="3656" w:hanging="721"/>
      </w:pPr>
      <w:rPr>
        <w:rFonts w:hint="default"/>
        <w:lang w:val="en-US" w:eastAsia="en-US" w:bidi="ar-SA"/>
      </w:rPr>
    </w:lvl>
    <w:lvl w:ilvl="2" w:tplc="3F40EC3A">
      <w:numFmt w:val="bullet"/>
      <w:lvlText w:val="•"/>
      <w:lvlJc w:val="left"/>
      <w:pPr>
        <w:ind w:left="4592" w:hanging="721"/>
      </w:pPr>
      <w:rPr>
        <w:rFonts w:hint="default"/>
        <w:lang w:val="en-US" w:eastAsia="en-US" w:bidi="ar-SA"/>
      </w:rPr>
    </w:lvl>
    <w:lvl w:ilvl="3" w:tplc="18A829DA">
      <w:numFmt w:val="bullet"/>
      <w:lvlText w:val="•"/>
      <w:lvlJc w:val="left"/>
      <w:pPr>
        <w:ind w:left="5528" w:hanging="721"/>
      </w:pPr>
      <w:rPr>
        <w:rFonts w:hint="default"/>
        <w:lang w:val="en-US" w:eastAsia="en-US" w:bidi="ar-SA"/>
      </w:rPr>
    </w:lvl>
    <w:lvl w:ilvl="4" w:tplc="F752BFF8">
      <w:numFmt w:val="bullet"/>
      <w:lvlText w:val="•"/>
      <w:lvlJc w:val="left"/>
      <w:pPr>
        <w:ind w:left="6464" w:hanging="721"/>
      </w:pPr>
      <w:rPr>
        <w:rFonts w:hint="default"/>
        <w:lang w:val="en-US" w:eastAsia="en-US" w:bidi="ar-SA"/>
      </w:rPr>
    </w:lvl>
    <w:lvl w:ilvl="5" w:tplc="3FBEDB8C">
      <w:numFmt w:val="bullet"/>
      <w:lvlText w:val="•"/>
      <w:lvlJc w:val="left"/>
      <w:pPr>
        <w:ind w:left="7400" w:hanging="721"/>
      </w:pPr>
      <w:rPr>
        <w:rFonts w:hint="default"/>
        <w:lang w:val="en-US" w:eastAsia="en-US" w:bidi="ar-SA"/>
      </w:rPr>
    </w:lvl>
    <w:lvl w:ilvl="6" w:tplc="2AE4B09C">
      <w:numFmt w:val="bullet"/>
      <w:lvlText w:val="•"/>
      <w:lvlJc w:val="left"/>
      <w:pPr>
        <w:ind w:left="8336" w:hanging="721"/>
      </w:pPr>
      <w:rPr>
        <w:rFonts w:hint="default"/>
        <w:lang w:val="en-US" w:eastAsia="en-US" w:bidi="ar-SA"/>
      </w:rPr>
    </w:lvl>
    <w:lvl w:ilvl="7" w:tplc="02189218">
      <w:numFmt w:val="bullet"/>
      <w:lvlText w:val="•"/>
      <w:lvlJc w:val="left"/>
      <w:pPr>
        <w:ind w:left="9272" w:hanging="721"/>
      </w:pPr>
      <w:rPr>
        <w:rFonts w:hint="default"/>
        <w:lang w:val="en-US" w:eastAsia="en-US" w:bidi="ar-SA"/>
      </w:rPr>
    </w:lvl>
    <w:lvl w:ilvl="8" w:tplc="0DFE4534">
      <w:numFmt w:val="bullet"/>
      <w:lvlText w:val="•"/>
      <w:lvlJc w:val="left"/>
      <w:pPr>
        <w:ind w:left="10208" w:hanging="721"/>
      </w:pPr>
      <w:rPr>
        <w:rFonts w:hint="default"/>
        <w:lang w:val="en-US" w:eastAsia="en-US" w:bidi="ar-SA"/>
      </w:rPr>
    </w:lvl>
  </w:abstractNum>
  <w:abstractNum w:abstractNumId="29" w15:restartNumberingAfterBreak="0">
    <w:nsid w:val="217B315F"/>
    <w:multiLevelType w:val="hybridMultilevel"/>
    <w:tmpl w:val="70F4C1C4"/>
    <w:lvl w:ilvl="0" w:tplc="1AACBB0E">
      <w:start w:val="1"/>
      <w:numFmt w:val="decimal"/>
      <w:lvlText w:val="%1."/>
      <w:lvlJc w:val="left"/>
      <w:pPr>
        <w:ind w:left="2150" w:hanging="360"/>
      </w:pPr>
      <w:rPr>
        <w:sz w:val="22"/>
        <w:szCs w:val="22"/>
      </w:rPr>
    </w:lvl>
    <w:lvl w:ilvl="1" w:tplc="04090019" w:tentative="1">
      <w:start w:val="1"/>
      <w:numFmt w:val="lowerLetter"/>
      <w:lvlText w:val="%2."/>
      <w:lvlJc w:val="left"/>
      <w:pPr>
        <w:ind w:left="2870" w:hanging="360"/>
      </w:pPr>
    </w:lvl>
    <w:lvl w:ilvl="2" w:tplc="0409001B" w:tentative="1">
      <w:start w:val="1"/>
      <w:numFmt w:val="lowerRoman"/>
      <w:lvlText w:val="%3."/>
      <w:lvlJc w:val="right"/>
      <w:pPr>
        <w:ind w:left="3590" w:hanging="180"/>
      </w:pPr>
    </w:lvl>
    <w:lvl w:ilvl="3" w:tplc="0409000F" w:tentative="1">
      <w:start w:val="1"/>
      <w:numFmt w:val="decimal"/>
      <w:lvlText w:val="%4."/>
      <w:lvlJc w:val="left"/>
      <w:pPr>
        <w:ind w:left="4310" w:hanging="360"/>
      </w:pPr>
    </w:lvl>
    <w:lvl w:ilvl="4" w:tplc="04090019" w:tentative="1">
      <w:start w:val="1"/>
      <w:numFmt w:val="lowerLetter"/>
      <w:lvlText w:val="%5."/>
      <w:lvlJc w:val="left"/>
      <w:pPr>
        <w:ind w:left="5030" w:hanging="360"/>
      </w:pPr>
    </w:lvl>
    <w:lvl w:ilvl="5" w:tplc="0409001B" w:tentative="1">
      <w:start w:val="1"/>
      <w:numFmt w:val="lowerRoman"/>
      <w:lvlText w:val="%6."/>
      <w:lvlJc w:val="right"/>
      <w:pPr>
        <w:ind w:left="5750" w:hanging="180"/>
      </w:pPr>
    </w:lvl>
    <w:lvl w:ilvl="6" w:tplc="0409000F" w:tentative="1">
      <w:start w:val="1"/>
      <w:numFmt w:val="decimal"/>
      <w:lvlText w:val="%7."/>
      <w:lvlJc w:val="left"/>
      <w:pPr>
        <w:ind w:left="6470" w:hanging="360"/>
      </w:pPr>
    </w:lvl>
    <w:lvl w:ilvl="7" w:tplc="04090019" w:tentative="1">
      <w:start w:val="1"/>
      <w:numFmt w:val="lowerLetter"/>
      <w:lvlText w:val="%8."/>
      <w:lvlJc w:val="left"/>
      <w:pPr>
        <w:ind w:left="7190" w:hanging="360"/>
      </w:pPr>
    </w:lvl>
    <w:lvl w:ilvl="8" w:tplc="0409001B" w:tentative="1">
      <w:start w:val="1"/>
      <w:numFmt w:val="lowerRoman"/>
      <w:lvlText w:val="%9."/>
      <w:lvlJc w:val="right"/>
      <w:pPr>
        <w:ind w:left="7910" w:hanging="180"/>
      </w:pPr>
    </w:lvl>
  </w:abstractNum>
  <w:abstractNum w:abstractNumId="30" w15:restartNumberingAfterBreak="0">
    <w:nsid w:val="22222631"/>
    <w:multiLevelType w:val="hybridMultilevel"/>
    <w:tmpl w:val="48A096F2"/>
    <w:lvl w:ilvl="0" w:tplc="581ED072">
      <w:start w:val="1"/>
      <w:numFmt w:val="decimal"/>
      <w:lvlText w:val="%1."/>
      <w:lvlJc w:val="left"/>
      <w:pPr>
        <w:ind w:left="1890" w:hanging="360"/>
      </w:pPr>
      <w:rPr>
        <w:rFonts w:hint="default"/>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1" w15:restartNumberingAfterBreak="0">
    <w:nsid w:val="268160B8"/>
    <w:multiLevelType w:val="hybridMultilevel"/>
    <w:tmpl w:val="9EE65A4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292075B8"/>
    <w:multiLevelType w:val="hybridMultilevel"/>
    <w:tmpl w:val="084CB310"/>
    <w:lvl w:ilvl="0" w:tplc="F20C5D40">
      <w:start w:val="1"/>
      <w:numFmt w:val="decimal"/>
      <w:lvlText w:val="%1."/>
      <w:lvlJc w:val="left"/>
      <w:pPr>
        <w:ind w:left="3440" w:hanging="721"/>
      </w:pPr>
      <w:rPr>
        <w:rFonts w:ascii="Times New Roman" w:eastAsia="Times New Roman" w:hAnsi="Times New Roman" w:cs="Times New Roman" w:hint="default"/>
        <w:b w:val="0"/>
        <w:bCs w:val="0"/>
        <w:i w:val="0"/>
        <w:iCs w:val="0"/>
        <w:strike w:val="0"/>
        <w:w w:val="100"/>
        <w:sz w:val="22"/>
        <w:szCs w:val="22"/>
        <w:lang w:val="en-US" w:eastAsia="en-US" w:bidi="ar-SA"/>
      </w:rPr>
    </w:lvl>
    <w:lvl w:ilvl="1" w:tplc="FC40E99C">
      <w:numFmt w:val="bullet"/>
      <w:lvlText w:val="•"/>
      <w:lvlJc w:val="left"/>
      <w:pPr>
        <w:ind w:left="4304" w:hanging="721"/>
      </w:pPr>
      <w:rPr>
        <w:rFonts w:hint="default"/>
        <w:lang w:val="en-US" w:eastAsia="en-US" w:bidi="ar-SA"/>
      </w:rPr>
    </w:lvl>
    <w:lvl w:ilvl="2" w:tplc="92E26340">
      <w:numFmt w:val="bullet"/>
      <w:lvlText w:val="•"/>
      <w:lvlJc w:val="left"/>
      <w:pPr>
        <w:ind w:left="5168" w:hanging="721"/>
      </w:pPr>
      <w:rPr>
        <w:rFonts w:hint="default"/>
        <w:lang w:val="en-US" w:eastAsia="en-US" w:bidi="ar-SA"/>
      </w:rPr>
    </w:lvl>
    <w:lvl w:ilvl="3" w:tplc="E7CC10B6">
      <w:numFmt w:val="bullet"/>
      <w:lvlText w:val="•"/>
      <w:lvlJc w:val="left"/>
      <w:pPr>
        <w:ind w:left="6032" w:hanging="721"/>
      </w:pPr>
      <w:rPr>
        <w:rFonts w:hint="default"/>
        <w:lang w:val="en-US" w:eastAsia="en-US" w:bidi="ar-SA"/>
      </w:rPr>
    </w:lvl>
    <w:lvl w:ilvl="4" w:tplc="9C482702">
      <w:numFmt w:val="bullet"/>
      <w:lvlText w:val="•"/>
      <w:lvlJc w:val="left"/>
      <w:pPr>
        <w:ind w:left="6896" w:hanging="721"/>
      </w:pPr>
      <w:rPr>
        <w:rFonts w:hint="default"/>
        <w:lang w:val="en-US" w:eastAsia="en-US" w:bidi="ar-SA"/>
      </w:rPr>
    </w:lvl>
    <w:lvl w:ilvl="5" w:tplc="EF240240">
      <w:numFmt w:val="bullet"/>
      <w:lvlText w:val="•"/>
      <w:lvlJc w:val="left"/>
      <w:pPr>
        <w:ind w:left="7760" w:hanging="721"/>
      </w:pPr>
      <w:rPr>
        <w:rFonts w:hint="default"/>
        <w:lang w:val="en-US" w:eastAsia="en-US" w:bidi="ar-SA"/>
      </w:rPr>
    </w:lvl>
    <w:lvl w:ilvl="6" w:tplc="BDE6A12E">
      <w:numFmt w:val="bullet"/>
      <w:lvlText w:val="•"/>
      <w:lvlJc w:val="left"/>
      <w:pPr>
        <w:ind w:left="8624" w:hanging="721"/>
      </w:pPr>
      <w:rPr>
        <w:rFonts w:hint="default"/>
        <w:lang w:val="en-US" w:eastAsia="en-US" w:bidi="ar-SA"/>
      </w:rPr>
    </w:lvl>
    <w:lvl w:ilvl="7" w:tplc="0DBA10B4">
      <w:numFmt w:val="bullet"/>
      <w:lvlText w:val="•"/>
      <w:lvlJc w:val="left"/>
      <w:pPr>
        <w:ind w:left="9488" w:hanging="721"/>
      </w:pPr>
      <w:rPr>
        <w:rFonts w:hint="default"/>
        <w:lang w:val="en-US" w:eastAsia="en-US" w:bidi="ar-SA"/>
      </w:rPr>
    </w:lvl>
    <w:lvl w:ilvl="8" w:tplc="3D425EC4">
      <w:numFmt w:val="bullet"/>
      <w:lvlText w:val="•"/>
      <w:lvlJc w:val="left"/>
      <w:pPr>
        <w:ind w:left="10352" w:hanging="721"/>
      </w:pPr>
      <w:rPr>
        <w:rFonts w:hint="default"/>
        <w:lang w:val="en-US" w:eastAsia="en-US" w:bidi="ar-SA"/>
      </w:rPr>
    </w:lvl>
  </w:abstractNum>
  <w:abstractNum w:abstractNumId="33" w15:restartNumberingAfterBreak="0">
    <w:nsid w:val="298E795E"/>
    <w:multiLevelType w:val="hybridMultilevel"/>
    <w:tmpl w:val="DFAAFF10"/>
    <w:lvl w:ilvl="0" w:tplc="F6BC1C02">
      <w:start w:val="6"/>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29DD31D0"/>
    <w:multiLevelType w:val="hybridMultilevel"/>
    <w:tmpl w:val="607E3BEA"/>
    <w:lvl w:ilvl="0" w:tplc="1AACBB0E">
      <w:start w:val="1"/>
      <w:numFmt w:val="decimal"/>
      <w:lvlText w:val="%1."/>
      <w:lvlJc w:val="left"/>
      <w:pPr>
        <w:ind w:left="2150" w:hanging="360"/>
      </w:pPr>
      <w:rPr>
        <w:sz w:val="22"/>
        <w:szCs w:val="22"/>
      </w:rPr>
    </w:lvl>
    <w:lvl w:ilvl="1" w:tplc="04090019" w:tentative="1">
      <w:start w:val="1"/>
      <w:numFmt w:val="lowerLetter"/>
      <w:lvlText w:val="%2."/>
      <w:lvlJc w:val="left"/>
      <w:pPr>
        <w:ind w:left="2870" w:hanging="360"/>
      </w:pPr>
    </w:lvl>
    <w:lvl w:ilvl="2" w:tplc="0409001B" w:tentative="1">
      <w:start w:val="1"/>
      <w:numFmt w:val="lowerRoman"/>
      <w:lvlText w:val="%3."/>
      <w:lvlJc w:val="right"/>
      <w:pPr>
        <w:ind w:left="3590" w:hanging="180"/>
      </w:pPr>
    </w:lvl>
    <w:lvl w:ilvl="3" w:tplc="0409000F" w:tentative="1">
      <w:start w:val="1"/>
      <w:numFmt w:val="decimal"/>
      <w:lvlText w:val="%4."/>
      <w:lvlJc w:val="left"/>
      <w:pPr>
        <w:ind w:left="4310" w:hanging="360"/>
      </w:pPr>
    </w:lvl>
    <w:lvl w:ilvl="4" w:tplc="04090019" w:tentative="1">
      <w:start w:val="1"/>
      <w:numFmt w:val="lowerLetter"/>
      <w:lvlText w:val="%5."/>
      <w:lvlJc w:val="left"/>
      <w:pPr>
        <w:ind w:left="5030" w:hanging="360"/>
      </w:pPr>
    </w:lvl>
    <w:lvl w:ilvl="5" w:tplc="0409001B" w:tentative="1">
      <w:start w:val="1"/>
      <w:numFmt w:val="lowerRoman"/>
      <w:lvlText w:val="%6."/>
      <w:lvlJc w:val="right"/>
      <w:pPr>
        <w:ind w:left="5750" w:hanging="180"/>
      </w:pPr>
    </w:lvl>
    <w:lvl w:ilvl="6" w:tplc="0409000F" w:tentative="1">
      <w:start w:val="1"/>
      <w:numFmt w:val="decimal"/>
      <w:lvlText w:val="%7."/>
      <w:lvlJc w:val="left"/>
      <w:pPr>
        <w:ind w:left="6470" w:hanging="360"/>
      </w:pPr>
    </w:lvl>
    <w:lvl w:ilvl="7" w:tplc="04090019" w:tentative="1">
      <w:start w:val="1"/>
      <w:numFmt w:val="lowerLetter"/>
      <w:lvlText w:val="%8."/>
      <w:lvlJc w:val="left"/>
      <w:pPr>
        <w:ind w:left="7190" w:hanging="360"/>
      </w:pPr>
    </w:lvl>
    <w:lvl w:ilvl="8" w:tplc="0409001B" w:tentative="1">
      <w:start w:val="1"/>
      <w:numFmt w:val="lowerRoman"/>
      <w:lvlText w:val="%9."/>
      <w:lvlJc w:val="right"/>
      <w:pPr>
        <w:ind w:left="7910" w:hanging="180"/>
      </w:pPr>
    </w:lvl>
  </w:abstractNum>
  <w:abstractNum w:abstractNumId="35" w15:restartNumberingAfterBreak="0">
    <w:nsid w:val="2AAF3803"/>
    <w:multiLevelType w:val="hybridMultilevel"/>
    <w:tmpl w:val="EF3C9364"/>
    <w:lvl w:ilvl="0" w:tplc="0409000F">
      <w:start w:val="10"/>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D1B28A5"/>
    <w:multiLevelType w:val="multilevel"/>
    <w:tmpl w:val="EF9CDFDC"/>
    <w:lvl w:ilvl="0">
      <w:start w:val="12"/>
      <w:numFmt w:val="decimal"/>
      <w:lvlText w:val="%1"/>
      <w:lvlJc w:val="left"/>
      <w:pPr>
        <w:ind w:left="600" w:hanging="600"/>
      </w:pPr>
      <w:rPr>
        <w:rFonts w:hint="default"/>
        <w:b/>
      </w:rPr>
    </w:lvl>
    <w:lvl w:ilvl="1">
      <w:start w:val="4"/>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7" w15:restartNumberingAfterBreak="0">
    <w:nsid w:val="2E674FE6"/>
    <w:multiLevelType w:val="hybridMultilevel"/>
    <w:tmpl w:val="D53A9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00D0CD6"/>
    <w:multiLevelType w:val="hybridMultilevel"/>
    <w:tmpl w:val="36B058D8"/>
    <w:lvl w:ilvl="0" w:tplc="A3207D02">
      <w:start w:val="6"/>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306123B2"/>
    <w:multiLevelType w:val="hybridMultilevel"/>
    <w:tmpl w:val="D7A436E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1AD082F"/>
    <w:multiLevelType w:val="hybridMultilevel"/>
    <w:tmpl w:val="857C80F0"/>
    <w:lvl w:ilvl="0" w:tplc="6A083D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2FB7DD8"/>
    <w:multiLevelType w:val="hybridMultilevel"/>
    <w:tmpl w:val="5C56B53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3444493C"/>
    <w:multiLevelType w:val="hybridMultilevel"/>
    <w:tmpl w:val="08A4F048"/>
    <w:lvl w:ilvl="0" w:tplc="71F2D4F2">
      <w:start w:val="1"/>
      <w:numFmt w:val="lowerLetter"/>
      <w:lvlText w:val="(%1)"/>
      <w:lvlJc w:val="left"/>
      <w:pPr>
        <w:ind w:left="2359" w:hanging="360"/>
      </w:pPr>
      <w:rPr>
        <w:rFonts w:hint="default"/>
      </w:rPr>
    </w:lvl>
    <w:lvl w:ilvl="1" w:tplc="04090019" w:tentative="1">
      <w:start w:val="1"/>
      <w:numFmt w:val="lowerLetter"/>
      <w:lvlText w:val="%2."/>
      <w:lvlJc w:val="left"/>
      <w:pPr>
        <w:ind w:left="3079" w:hanging="360"/>
      </w:pPr>
    </w:lvl>
    <w:lvl w:ilvl="2" w:tplc="0409001B" w:tentative="1">
      <w:start w:val="1"/>
      <w:numFmt w:val="lowerRoman"/>
      <w:lvlText w:val="%3."/>
      <w:lvlJc w:val="right"/>
      <w:pPr>
        <w:ind w:left="3799" w:hanging="180"/>
      </w:pPr>
    </w:lvl>
    <w:lvl w:ilvl="3" w:tplc="0409000F" w:tentative="1">
      <w:start w:val="1"/>
      <w:numFmt w:val="decimal"/>
      <w:lvlText w:val="%4."/>
      <w:lvlJc w:val="left"/>
      <w:pPr>
        <w:ind w:left="4519" w:hanging="360"/>
      </w:pPr>
    </w:lvl>
    <w:lvl w:ilvl="4" w:tplc="04090019" w:tentative="1">
      <w:start w:val="1"/>
      <w:numFmt w:val="lowerLetter"/>
      <w:lvlText w:val="%5."/>
      <w:lvlJc w:val="left"/>
      <w:pPr>
        <w:ind w:left="5239" w:hanging="360"/>
      </w:pPr>
    </w:lvl>
    <w:lvl w:ilvl="5" w:tplc="0409001B" w:tentative="1">
      <w:start w:val="1"/>
      <w:numFmt w:val="lowerRoman"/>
      <w:lvlText w:val="%6."/>
      <w:lvlJc w:val="right"/>
      <w:pPr>
        <w:ind w:left="5959" w:hanging="180"/>
      </w:pPr>
    </w:lvl>
    <w:lvl w:ilvl="6" w:tplc="0409000F" w:tentative="1">
      <w:start w:val="1"/>
      <w:numFmt w:val="decimal"/>
      <w:lvlText w:val="%7."/>
      <w:lvlJc w:val="left"/>
      <w:pPr>
        <w:ind w:left="6679" w:hanging="360"/>
      </w:pPr>
    </w:lvl>
    <w:lvl w:ilvl="7" w:tplc="04090019" w:tentative="1">
      <w:start w:val="1"/>
      <w:numFmt w:val="lowerLetter"/>
      <w:lvlText w:val="%8."/>
      <w:lvlJc w:val="left"/>
      <w:pPr>
        <w:ind w:left="7399" w:hanging="360"/>
      </w:pPr>
    </w:lvl>
    <w:lvl w:ilvl="8" w:tplc="0409001B" w:tentative="1">
      <w:start w:val="1"/>
      <w:numFmt w:val="lowerRoman"/>
      <w:lvlText w:val="%9."/>
      <w:lvlJc w:val="right"/>
      <w:pPr>
        <w:ind w:left="8119" w:hanging="180"/>
      </w:pPr>
    </w:lvl>
  </w:abstractNum>
  <w:abstractNum w:abstractNumId="43" w15:restartNumberingAfterBreak="0">
    <w:nsid w:val="35B940C7"/>
    <w:multiLevelType w:val="hybridMultilevel"/>
    <w:tmpl w:val="C91CF3E8"/>
    <w:lvl w:ilvl="0" w:tplc="B33A2AB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5D56F6E"/>
    <w:multiLevelType w:val="hybridMultilevel"/>
    <w:tmpl w:val="180CC53E"/>
    <w:lvl w:ilvl="0" w:tplc="0409000F">
      <w:start w:val="1"/>
      <w:numFmt w:val="decimal"/>
      <w:lvlText w:val="%1."/>
      <w:lvlJc w:val="left"/>
      <w:pPr>
        <w:ind w:left="5695" w:hanging="360"/>
      </w:pPr>
    </w:lvl>
    <w:lvl w:ilvl="1" w:tplc="04090019" w:tentative="1">
      <w:start w:val="1"/>
      <w:numFmt w:val="lowerLetter"/>
      <w:lvlText w:val="%2."/>
      <w:lvlJc w:val="left"/>
      <w:pPr>
        <w:ind w:left="6415" w:hanging="360"/>
      </w:pPr>
    </w:lvl>
    <w:lvl w:ilvl="2" w:tplc="0409001B" w:tentative="1">
      <w:start w:val="1"/>
      <w:numFmt w:val="lowerRoman"/>
      <w:lvlText w:val="%3."/>
      <w:lvlJc w:val="right"/>
      <w:pPr>
        <w:ind w:left="7135" w:hanging="180"/>
      </w:pPr>
    </w:lvl>
    <w:lvl w:ilvl="3" w:tplc="0409000F" w:tentative="1">
      <w:start w:val="1"/>
      <w:numFmt w:val="decimal"/>
      <w:lvlText w:val="%4."/>
      <w:lvlJc w:val="left"/>
      <w:pPr>
        <w:ind w:left="7855" w:hanging="360"/>
      </w:pPr>
    </w:lvl>
    <w:lvl w:ilvl="4" w:tplc="04090019" w:tentative="1">
      <w:start w:val="1"/>
      <w:numFmt w:val="lowerLetter"/>
      <w:lvlText w:val="%5."/>
      <w:lvlJc w:val="left"/>
      <w:pPr>
        <w:ind w:left="8575" w:hanging="360"/>
      </w:pPr>
    </w:lvl>
    <w:lvl w:ilvl="5" w:tplc="0409001B" w:tentative="1">
      <w:start w:val="1"/>
      <w:numFmt w:val="lowerRoman"/>
      <w:lvlText w:val="%6."/>
      <w:lvlJc w:val="right"/>
      <w:pPr>
        <w:ind w:left="9295" w:hanging="180"/>
      </w:pPr>
    </w:lvl>
    <w:lvl w:ilvl="6" w:tplc="0409000F" w:tentative="1">
      <w:start w:val="1"/>
      <w:numFmt w:val="decimal"/>
      <w:lvlText w:val="%7."/>
      <w:lvlJc w:val="left"/>
      <w:pPr>
        <w:ind w:left="10015" w:hanging="360"/>
      </w:pPr>
    </w:lvl>
    <w:lvl w:ilvl="7" w:tplc="04090019" w:tentative="1">
      <w:start w:val="1"/>
      <w:numFmt w:val="lowerLetter"/>
      <w:lvlText w:val="%8."/>
      <w:lvlJc w:val="left"/>
      <w:pPr>
        <w:ind w:left="10735" w:hanging="360"/>
      </w:pPr>
    </w:lvl>
    <w:lvl w:ilvl="8" w:tplc="0409001B" w:tentative="1">
      <w:start w:val="1"/>
      <w:numFmt w:val="lowerRoman"/>
      <w:lvlText w:val="%9."/>
      <w:lvlJc w:val="right"/>
      <w:pPr>
        <w:ind w:left="11455" w:hanging="180"/>
      </w:pPr>
    </w:lvl>
  </w:abstractNum>
  <w:abstractNum w:abstractNumId="45" w15:restartNumberingAfterBreak="0">
    <w:nsid w:val="393C710B"/>
    <w:multiLevelType w:val="hybridMultilevel"/>
    <w:tmpl w:val="1292F2A8"/>
    <w:lvl w:ilvl="0" w:tplc="2526A3B6">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3A6450E3"/>
    <w:multiLevelType w:val="hybridMultilevel"/>
    <w:tmpl w:val="00E0ECA4"/>
    <w:lvl w:ilvl="0" w:tplc="FE1057A8">
      <w:start w:val="1"/>
      <w:numFmt w:val="lowerLetter"/>
      <w:lvlText w:val="(%1)"/>
      <w:lvlJc w:val="left"/>
      <w:pPr>
        <w:ind w:left="720" w:hanging="360"/>
      </w:pPr>
      <w:rPr>
        <w:rFonts w:hint="default"/>
        <w:color w:val="auto"/>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7" w15:restartNumberingAfterBreak="0">
    <w:nsid w:val="3ACC5430"/>
    <w:multiLevelType w:val="hybridMultilevel"/>
    <w:tmpl w:val="71461F9E"/>
    <w:lvl w:ilvl="0" w:tplc="3938ABFE">
      <w:start w:val="1"/>
      <w:numFmt w:val="decimal"/>
      <w:lvlText w:val="%1."/>
      <w:lvlJc w:val="left"/>
      <w:pPr>
        <w:ind w:left="2340" w:hanging="90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3D983A3F"/>
    <w:multiLevelType w:val="hybridMultilevel"/>
    <w:tmpl w:val="E17CD01E"/>
    <w:lvl w:ilvl="0" w:tplc="F27647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F142BF4"/>
    <w:multiLevelType w:val="hybridMultilevel"/>
    <w:tmpl w:val="390C04B0"/>
    <w:lvl w:ilvl="0" w:tplc="FE1057A8">
      <w:start w:val="1"/>
      <w:numFmt w:val="bullet"/>
      <w:lvlText w:val=""/>
      <w:lvlJc w:val="left"/>
      <w:pPr>
        <w:ind w:left="1484" w:hanging="360"/>
      </w:pPr>
      <w:rPr>
        <w:rFonts w:ascii="Symbol" w:hAnsi="Symbol" w:hint="default"/>
      </w:rPr>
    </w:lvl>
    <w:lvl w:ilvl="1" w:tplc="04090003">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50" w15:restartNumberingAfterBreak="0">
    <w:nsid w:val="402F7987"/>
    <w:multiLevelType w:val="hybridMultilevel"/>
    <w:tmpl w:val="EB6A01D6"/>
    <w:lvl w:ilvl="0" w:tplc="FE1057A8">
      <w:start w:val="1"/>
      <w:numFmt w:val="lowerLetter"/>
      <w:lvlText w:val="(%1)"/>
      <w:lvlJc w:val="left"/>
      <w:pPr>
        <w:ind w:left="720" w:hanging="360"/>
      </w:pPr>
      <w:rPr>
        <w:rFonts w:hint="default"/>
      </w:rPr>
    </w:lvl>
    <w:lvl w:ilvl="1" w:tplc="04090003">
      <w:start w:val="1"/>
      <w:numFmt w:val="lowerLetter"/>
      <w:lvlText w:val="%2."/>
      <w:lvlJc w:val="left"/>
      <w:pPr>
        <w:ind w:left="1440" w:hanging="360"/>
      </w:pPr>
    </w:lvl>
    <w:lvl w:ilvl="2" w:tplc="04090005">
      <w:start w:val="1"/>
      <w:numFmt w:val="decimal"/>
      <w:lvlText w:val="%3."/>
      <w:lvlJc w:val="lef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1" w15:restartNumberingAfterBreak="0">
    <w:nsid w:val="45267738"/>
    <w:multiLevelType w:val="hybridMultilevel"/>
    <w:tmpl w:val="C2C459CE"/>
    <w:lvl w:ilvl="0" w:tplc="D102EAB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4553481A"/>
    <w:multiLevelType w:val="hybridMultilevel"/>
    <w:tmpl w:val="909E894C"/>
    <w:lvl w:ilvl="0" w:tplc="AC420836">
      <w:start w:val="1"/>
      <w:numFmt w:val="bullet"/>
      <w:lvlText w:val=""/>
      <w:lvlJc w:val="left"/>
      <w:pPr>
        <w:tabs>
          <w:tab w:val="num" w:pos="420"/>
        </w:tabs>
        <w:ind w:left="420" w:firstLine="0"/>
      </w:pPr>
      <w:rPr>
        <w:rFonts w:ascii="Symbol" w:hAnsi="Symbol" w:hint="default"/>
        <w:strike/>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3" w15:restartNumberingAfterBreak="0">
    <w:nsid w:val="476406D6"/>
    <w:multiLevelType w:val="hybridMultilevel"/>
    <w:tmpl w:val="3C2A699A"/>
    <w:lvl w:ilvl="0" w:tplc="9C88ACF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7862821"/>
    <w:multiLevelType w:val="multilevel"/>
    <w:tmpl w:val="FAC86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ABA7DD5"/>
    <w:multiLevelType w:val="multilevel"/>
    <w:tmpl w:val="4DC27CB4"/>
    <w:lvl w:ilvl="0">
      <w:start w:val="12"/>
      <w:numFmt w:val="decimal"/>
      <w:lvlText w:val="%1"/>
      <w:lvlJc w:val="left"/>
      <w:pPr>
        <w:ind w:left="2000" w:hanging="721"/>
      </w:pPr>
      <w:rPr>
        <w:rFonts w:hint="default"/>
        <w:lang w:val="en-US" w:eastAsia="en-US" w:bidi="ar-SA"/>
      </w:rPr>
    </w:lvl>
    <w:lvl w:ilvl="1">
      <w:start w:val="1"/>
      <w:numFmt w:val="decimal"/>
      <w:lvlText w:val="%1.%2"/>
      <w:lvlJc w:val="left"/>
      <w:pPr>
        <w:ind w:left="2000" w:hanging="721"/>
      </w:pPr>
      <w:rPr>
        <w:rFonts w:ascii="Times New Roman" w:eastAsia="Times New Roman" w:hAnsi="Times New Roman" w:cs="Times New Roman" w:hint="default"/>
        <w:b/>
        <w:bCs/>
        <w:i w:val="0"/>
        <w:iCs w:val="0"/>
        <w:w w:val="100"/>
        <w:sz w:val="22"/>
        <w:szCs w:val="22"/>
        <w:lang w:val="en-US" w:eastAsia="en-US" w:bidi="ar-SA"/>
      </w:rPr>
    </w:lvl>
    <w:lvl w:ilvl="2">
      <w:start w:val="1"/>
      <w:numFmt w:val="decimal"/>
      <w:lvlText w:val="%1.%2.%3"/>
      <w:lvlJc w:val="left"/>
      <w:pPr>
        <w:ind w:left="2000" w:hanging="721"/>
      </w:pPr>
      <w:rPr>
        <w:rFonts w:ascii="Times New Roman" w:eastAsia="Times New Roman" w:hAnsi="Times New Roman" w:cs="Times New Roman" w:hint="default"/>
        <w:b/>
        <w:bCs/>
        <w:i w:val="0"/>
        <w:iCs w:val="0"/>
        <w:w w:val="100"/>
        <w:sz w:val="22"/>
        <w:szCs w:val="22"/>
        <w:lang w:val="en-US" w:eastAsia="en-US" w:bidi="ar-SA"/>
      </w:rPr>
    </w:lvl>
    <w:lvl w:ilvl="3">
      <w:start w:val="1"/>
      <w:numFmt w:val="lowerLetter"/>
      <w:lvlText w:val="(%4)"/>
      <w:lvlJc w:val="left"/>
      <w:pPr>
        <w:ind w:left="2720" w:hanging="721"/>
      </w:pPr>
      <w:rPr>
        <w:rFonts w:ascii="Times New Roman" w:eastAsia="Times New Roman" w:hAnsi="Times New Roman" w:cs="Times New Roman" w:hint="default"/>
        <w:b w:val="0"/>
        <w:bCs w:val="0"/>
        <w:i w:val="0"/>
        <w:iCs w:val="0"/>
        <w:w w:val="100"/>
        <w:sz w:val="22"/>
        <w:szCs w:val="22"/>
        <w:lang w:val="en-US" w:eastAsia="en-US" w:bidi="ar-SA"/>
      </w:rPr>
    </w:lvl>
    <w:lvl w:ilvl="4">
      <w:start w:val="1"/>
      <w:numFmt w:val="decimal"/>
      <w:lvlText w:val="%5."/>
      <w:lvlJc w:val="left"/>
      <w:pPr>
        <w:ind w:left="3152" w:hanging="452"/>
      </w:pPr>
      <w:rPr>
        <w:rFonts w:ascii="Times New Roman" w:eastAsia="Times New Roman" w:hAnsi="Times New Roman" w:cs="Times New Roman" w:hint="default"/>
        <w:b w:val="0"/>
        <w:bCs w:val="0"/>
        <w:i w:val="0"/>
        <w:iCs w:val="0"/>
        <w:w w:val="100"/>
        <w:sz w:val="22"/>
        <w:szCs w:val="22"/>
        <w:lang w:val="en-US" w:eastAsia="en-US" w:bidi="ar-SA"/>
      </w:rPr>
    </w:lvl>
    <w:lvl w:ilvl="5">
      <w:numFmt w:val="bullet"/>
      <w:lvlText w:val="•"/>
      <w:lvlJc w:val="left"/>
      <w:pPr>
        <w:ind w:left="5908" w:hanging="452"/>
      </w:pPr>
      <w:rPr>
        <w:rFonts w:hint="default"/>
        <w:lang w:val="en-US" w:eastAsia="en-US" w:bidi="ar-SA"/>
      </w:rPr>
    </w:lvl>
    <w:lvl w:ilvl="6">
      <w:numFmt w:val="bullet"/>
      <w:lvlText w:val="•"/>
      <w:lvlJc w:val="left"/>
      <w:pPr>
        <w:ind w:left="7142" w:hanging="452"/>
      </w:pPr>
      <w:rPr>
        <w:rFonts w:hint="default"/>
        <w:lang w:val="en-US" w:eastAsia="en-US" w:bidi="ar-SA"/>
      </w:rPr>
    </w:lvl>
    <w:lvl w:ilvl="7">
      <w:numFmt w:val="bullet"/>
      <w:lvlText w:val="•"/>
      <w:lvlJc w:val="left"/>
      <w:pPr>
        <w:ind w:left="8377" w:hanging="452"/>
      </w:pPr>
      <w:rPr>
        <w:rFonts w:hint="default"/>
        <w:lang w:val="en-US" w:eastAsia="en-US" w:bidi="ar-SA"/>
      </w:rPr>
    </w:lvl>
    <w:lvl w:ilvl="8">
      <w:numFmt w:val="bullet"/>
      <w:lvlText w:val="•"/>
      <w:lvlJc w:val="left"/>
      <w:pPr>
        <w:ind w:left="9611" w:hanging="452"/>
      </w:pPr>
      <w:rPr>
        <w:rFonts w:hint="default"/>
        <w:lang w:val="en-US" w:eastAsia="en-US" w:bidi="ar-SA"/>
      </w:rPr>
    </w:lvl>
  </w:abstractNum>
  <w:abstractNum w:abstractNumId="56" w15:restartNumberingAfterBreak="0">
    <w:nsid w:val="4F897F37"/>
    <w:multiLevelType w:val="hybridMultilevel"/>
    <w:tmpl w:val="BE600B6E"/>
    <w:lvl w:ilvl="0" w:tplc="879E5BE4">
      <w:start w:val="1"/>
      <w:numFmt w:val="bullet"/>
      <w:lvlText w:val=""/>
      <w:lvlJc w:val="left"/>
      <w:pPr>
        <w:ind w:left="2160" w:hanging="360"/>
      </w:pPr>
      <w:rPr>
        <w:rFonts w:ascii="Symbol" w:hAnsi="Symbol" w:hint="default"/>
      </w:rPr>
    </w:lvl>
    <w:lvl w:ilvl="1" w:tplc="04090019" w:tentative="1">
      <w:start w:val="1"/>
      <w:numFmt w:val="bullet"/>
      <w:lvlText w:val="o"/>
      <w:lvlJc w:val="left"/>
      <w:pPr>
        <w:ind w:left="2880" w:hanging="360"/>
      </w:pPr>
      <w:rPr>
        <w:rFonts w:ascii="Courier New" w:hAnsi="Courier New" w:cs="Courier New" w:hint="default"/>
      </w:rPr>
    </w:lvl>
    <w:lvl w:ilvl="2" w:tplc="0409000F"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57" w15:restartNumberingAfterBreak="0">
    <w:nsid w:val="524E3C70"/>
    <w:multiLevelType w:val="hybridMultilevel"/>
    <w:tmpl w:val="A6A4847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8" w15:restartNumberingAfterBreak="0">
    <w:nsid w:val="59A31A84"/>
    <w:multiLevelType w:val="hybridMultilevel"/>
    <w:tmpl w:val="BD62F3FE"/>
    <w:lvl w:ilvl="0" w:tplc="AB5A313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5B2F751A"/>
    <w:multiLevelType w:val="hybridMultilevel"/>
    <w:tmpl w:val="DEA2A1CE"/>
    <w:lvl w:ilvl="0" w:tplc="04090001">
      <w:start w:val="2"/>
      <w:numFmt w:val="bullet"/>
      <w:lvlText w:val=""/>
      <w:lvlJc w:val="left"/>
      <w:pPr>
        <w:ind w:left="420" w:hanging="360"/>
      </w:pPr>
      <w:rPr>
        <w:rFonts w:ascii="Wingdings" w:eastAsia="Times New Roman" w:hAnsi="Wingdings"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0" w15:restartNumberingAfterBreak="0">
    <w:nsid w:val="606E3545"/>
    <w:multiLevelType w:val="hybridMultilevel"/>
    <w:tmpl w:val="63DEB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2F23476"/>
    <w:multiLevelType w:val="multilevel"/>
    <w:tmpl w:val="CCE8821A"/>
    <w:lvl w:ilvl="0">
      <w:start w:val="32"/>
      <w:numFmt w:val="decimal"/>
      <w:lvlText w:val="%1"/>
      <w:lvlJc w:val="left"/>
      <w:pPr>
        <w:ind w:left="1320" w:hanging="720"/>
      </w:pPr>
      <w:rPr>
        <w:rFonts w:hint="default"/>
        <w:lang w:val="en-US" w:eastAsia="en-US" w:bidi="ar-SA"/>
      </w:rPr>
    </w:lvl>
    <w:lvl w:ilvl="1">
      <w:numFmt w:val="decimal"/>
      <w:lvlText w:val="%1.%2"/>
      <w:lvlJc w:val="left"/>
      <w:pPr>
        <w:ind w:left="1320" w:hanging="720"/>
      </w:pPr>
      <w:rPr>
        <w:rFonts w:ascii="Times New Roman" w:eastAsia="Times New Roman" w:hAnsi="Times New Roman" w:cs="Times New Roman" w:hint="default"/>
        <w:b/>
        <w:bCs/>
        <w:w w:val="99"/>
        <w:sz w:val="22"/>
        <w:szCs w:val="22"/>
        <w:lang w:val="en-US" w:eastAsia="en-US" w:bidi="ar-SA"/>
      </w:rPr>
    </w:lvl>
    <w:lvl w:ilvl="2">
      <w:start w:val="1"/>
      <w:numFmt w:val="lowerLetter"/>
      <w:lvlText w:val="(%3)"/>
      <w:lvlJc w:val="left"/>
      <w:pPr>
        <w:ind w:left="1860" w:hanging="542"/>
      </w:pPr>
      <w:rPr>
        <w:rFonts w:ascii="Times New Roman" w:eastAsia="Times New Roman" w:hAnsi="Times New Roman" w:cs="Times New Roman" w:hint="default"/>
        <w:b/>
        <w:bCs/>
        <w:w w:val="99"/>
        <w:sz w:val="22"/>
        <w:szCs w:val="22"/>
        <w:lang w:val="en-US" w:eastAsia="en-US" w:bidi="ar-SA"/>
      </w:rPr>
    </w:lvl>
    <w:lvl w:ilvl="3">
      <w:start w:val="1"/>
      <w:numFmt w:val="decimal"/>
      <w:lvlText w:val="%4."/>
      <w:lvlJc w:val="left"/>
      <w:pPr>
        <w:ind w:left="2578" w:hanging="542"/>
      </w:pPr>
      <w:rPr>
        <w:rFonts w:ascii="Times New Roman" w:eastAsia="Times New Roman" w:hAnsi="Times New Roman" w:cs="Times New Roman" w:hint="default"/>
        <w:w w:val="99"/>
        <w:sz w:val="22"/>
        <w:szCs w:val="22"/>
        <w:lang w:val="en-US" w:eastAsia="en-US" w:bidi="ar-SA"/>
      </w:rPr>
    </w:lvl>
    <w:lvl w:ilvl="4">
      <w:start w:val="1"/>
      <w:numFmt w:val="lowerLetter"/>
      <w:lvlText w:val="%5."/>
      <w:lvlJc w:val="left"/>
      <w:pPr>
        <w:ind w:left="3031" w:hanging="453"/>
      </w:pPr>
      <w:rPr>
        <w:rFonts w:ascii="Times New Roman" w:eastAsia="Times New Roman" w:hAnsi="Times New Roman" w:cs="Times New Roman" w:hint="default"/>
        <w:spacing w:val="-3"/>
        <w:w w:val="99"/>
        <w:sz w:val="22"/>
        <w:szCs w:val="22"/>
        <w:lang w:val="en-US" w:eastAsia="en-US" w:bidi="ar-SA"/>
      </w:rPr>
    </w:lvl>
    <w:lvl w:ilvl="5">
      <w:numFmt w:val="bullet"/>
      <w:lvlText w:val="•"/>
      <w:lvlJc w:val="left"/>
      <w:pPr>
        <w:ind w:left="5428" w:hanging="453"/>
      </w:pPr>
      <w:rPr>
        <w:rFonts w:hint="default"/>
        <w:lang w:val="en-US" w:eastAsia="en-US" w:bidi="ar-SA"/>
      </w:rPr>
    </w:lvl>
    <w:lvl w:ilvl="6">
      <w:numFmt w:val="bullet"/>
      <w:lvlText w:val="•"/>
      <w:lvlJc w:val="left"/>
      <w:pPr>
        <w:ind w:left="6622" w:hanging="453"/>
      </w:pPr>
      <w:rPr>
        <w:rFonts w:hint="default"/>
        <w:lang w:val="en-US" w:eastAsia="en-US" w:bidi="ar-SA"/>
      </w:rPr>
    </w:lvl>
    <w:lvl w:ilvl="7">
      <w:numFmt w:val="bullet"/>
      <w:lvlText w:val="•"/>
      <w:lvlJc w:val="left"/>
      <w:pPr>
        <w:ind w:left="7817" w:hanging="453"/>
      </w:pPr>
      <w:rPr>
        <w:rFonts w:hint="default"/>
        <w:lang w:val="en-US" w:eastAsia="en-US" w:bidi="ar-SA"/>
      </w:rPr>
    </w:lvl>
    <w:lvl w:ilvl="8">
      <w:numFmt w:val="bullet"/>
      <w:lvlText w:val="•"/>
      <w:lvlJc w:val="left"/>
      <w:pPr>
        <w:ind w:left="9011" w:hanging="453"/>
      </w:pPr>
      <w:rPr>
        <w:rFonts w:hint="default"/>
        <w:lang w:val="en-US" w:eastAsia="en-US" w:bidi="ar-SA"/>
      </w:rPr>
    </w:lvl>
  </w:abstractNum>
  <w:abstractNum w:abstractNumId="62" w15:restartNumberingAfterBreak="0">
    <w:nsid w:val="68181B80"/>
    <w:multiLevelType w:val="hybridMultilevel"/>
    <w:tmpl w:val="BD68E79E"/>
    <w:lvl w:ilvl="0" w:tplc="6A585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9FF26F6"/>
    <w:multiLevelType w:val="hybridMultilevel"/>
    <w:tmpl w:val="FCEC764C"/>
    <w:lvl w:ilvl="0" w:tplc="04090001">
      <w:start w:val="6"/>
      <w:numFmt w:val="decimal"/>
      <w:lvlText w:val="%1."/>
      <w:lvlJc w:val="left"/>
      <w:pPr>
        <w:tabs>
          <w:tab w:val="num" w:pos="2160"/>
        </w:tabs>
        <w:ind w:left="2160" w:hanging="720"/>
      </w:pPr>
      <w:rPr>
        <w:rFonts w:hint="default"/>
      </w:r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64" w15:restartNumberingAfterBreak="0">
    <w:nsid w:val="6A3251F9"/>
    <w:multiLevelType w:val="hybridMultilevel"/>
    <w:tmpl w:val="10C4A518"/>
    <w:lvl w:ilvl="0" w:tplc="04090017">
      <w:start w:val="1"/>
      <w:numFmt w:val="lowerLetter"/>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65" w15:restartNumberingAfterBreak="0">
    <w:nsid w:val="6B473F7F"/>
    <w:multiLevelType w:val="hybridMultilevel"/>
    <w:tmpl w:val="6484A8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F025E11"/>
    <w:multiLevelType w:val="multilevel"/>
    <w:tmpl w:val="54D4B1DC"/>
    <w:lvl w:ilvl="0">
      <w:start w:val="12"/>
      <w:numFmt w:val="decimal"/>
      <w:lvlText w:val="%1"/>
      <w:lvlJc w:val="left"/>
      <w:pPr>
        <w:ind w:left="2000" w:hanging="721"/>
      </w:pPr>
      <w:rPr>
        <w:rFonts w:hint="default"/>
        <w:lang w:val="en-US" w:eastAsia="en-US" w:bidi="ar-SA"/>
      </w:rPr>
    </w:lvl>
    <w:lvl w:ilvl="1">
      <w:start w:val="4"/>
      <w:numFmt w:val="decimal"/>
      <w:lvlText w:val="%1.%2"/>
      <w:lvlJc w:val="left"/>
      <w:pPr>
        <w:ind w:left="2000" w:hanging="721"/>
      </w:pPr>
      <w:rPr>
        <w:rFonts w:ascii="Times New Roman" w:eastAsia="Times New Roman" w:hAnsi="Times New Roman" w:cs="Times New Roman" w:hint="default"/>
        <w:b/>
        <w:bCs/>
        <w:i w:val="0"/>
        <w:iCs w:val="0"/>
        <w:w w:val="100"/>
        <w:sz w:val="22"/>
        <w:szCs w:val="22"/>
        <w:lang w:val="en-US" w:eastAsia="en-US" w:bidi="ar-SA"/>
      </w:rPr>
    </w:lvl>
    <w:lvl w:ilvl="2">
      <w:start w:val="1"/>
      <w:numFmt w:val="decimal"/>
      <w:lvlText w:val="%1.%2.%3"/>
      <w:lvlJc w:val="left"/>
      <w:pPr>
        <w:ind w:left="2000" w:hanging="721"/>
      </w:pPr>
      <w:rPr>
        <w:rFonts w:ascii="Times New Roman" w:eastAsia="Times New Roman" w:hAnsi="Times New Roman" w:cs="Times New Roman" w:hint="default"/>
        <w:b/>
        <w:bCs/>
        <w:i w:val="0"/>
        <w:iCs w:val="0"/>
        <w:w w:val="100"/>
        <w:sz w:val="22"/>
        <w:szCs w:val="22"/>
        <w:lang w:val="en-US" w:eastAsia="en-US" w:bidi="ar-SA"/>
      </w:rPr>
    </w:lvl>
    <w:lvl w:ilvl="3">
      <w:start w:val="1"/>
      <w:numFmt w:val="lowerLetter"/>
      <w:lvlText w:val="(%4)"/>
      <w:lvlJc w:val="left"/>
      <w:pPr>
        <w:ind w:left="2720" w:hanging="721"/>
      </w:pPr>
      <w:rPr>
        <w:rFonts w:ascii="Times New Roman" w:eastAsia="Times New Roman" w:hAnsi="Times New Roman" w:cs="Times New Roman" w:hint="default"/>
        <w:b w:val="0"/>
        <w:bCs w:val="0"/>
        <w:i w:val="0"/>
        <w:iCs w:val="0"/>
        <w:w w:val="100"/>
        <w:sz w:val="22"/>
        <w:szCs w:val="22"/>
        <w:lang w:val="en-US" w:eastAsia="en-US" w:bidi="ar-SA"/>
      </w:rPr>
    </w:lvl>
    <w:lvl w:ilvl="4">
      <w:start w:val="1"/>
      <w:numFmt w:val="decimal"/>
      <w:lvlText w:val="%5."/>
      <w:lvlJc w:val="left"/>
      <w:pPr>
        <w:ind w:left="3170" w:hanging="452"/>
      </w:pPr>
      <w:rPr>
        <w:rFonts w:ascii="Times New Roman" w:eastAsia="Times New Roman" w:hAnsi="Times New Roman" w:cs="Times New Roman" w:hint="default"/>
        <w:b w:val="0"/>
        <w:bCs w:val="0"/>
        <w:i w:val="0"/>
        <w:iCs w:val="0"/>
        <w:w w:val="100"/>
        <w:sz w:val="22"/>
        <w:szCs w:val="22"/>
        <w:lang w:val="en-US" w:eastAsia="en-US" w:bidi="ar-SA"/>
      </w:rPr>
    </w:lvl>
    <w:lvl w:ilvl="5">
      <w:numFmt w:val="bullet"/>
      <w:lvlText w:val="•"/>
      <w:lvlJc w:val="left"/>
      <w:pPr>
        <w:ind w:left="5908" w:hanging="452"/>
      </w:pPr>
      <w:rPr>
        <w:rFonts w:hint="default"/>
        <w:lang w:val="en-US" w:eastAsia="en-US" w:bidi="ar-SA"/>
      </w:rPr>
    </w:lvl>
    <w:lvl w:ilvl="6">
      <w:numFmt w:val="bullet"/>
      <w:lvlText w:val="•"/>
      <w:lvlJc w:val="left"/>
      <w:pPr>
        <w:ind w:left="7142" w:hanging="452"/>
      </w:pPr>
      <w:rPr>
        <w:rFonts w:hint="default"/>
        <w:lang w:val="en-US" w:eastAsia="en-US" w:bidi="ar-SA"/>
      </w:rPr>
    </w:lvl>
    <w:lvl w:ilvl="7">
      <w:numFmt w:val="bullet"/>
      <w:lvlText w:val="•"/>
      <w:lvlJc w:val="left"/>
      <w:pPr>
        <w:ind w:left="8377" w:hanging="452"/>
      </w:pPr>
      <w:rPr>
        <w:rFonts w:hint="default"/>
        <w:lang w:val="en-US" w:eastAsia="en-US" w:bidi="ar-SA"/>
      </w:rPr>
    </w:lvl>
    <w:lvl w:ilvl="8">
      <w:numFmt w:val="bullet"/>
      <w:lvlText w:val="•"/>
      <w:lvlJc w:val="left"/>
      <w:pPr>
        <w:ind w:left="9611" w:hanging="452"/>
      </w:pPr>
      <w:rPr>
        <w:rFonts w:hint="default"/>
        <w:lang w:val="en-US" w:eastAsia="en-US" w:bidi="ar-SA"/>
      </w:rPr>
    </w:lvl>
  </w:abstractNum>
  <w:abstractNum w:abstractNumId="67" w15:restartNumberingAfterBreak="0">
    <w:nsid w:val="76532349"/>
    <w:multiLevelType w:val="hybridMultilevel"/>
    <w:tmpl w:val="A596E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6CF3A2A"/>
    <w:multiLevelType w:val="multilevel"/>
    <w:tmpl w:val="2F1C9C72"/>
    <w:lvl w:ilvl="0">
      <w:start w:val="1"/>
      <w:numFmt w:val="decimal"/>
      <w:lvlText w:val="PART %1:"/>
      <w:lvlJc w:val="left"/>
      <w:pPr>
        <w:ind w:left="720" w:hanging="360"/>
      </w:pPr>
      <w:rPr>
        <w:rFonts w:hint="default"/>
        <w:i w:val="0"/>
      </w:rPr>
    </w:lvl>
    <w:lvl w:ilvl="1">
      <w:start w:val="1"/>
      <w:numFmt w:val="decimal"/>
      <w:lvlText w:val="%1.%2"/>
      <w:lvlJc w:val="left"/>
      <w:pPr>
        <w:ind w:left="4572" w:hanging="1512"/>
      </w:pPr>
      <w:rPr>
        <w:rFonts w:ascii="Arial" w:hAnsi="Arial" w:cs="Arial" w:hint="default"/>
      </w:rPr>
    </w:lvl>
    <w:lvl w:ilvl="2">
      <w:start w:val="1"/>
      <w:numFmt w:val="decimal"/>
      <w:lvlText w:val="%1.%2.%3"/>
      <w:lvlJc w:val="right"/>
      <w:pPr>
        <w:ind w:left="1440" w:hanging="216"/>
      </w:pPr>
      <w:rPr>
        <w:rFonts w:ascii="Arial" w:hAnsi="Arial" w:cs="Arial" w:hint="default"/>
        <w:i w:val="0"/>
        <w:strike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782A23DD"/>
    <w:multiLevelType w:val="hybridMultilevel"/>
    <w:tmpl w:val="37369B02"/>
    <w:lvl w:ilvl="0" w:tplc="17C2DD92">
      <w:start w:val="1"/>
      <w:numFmt w:val="lowerLetter"/>
      <w:lvlText w:val="(%1)"/>
      <w:lvlJc w:val="left"/>
      <w:pPr>
        <w:ind w:left="2719" w:hanging="721"/>
      </w:pPr>
      <w:rPr>
        <w:rFonts w:ascii="Times New Roman" w:eastAsia="Times New Roman" w:hAnsi="Times New Roman" w:cs="Times New Roman" w:hint="default"/>
        <w:b w:val="0"/>
        <w:bCs w:val="0"/>
        <w:i w:val="0"/>
        <w:iCs w:val="0"/>
        <w:w w:val="100"/>
        <w:sz w:val="22"/>
        <w:szCs w:val="22"/>
        <w:lang w:val="en-US" w:eastAsia="en-US" w:bidi="ar-SA"/>
      </w:rPr>
    </w:lvl>
    <w:lvl w:ilvl="1" w:tplc="E092C692">
      <w:numFmt w:val="bullet"/>
      <w:lvlText w:val=""/>
      <w:lvlJc w:val="left"/>
      <w:pPr>
        <w:ind w:left="3440" w:hanging="721"/>
      </w:pPr>
      <w:rPr>
        <w:rFonts w:ascii="Symbol" w:eastAsia="Symbol" w:hAnsi="Symbol" w:cs="Symbol" w:hint="default"/>
        <w:b w:val="0"/>
        <w:bCs w:val="0"/>
        <w:i w:val="0"/>
        <w:iCs w:val="0"/>
        <w:w w:val="100"/>
        <w:sz w:val="22"/>
        <w:szCs w:val="22"/>
        <w:lang w:val="en-US" w:eastAsia="en-US" w:bidi="ar-SA"/>
      </w:rPr>
    </w:lvl>
    <w:lvl w:ilvl="2" w:tplc="86BA3706">
      <w:numFmt w:val="bullet"/>
      <w:lvlText w:val="•"/>
      <w:lvlJc w:val="left"/>
      <w:pPr>
        <w:ind w:left="4400" w:hanging="721"/>
      </w:pPr>
      <w:rPr>
        <w:rFonts w:hint="default"/>
        <w:lang w:val="en-US" w:eastAsia="en-US" w:bidi="ar-SA"/>
      </w:rPr>
    </w:lvl>
    <w:lvl w:ilvl="3" w:tplc="388CBC40">
      <w:numFmt w:val="bullet"/>
      <w:lvlText w:val="•"/>
      <w:lvlJc w:val="left"/>
      <w:pPr>
        <w:ind w:left="5360" w:hanging="721"/>
      </w:pPr>
      <w:rPr>
        <w:rFonts w:hint="default"/>
        <w:lang w:val="en-US" w:eastAsia="en-US" w:bidi="ar-SA"/>
      </w:rPr>
    </w:lvl>
    <w:lvl w:ilvl="4" w:tplc="865CF0C0">
      <w:numFmt w:val="bullet"/>
      <w:lvlText w:val="•"/>
      <w:lvlJc w:val="left"/>
      <w:pPr>
        <w:ind w:left="6320" w:hanging="721"/>
      </w:pPr>
      <w:rPr>
        <w:rFonts w:hint="default"/>
        <w:lang w:val="en-US" w:eastAsia="en-US" w:bidi="ar-SA"/>
      </w:rPr>
    </w:lvl>
    <w:lvl w:ilvl="5" w:tplc="8EA6EBBE">
      <w:numFmt w:val="bullet"/>
      <w:lvlText w:val="•"/>
      <w:lvlJc w:val="left"/>
      <w:pPr>
        <w:ind w:left="7280" w:hanging="721"/>
      </w:pPr>
      <w:rPr>
        <w:rFonts w:hint="default"/>
        <w:lang w:val="en-US" w:eastAsia="en-US" w:bidi="ar-SA"/>
      </w:rPr>
    </w:lvl>
    <w:lvl w:ilvl="6" w:tplc="5AF6EB14">
      <w:numFmt w:val="bullet"/>
      <w:lvlText w:val="•"/>
      <w:lvlJc w:val="left"/>
      <w:pPr>
        <w:ind w:left="8240" w:hanging="721"/>
      </w:pPr>
      <w:rPr>
        <w:rFonts w:hint="default"/>
        <w:lang w:val="en-US" w:eastAsia="en-US" w:bidi="ar-SA"/>
      </w:rPr>
    </w:lvl>
    <w:lvl w:ilvl="7" w:tplc="05BE8966">
      <w:numFmt w:val="bullet"/>
      <w:lvlText w:val="•"/>
      <w:lvlJc w:val="left"/>
      <w:pPr>
        <w:ind w:left="9200" w:hanging="721"/>
      </w:pPr>
      <w:rPr>
        <w:rFonts w:hint="default"/>
        <w:lang w:val="en-US" w:eastAsia="en-US" w:bidi="ar-SA"/>
      </w:rPr>
    </w:lvl>
    <w:lvl w:ilvl="8" w:tplc="AE766500">
      <w:numFmt w:val="bullet"/>
      <w:lvlText w:val="•"/>
      <w:lvlJc w:val="left"/>
      <w:pPr>
        <w:ind w:left="10160" w:hanging="721"/>
      </w:pPr>
      <w:rPr>
        <w:rFonts w:hint="default"/>
        <w:lang w:val="en-US" w:eastAsia="en-US" w:bidi="ar-SA"/>
      </w:rPr>
    </w:lvl>
  </w:abstractNum>
  <w:abstractNum w:abstractNumId="70" w15:restartNumberingAfterBreak="0">
    <w:nsid w:val="7A490CB4"/>
    <w:multiLevelType w:val="hybridMultilevel"/>
    <w:tmpl w:val="3F340C5C"/>
    <w:lvl w:ilvl="0" w:tplc="FFFFFFFF">
      <w:start w:val="1"/>
      <w:numFmt w:val="lowerLetter"/>
      <w:lvlText w:val="(%1)"/>
      <w:lvlJc w:val="left"/>
      <w:pPr>
        <w:ind w:left="2719" w:hanging="721"/>
      </w:pPr>
      <w:rPr>
        <w:rFonts w:ascii="Times New Roman" w:eastAsia="Times New Roman" w:hAnsi="Times New Roman" w:cs="Times New Roman" w:hint="default"/>
        <w:b w:val="0"/>
        <w:bCs w:val="0"/>
        <w:i w:val="0"/>
        <w:iCs w:val="0"/>
        <w:w w:val="100"/>
        <w:sz w:val="22"/>
        <w:szCs w:val="22"/>
        <w:lang w:val="en-US" w:eastAsia="en-US" w:bidi="ar-SA"/>
      </w:rPr>
    </w:lvl>
    <w:lvl w:ilvl="1" w:tplc="FFFFFFFF">
      <w:start w:val="1"/>
      <w:numFmt w:val="decimal"/>
      <w:lvlText w:val="%2."/>
      <w:lvlJc w:val="left"/>
      <w:pPr>
        <w:ind w:left="3439" w:hanging="721"/>
      </w:pPr>
      <w:rPr>
        <w:rFonts w:ascii="Times New Roman" w:eastAsia="Times New Roman" w:hAnsi="Times New Roman" w:cs="Times New Roman" w:hint="default"/>
        <w:b w:val="0"/>
        <w:bCs w:val="0"/>
        <w:i w:val="0"/>
        <w:iCs w:val="0"/>
        <w:w w:val="100"/>
        <w:sz w:val="22"/>
        <w:szCs w:val="22"/>
        <w:lang w:val="en-US" w:eastAsia="en-US" w:bidi="ar-SA"/>
      </w:rPr>
    </w:lvl>
    <w:lvl w:ilvl="2" w:tplc="FFFFFFFF">
      <w:numFmt w:val="bullet"/>
      <w:lvlText w:val="•"/>
      <w:lvlJc w:val="left"/>
      <w:pPr>
        <w:ind w:left="4400" w:hanging="721"/>
      </w:pPr>
      <w:rPr>
        <w:rFonts w:hint="default"/>
        <w:lang w:val="en-US" w:eastAsia="en-US" w:bidi="ar-SA"/>
      </w:rPr>
    </w:lvl>
    <w:lvl w:ilvl="3" w:tplc="FFFFFFFF">
      <w:numFmt w:val="bullet"/>
      <w:lvlText w:val="•"/>
      <w:lvlJc w:val="left"/>
      <w:pPr>
        <w:ind w:left="5360" w:hanging="721"/>
      </w:pPr>
      <w:rPr>
        <w:rFonts w:hint="default"/>
        <w:lang w:val="en-US" w:eastAsia="en-US" w:bidi="ar-SA"/>
      </w:rPr>
    </w:lvl>
    <w:lvl w:ilvl="4" w:tplc="FFFFFFFF">
      <w:numFmt w:val="bullet"/>
      <w:lvlText w:val="•"/>
      <w:lvlJc w:val="left"/>
      <w:pPr>
        <w:ind w:left="6320" w:hanging="721"/>
      </w:pPr>
      <w:rPr>
        <w:rFonts w:hint="default"/>
        <w:lang w:val="en-US" w:eastAsia="en-US" w:bidi="ar-SA"/>
      </w:rPr>
    </w:lvl>
    <w:lvl w:ilvl="5" w:tplc="FFFFFFFF">
      <w:numFmt w:val="bullet"/>
      <w:lvlText w:val="•"/>
      <w:lvlJc w:val="left"/>
      <w:pPr>
        <w:ind w:left="7280" w:hanging="721"/>
      </w:pPr>
      <w:rPr>
        <w:rFonts w:hint="default"/>
        <w:lang w:val="en-US" w:eastAsia="en-US" w:bidi="ar-SA"/>
      </w:rPr>
    </w:lvl>
    <w:lvl w:ilvl="6" w:tplc="FFFFFFFF">
      <w:numFmt w:val="bullet"/>
      <w:lvlText w:val="•"/>
      <w:lvlJc w:val="left"/>
      <w:pPr>
        <w:ind w:left="8240" w:hanging="721"/>
      </w:pPr>
      <w:rPr>
        <w:rFonts w:hint="default"/>
        <w:lang w:val="en-US" w:eastAsia="en-US" w:bidi="ar-SA"/>
      </w:rPr>
    </w:lvl>
    <w:lvl w:ilvl="7" w:tplc="FFFFFFFF">
      <w:numFmt w:val="bullet"/>
      <w:lvlText w:val="•"/>
      <w:lvlJc w:val="left"/>
      <w:pPr>
        <w:ind w:left="9200" w:hanging="721"/>
      </w:pPr>
      <w:rPr>
        <w:rFonts w:hint="default"/>
        <w:lang w:val="en-US" w:eastAsia="en-US" w:bidi="ar-SA"/>
      </w:rPr>
    </w:lvl>
    <w:lvl w:ilvl="8" w:tplc="FFFFFFFF">
      <w:numFmt w:val="bullet"/>
      <w:lvlText w:val="•"/>
      <w:lvlJc w:val="left"/>
      <w:pPr>
        <w:ind w:left="10160" w:hanging="721"/>
      </w:pPr>
      <w:rPr>
        <w:rFonts w:hint="default"/>
        <w:lang w:val="en-US" w:eastAsia="en-US" w:bidi="ar-SA"/>
      </w:rPr>
    </w:lvl>
  </w:abstractNum>
  <w:abstractNum w:abstractNumId="71" w15:restartNumberingAfterBreak="0">
    <w:nsid w:val="7A893341"/>
    <w:multiLevelType w:val="multilevel"/>
    <w:tmpl w:val="22F42D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7B5369F2"/>
    <w:multiLevelType w:val="hybridMultilevel"/>
    <w:tmpl w:val="12860384"/>
    <w:lvl w:ilvl="0" w:tplc="175CA3A8">
      <w:start w:val="1"/>
      <w:numFmt w:val="lowerLetter"/>
      <w:lvlText w:val="(%1)"/>
      <w:lvlJc w:val="left"/>
      <w:pPr>
        <w:ind w:left="1440" w:hanging="540"/>
      </w:pPr>
      <w:rPr>
        <w:rFonts w:hint="default"/>
      </w:rPr>
    </w:lvl>
    <w:lvl w:ilvl="1" w:tplc="0B204610" w:tentative="1">
      <w:start w:val="1"/>
      <w:numFmt w:val="lowerLetter"/>
      <w:lvlText w:val="%2."/>
      <w:lvlJc w:val="left"/>
      <w:pPr>
        <w:ind w:left="1980" w:hanging="360"/>
      </w:pPr>
    </w:lvl>
    <w:lvl w:ilvl="2" w:tplc="55502DBC" w:tentative="1">
      <w:start w:val="1"/>
      <w:numFmt w:val="lowerRoman"/>
      <w:lvlText w:val="%3."/>
      <w:lvlJc w:val="right"/>
      <w:pPr>
        <w:ind w:left="2700" w:hanging="180"/>
      </w:pPr>
    </w:lvl>
    <w:lvl w:ilvl="3" w:tplc="CB424830" w:tentative="1">
      <w:start w:val="1"/>
      <w:numFmt w:val="decimal"/>
      <w:lvlText w:val="%4."/>
      <w:lvlJc w:val="left"/>
      <w:pPr>
        <w:ind w:left="3420" w:hanging="360"/>
      </w:pPr>
    </w:lvl>
    <w:lvl w:ilvl="4" w:tplc="D0329EA0" w:tentative="1">
      <w:start w:val="1"/>
      <w:numFmt w:val="lowerLetter"/>
      <w:lvlText w:val="%5."/>
      <w:lvlJc w:val="left"/>
      <w:pPr>
        <w:ind w:left="4140" w:hanging="360"/>
      </w:pPr>
    </w:lvl>
    <w:lvl w:ilvl="5" w:tplc="08C23462" w:tentative="1">
      <w:start w:val="1"/>
      <w:numFmt w:val="lowerRoman"/>
      <w:lvlText w:val="%6."/>
      <w:lvlJc w:val="right"/>
      <w:pPr>
        <w:ind w:left="4860" w:hanging="180"/>
      </w:pPr>
    </w:lvl>
    <w:lvl w:ilvl="6" w:tplc="EB244136" w:tentative="1">
      <w:start w:val="1"/>
      <w:numFmt w:val="decimal"/>
      <w:lvlText w:val="%7."/>
      <w:lvlJc w:val="left"/>
      <w:pPr>
        <w:ind w:left="5580" w:hanging="360"/>
      </w:pPr>
    </w:lvl>
    <w:lvl w:ilvl="7" w:tplc="11762E1E" w:tentative="1">
      <w:start w:val="1"/>
      <w:numFmt w:val="lowerLetter"/>
      <w:lvlText w:val="%8."/>
      <w:lvlJc w:val="left"/>
      <w:pPr>
        <w:ind w:left="6300" w:hanging="360"/>
      </w:pPr>
    </w:lvl>
    <w:lvl w:ilvl="8" w:tplc="7FA07A8E" w:tentative="1">
      <w:start w:val="1"/>
      <w:numFmt w:val="lowerRoman"/>
      <w:lvlText w:val="%9."/>
      <w:lvlJc w:val="right"/>
      <w:pPr>
        <w:ind w:left="7020" w:hanging="180"/>
      </w:pPr>
    </w:lvl>
  </w:abstractNum>
  <w:abstractNum w:abstractNumId="73" w15:restartNumberingAfterBreak="0">
    <w:nsid w:val="7B6111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7BA82430"/>
    <w:multiLevelType w:val="multilevel"/>
    <w:tmpl w:val="FAC86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BE71CCF"/>
    <w:multiLevelType w:val="hybridMultilevel"/>
    <w:tmpl w:val="D52A3F2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6" w15:restartNumberingAfterBreak="0">
    <w:nsid w:val="7D18611F"/>
    <w:multiLevelType w:val="hybridMultilevel"/>
    <w:tmpl w:val="F57AC970"/>
    <w:lvl w:ilvl="0" w:tplc="A140934C">
      <w:start w:val="2"/>
      <w:numFmt w:val="bullet"/>
      <w:lvlText w:val=""/>
      <w:lvlJc w:val="left"/>
      <w:pPr>
        <w:ind w:left="510" w:hanging="360"/>
      </w:pPr>
      <w:rPr>
        <w:rFonts w:ascii="Wingdings" w:eastAsia="Times New Roman" w:hAnsi="Wingdings" w:cs="Times New Roman" w:hint="default"/>
      </w:rPr>
    </w:lvl>
    <w:lvl w:ilvl="1" w:tplc="470CF6AC" w:tentative="1">
      <w:start w:val="1"/>
      <w:numFmt w:val="bullet"/>
      <w:lvlText w:val="o"/>
      <w:lvlJc w:val="left"/>
      <w:pPr>
        <w:ind w:left="1230" w:hanging="360"/>
      </w:pPr>
      <w:rPr>
        <w:rFonts w:ascii="Courier New" w:hAnsi="Courier New" w:cs="Courier New" w:hint="default"/>
      </w:rPr>
    </w:lvl>
    <w:lvl w:ilvl="2" w:tplc="E4A8BDE2" w:tentative="1">
      <w:start w:val="1"/>
      <w:numFmt w:val="bullet"/>
      <w:lvlText w:val=""/>
      <w:lvlJc w:val="left"/>
      <w:pPr>
        <w:ind w:left="1950" w:hanging="360"/>
      </w:pPr>
      <w:rPr>
        <w:rFonts w:ascii="Wingdings" w:hAnsi="Wingdings" w:hint="default"/>
      </w:rPr>
    </w:lvl>
    <w:lvl w:ilvl="3" w:tplc="0F08F36A" w:tentative="1">
      <w:start w:val="1"/>
      <w:numFmt w:val="bullet"/>
      <w:lvlText w:val=""/>
      <w:lvlJc w:val="left"/>
      <w:pPr>
        <w:ind w:left="2670" w:hanging="360"/>
      </w:pPr>
      <w:rPr>
        <w:rFonts w:ascii="Symbol" w:hAnsi="Symbol" w:hint="default"/>
      </w:rPr>
    </w:lvl>
    <w:lvl w:ilvl="4" w:tplc="AD30ACC2" w:tentative="1">
      <w:start w:val="1"/>
      <w:numFmt w:val="bullet"/>
      <w:lvlText w:val="o"/>
      <w:lvlJc w:val="left"/>
      <w:pPr>
        <w:ind w:left="3390" w:hanging="360"/>
      </w:pPr>
      <w:rPr>
        <w:rFonts w:ascii="Courier New" w:hAnsi="Courier New" w:cs="Courier New" w:hint="default"/>
      </w:rPr>
    </w:lvl>
    <w:lvl w:ilvl="5" w:tplc="01940DDA" w:tentative="1">
      <w:start w:val="1"/>
      <w:numFmt w:val="bullet"/>
      <w:lvlText w:val=""/>
      <w:lvlJc w:val="left"/>
      <w:pPr>
        <w:ind w:left="4110" w:hanging="360"/>
      </w:pPr>
      <w:rPr>
        <w:rFonts w:ascii="Wingdings" w:hAnsi="Wingdings" w:hint="default"/>
      </w:rPr>
    </w:lvl>
    <w:lvl w:ilvl="6" w:tplc="A87406C6" w:tentative="1">
      <w:start w:val="1"/>
      <w:numFmt w:val="bullet"/>
      <w:lvlText w:val=""/>
      <w:lvlJc w:val="left"/>
      <w:pPr>
        <w:ind w:left="4830" w:hanging="360"/>
      </w:pPr>
      <w:rPr>
        <w:rFonts w:ascii="Symbol" w:hAnsi="Symbol" w:hint="default"/>
      </w:rPr>
    </w:lvl>
    <w:lvl w:ilvl="7" w:tplc="344CC288" w:tentative="1">
      <w:start w:val="1"/>
      <w:numFmt w:val="bullet"/>
      <w:lvlText w:val="o"/>
      <w:lvlJc w:val="left"/>
      <w:pPr>
        <w:ind w:left="5550" w:hanging="360"/>
      </w:pPr>
      <w:rPr>
        <w:rFonts w:ascii="Courier New" w:hAnsi="Courier New" w:cs="Courier New" w:hint="default"/>
      </w:rPr>
    </w:lvl>
    <w:lvl w:ilvl="8" w:tplc="5434C3E0" w:tentative="1">
      <w:start w:val="1"/>
      <w:numFmt w:val="bullet"/>
      <w:lvlText w:val=""/>
      <w:lvlJc w:val="left"/>
      <w:pPr>
        <w:ind w:left="6270" w:hanging="360"/>
      </w:pPr>
      <w:rPr>
        <w:rFonts w:ascii="Wingdings" w:hAnsi="Wingdings" w:hint="default"/>
      </w:rPr>
    </w:lvl>
  </w:abstractNum>
  <w:abstractNum w:abstractNumId="77" w15:restartNumberingAfterBreak="0">
    <w:nsid w:val="7DA916C8"/>
    <w:multiLevelType w:val="hybridMultilevel"/>
    <w:tmpl w:val="487402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E9906E9"/>
    <w:multiLevelType w:val="hybridMultilevel"/>
    <w:tmpl w:val="27BCB7C4"/>
    <w:lvl w:ilvl="0" w:tplc="C0C834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F280802"/>
    <w:multiLevelType w:val="multilevel"/>
    <w:tmpl w:val="8DB61C12"/>
    <w:lvl w:ilvl="0">
      <w:start w:val="1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16cid:durableId="1246845078">
    <w:abstractNumId w:val="0"/>
  </w:num>
  <w:num w:numId="2" w16cid:durableId="1132863481">
    <w:abstractNumId w:val="1"/>
    <w:lvlOverride w:ilvl="0">
      <w:lvl w:ilvl="0">
        <w:start w:val="1"/>
        <w:numFmt w:val="bullet"/>
        <w:lvlText w:val=""/>
        <w:legacy w:legacy="1" w:legacySpace="0" w:legacyIndent="360"/>
        <w:lvlJc w:val="left"/>
        <w:pPr>
          <w:ind w:left="2520" w:hanging="360"/>
        </w:pPr>
        <w:rPr>
          <w:rFonts w:ascii="Symbol" w:hAnsi="Symbol" w:hint="default"/>
        </w:rPr>
      </w:lvl>
    </w:lvlOverride>
  </w:num>
  <w:num w:numId="3" w16cid:durableId="115416145">
    <w:abstractNumId w:val="73"/>
  </w:num>
  <w:num w:numId="4" w16cid:durableId="180584308">
    <w:abstractNumId w:val="63"/>
  </w:num>
  <w:num w:numId="5" w16cid:durableId="1444299244">
    <w:abstractNumId w:val="6"/>
  </w:num>
  <w:num w:numId="6" w16cid:durableId="1522283537">
    <w:abstractNumId w:val="49"/>
  </w:num>
  <w:num w:numId="7" w16cid:durableId="1153250982">
    <w:abstractNumId w:val="51"/>
  </w:num>
  <w:num w:numId="8" w16cid:durableId="1832479973">
    <w:abstractNumId w:val="7"/>
  </w:num>
  <w:num w:numId="9" w16cid:durableId="69236170">
    <w:abstractNumId w:val="31"/>
  </w:num>
  <w:num w:numId="10" w16cid:durableId="2140951728">
    <w:abstractNumId w:val="13"/>
  </w:num>
  <w:num w:numId="11" w16cid:durableId="1084910137">
    <w:abstractNumId w:val="37"/>
  </w:num>
  <w:num w:numId="12" w16cid:durableId="1694571643">
    <w:abstractNumId w:val="27"/>
  </w:num>
  <w:num w:numId="13" w16cid:durableId="211046325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8003738">
    <w:abstractNumId w:val="39"/>
  </w:num>
  <w:num w:numId="15" w16cid:durableId="63142421">
    <w:abstractNumId w:val="71"/>
  </w:num>
  <w:num w:numId="16" w16cid:durableId="1396707490">
    <w:abstractNumId w:val="19"/>
  </w:num>
  <w:num w:numId="17" w16cid:durableId="746729630">
    <w:abstractNumId w:val="1"/>
    <w:lvlOverride w:ilvl="0">
      <w:lvl w:ilvl="0">
        <w:start w:val="1"/>
        <w:numFmt w:val="bullet"/>
        <w:lvlText w:val=""/>
        <w:legacy w:legacy="1" w:legacySpace="0" w:legacyIndent="360"/>
        <w:lvlJc w:val="left"/>
        <w:pPr>
          <w:ind w:left="1140" w:hanging="360"/>
        </w:pPr>
        <w:rPr>
          <w:rFonts w:ascii="Symbol" w:hAnsi="Symbol" w:hint="default"/>
        </w:rPr>
      </w:lvl>
    </w:lvlOverride>
  </w:num>
  <w:num w:numId="18" w16cid:durableId="7952301">
    <w:abstractNumId w:val="79"/>
  </w:num>
  <w:num w:numId="19" w16cid:durableId="815878041">
    <w:abstractNumId w:val="12"/>
  </w:num>
  <w:num w:numId="20" w16cid:durableId="635336840">
    <w:abstractNumId w:val="30"/>
  </w:num>
  <w:num w:numId="21" w16cid:durableId="62413919">
    <w:abstractNumId w:val="57"/>
  </w:num>
  <w:num w:numId="22" w16cid:durableId="1858961092">
    <w:abstractNumId w:val="58"/>
  </w:num>
  <w:num w:numId="23" w16cid:durableId="576404491">
    <w:abstractNumId w:val="18"/>
  </w:num>
  <w:num w:numId="24" w16cid:durableId="1968392491">
    <w:abstractNumId w:val="72"/>
  </w:num>
  <w:num w:numId="25" w16cid:durableId="694039766">
    <w:abstractNumId w:val="56"/>
  </w:num>
  <w:num w:numId="26" w16cid:durableId="779223401">
    <w:abstractNumId w:val="22"/>
  </w:num>
  <w:num w:numId="27" w16cid:durableId="292372097">
    <w:abstractNumId w:val="74"/>
  </w:num>
  <w:num w:numId="28" w16cid:durableId="309478880">
    <w:abstractNumId w:val="54"/>
  </w:num>
  <w:num w:numId="29" w16cid:durableId="1808206430">
    <w:abstractNumId w:val="9"/>
  </w:num>
  <w:num w:numId="30" w16cid:durableId="1785347648">
    <w:abstractNumId w:val="34"/>
  </w:num>
  <w:num w:numId="31" w16cid:durableId="1143810789">
    <w:abstractNumId w:val="14"/>
  </w:num>
  <w:num w:numId="32" w16cid:durableId="1893299551">
    <w:abstractNumId w:val="29"/>
  </w:num>
  <w:num w:numId="33" w16cid:durableId="126626061">
    <w:abstractNumId w:val="77"/>
  </w:num>
  <w:num w:numId="34" w16cid:durableId="1131480792">
    <w:abstractNumId w:val="65"/>
  </w:num>
  <w:num w:numId="35" w16cid:durableId="1107391825">
    <w:abstractNumId w:val="25"/>
  </w:num>
  <w:num w:numId="36" w16cid:durableId="833256807">
    <w:abstractNumId w:val="28"/>
  </w:num>
  <w:num w:numId="37" w16cid:durableId="605428539">
    <w:abstractNumId w:val="32"/>
  </w:num>
  <w:num w:numId="38" w16cid:durableId="148375899">
    <w:abstractNumId w:val="11"/>
  </w:num>
  <w:num w:numId="39" w16cid:durableId="1785611705">
    <w:abstractNumId w:val="69"/>
  </w:num>
  <w:num w:numId="40" w16cid:durableId="674576820">
    <w:abstractNumId w:val="8"/>
  </w:num>
  <w:num w:numId="41" w16cid:durableId="1546025053">
    <w:abstractNumId w:val="55"/>
  </w:num>
  <w:num w:numId="42" w16cid:durableId="1210188843">
    <w:abstractNumId w:val="40"/>
  </w:num>
  <w:num w:numId="43" w16cid:durableId="1988706033">
    <w:abstractNumId w:val="61"/>
  </w:num>
  <w:num w:numId="44" w16cid:durableId="1144202038">
    <w:abstractNumId w:val="26"/>
  </w:num>
  <w:num w:numId="45" w16cid:durableId="673187174">
    <w:abstractNumId w:val="44"/>
  </w:num>
  <w:num w:numId="46" w16cid:durableId="120732607">
    <w:abstractNumId w:val="17"/>
  </w:num>
  <w:num w:numId="47" w16cid:durableId="46416176">
    <w:abstractNumId w:val="66"/>
  </w:num>
  <w:num w:numId="48" w16cid:durableId="811482856">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49" w16cid:durableId="658777702">
    <w:abstractNumId w:val="70"/>
  </w:num>
  <w:num w:numId="50" w16cid:durableId="389691997">
    <w:abstractNumId w:val="24"/>
  </w:num>
  <w:num w:numId="51" w16cid:durableId="1027410866">
    <w:abstractNumId w:val="15"/>
  </w:num>
  <w:num w:numId="52" w16cid:durableId="1156065306">
    <w:abstractNumId w:val="42"/>
  </w:num>
  <w:num w:numId="53" w16cid:durableId="715274104">
    <w:abstractNumId w:val="45"/>
  </w:num>
  <w:num w:numId="54" w16cid:durableId="1827743047">
    <w:abstractNumId w:val="36"/>
  </w:num>
  <w:num w:numId="55" w16cid:durableId="406196178">
    <w:abstractNumId w:val="23"/>
  </w:num>
  <w:num w:numId="56" w16cid:durableId="1412388208">
    <w:abstractNumId w:val="78"/>
  </w:num>
  <w:num w:numId="57" w16cid:durableId="660546137">
    <w:abstractNumId w:val="64"/>
  </w:num>
  <w:num w:numId="58" w16cid:durableId="1302072730">
    <w:abstractNumId w:val="5"/>
  </w:num>
  <w:num w:numId="59" w16cid:durableId="1507940350">
    <w:abstractNumId w:val="33"/>
  </w:num>
  <w:num w:numId="60" w16cid:durableId="277299354">
    <w:abstractNumId w:val="47"/>
  </w:num>
  <w:num w:numId="61" w16cid:durableId="1100376552">
    <w:abstractNumId w:val="0"/>
  </w:num>
  <w:num w:numId="62" w16cid:durableId="1329362263">
    <w:abstractNumId w:val="38"/>
  </w:num>
  <w:num w:numId="63" w16cid:durableId="60758762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719793601">
    <w:abstractNumId w:val="46"/>
  </w:num>
  <w:num w:numId="65" w16cid:durableId="2014338532">
    <w:abstractNumId w:val="59"/>
  </w:num>
  <w:num w:numId="66" w16cid:durableId="1116023873">
    <w:abstractNumId w:val="76"/>
  </w:num>
  <w:num w:numId="67" w16cid:durableId="1027484218">
    <w:abstractNumId w:val="67"/>
  </w:num>
  <w:num w:numId="68" w16cid:durableId="1152985512">
    <w:abstractNumId w:val="16"/>
  </w:num>
  <w:num w:numId="69" w16cid:durableId="14741742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0801972">
    <w:abstractNumId w:val="68"/>
  </w:num>
  <w:num w:numId="71" w16cid:durableId="2132704029">
    <w:abstractNumId w:val="2"/>
  </w:num>
  <w:num w:numId="72" w16cid:durableId="76441131">
    <w:abstractNumId w:val="41"/>
  </w:num>
  <w:num w:numId="73" w16cid:durableId="578028330">
    <w:abstractNumId w:val="53"/>
  </w:num>
  <w:num w:numId="74" w16cid:durableId="1249655107">
    <w:abstractNumId w:val="60"/>
  </w:num>
  <w:num w:numId="75" w16cid:durableId="1652371920">
    <w:abstractNumId w:val="75"/>
  </w:num>
  <w:num w:numId="76" w16cid:durableId="1320689187">
    <w:abstractNumId w:val="10"/>
  </w:num>
  <w:num w:numId="77" w16cid:durableId="668603640">
    <w:abstractNumId w:val="4"/>
  </w:num>
  <w:num w:numId="78" w16cid:durableId="1070691546">
    <w:abstractNumId w:val="62"/>
  </w:num>
  <w:num w:numId="79" w16cid:durableId="1649937174">
    <w:abstractNumId w:val="35"/>
  </w:num>
  <w:num w:numId="80" w16cid:durableId="2142335467">
    <w:abstractNumId w:val="3"/>
  </w:num>
  <w:num w:numId="81" w16cid:durableId="373701304">
    <w:abstractNumId w:val="20"/>
  </w:num>
  <w:num w:numId="82" w16cid:durableId="129371844">
    <w:abstractNumId w:val="48"/>
  </w:num>
  <w:num w:numId="83" w16cid:durableId="1467553637">
    <w:abstractNumId w:val="4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1023"/>
  <w:doNotHyphenateCaps/>
  <w:drawingGridHorizontalSpacing w:val="110"/>
  <w:displayHorizontalDrawingGridEvery w:val="0"/>
  <w:displayVerticalDrawingGridEvery w:val="0"/>
  <w:doNotShadeFormData/>
  <w:noPunctuationKerning/>
  <w:characterSpacingControl w:val="doNotCompress"/>
  <w:hdrShapeDefaults>
    <o:shapedefaults v:ext="edit" spidmax="2052"/>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34E"/>
    <w:rsid w:val="00000441"/>
    <w:rsid w:val="000007A6"/>
    <w:rsid w:val="0000098E"/>
    <w:rsid w:val="00000EA0"/>
    <w:rsid w:val="00001078"/>
    <w:rsid w:val="0000123B"/>
    <w:rsid w:val="000013A1"/>
    <w:rsid w:val="00001A97"/>
    <w:rsid w:val="00001AE3"/>
    <w:rsid w:val="00001D01"/>
    <w:rsid w:val="000021FC"/>
    <w:rsid w:val="000023AD"/>
    <w:rsid w:val="00002F59"/>
    <w:rsid w:val="0000353E"/>
    <w:rsid w:val="00004242"/>
    <w:rsid w:val="000042B6"/>
    <w:rsid w:val="000045C2"/>
    <w:rsid w:val="00004C88"/>
    <w:rsid w:val="00004D2A"/>
    <w:rsid w:val="000055BB"/>
    <w:rsid w:val="000055FF"/>
    <w:rsid w:val="00005613"/>
    <w:rsid w:val="00005C96"/>
    <w:rsid w:val="00005D2F"/>
    <w:rsid w:val="0000608F"/>
    <w:rsid w:val="00006408"/>
    <w:rsid w:val="00006461"/>
    <w:rsid w:val="00006C16"/>
    <w:rsid w:val="00006DE4"/>
    <w:rsid w:val="000072D3"/>
    <w:rsid w:val="00007B34"/>
    <w:rsid w:val="00007FFE"/>
    <w:rsid w:val="00010019"/>
    <w:rsid w:val="000101EB"/>
    <w:rsid w:val="00010859"/>
    <w:rsid w:val="00011628"/>
    <w:rsid w:val="00011963"/>
    <w:rsid w:val="00011AE1"/>
    <w:rsid w:val="00013046"/>
    <w:rsid w:val="00013197"/>
    <w:rsid w:val="00013212"/>
    <w:rsid w:val="00013311"/>
    <w:rsid w:val="000133BF"/>
    <w:rsid w:val="00013BB5"/>
    <w:rsid w:val="00013BFC"/>
    <w:rsid w:val="00013E52"/>
    <w:rsid w:val="00013F1A"/>
    <w:rsid w:val="00015485"/>
    <w:rsid w:val="000156EA"/>
    <w:rsid w:val="00015861"/>
    <w:rsid w:val="00015D02"/>
    <w:rsid w:val="00015F74"/>
    <w:rsid w:val="0001626B"/>
    <w:rsid w:val="000163B0"/>
    <w:rsid w:val="00016900"/>
    <w:rsid w:val="00016DE6"/>
    <w:rsid w:val="00016ED7"/>
    <w:rsid w:val="0001765B"/>
    <w:rsid w:val="0001769C"/>
    <w:rsid w:val="00017AF6"/>
    <w:rsid w:val="00017C6E"/>
    <w:rsid w:val="0002003D"/>
    <w:rsid w:val="000202EC"/>
    <w:rsid w:val="000204CF"/>
    <w:rsid w:val="000210CB"/>
    <w:rsid w:val="000211B6"/>
    <w:rsid w:val="000212FB"/>
    <w:rsid w:val="0002145C"/>
    <w:rsid w:val="0002156E"/>
    <w:rsid w:val="00021C30"/>
    <w:rsid w:val="00021E6E"/>
    <w:rsid w:val="000221CB"/>
    <w:rsid w:val="00022AE7"/>
    <w:rsid w:val="00022D01"/>
    <w:rsid w:val="000237F4"/>
    <w:rsid w:val="00024019"/>
    <w:rsid w:val="0002424B"/>
    <w:rsid w:val="00024632"/>
    <w:rsid w:val="0002483A"/>
    <w:rsid w:val="00024ABB"/>
    <w:rsid w:val="00024B57"/>
    <w:rsid w:val="00024F7B"/>
    <w:rsid w:val="0002507C"/>
    <w:rsid w:val="0002534C"/>
    <w:rsid w:val="00025A86"/>
    <w:rsid w:val="00025D4F"/>
    <w:rsid w:val="00025E61"/>
    <w:rsid w:val="00026210"/>
    <w:rsid w:val="000267FC"/>
    <w:rsid w:val="0002685D"/>
    <w:rsid w:val="00026B05"/>
    <w:rsid w:val="00026F0E"/>
    <w:rsid w:val="00027AB4"/>
    <w:rsid w:val="00027C80"/>
    <w:rsid w:val="00027E22"/>
    <w:rsid w:val="0003015F"/>
    <w:rsid w:val="00030332"/>
    <w:rsid w:val="00030D68"/>
    <w:rsid w:val="000311AD"/>
    <w:rsid w:val="000319B0"/>
    <w:rsid w:val="000321DD"/>
    <w:rsid w:val="000322C4"/>
    <w:rsid w:val="00032352"/>
    <w:rsid w:val="00032362"/>
    <w:rsid w:val="00032A6A"/>
    <w:rsid w:val="00033001"/>
    <w:rsid w:val="00033954"/>
    <w:rsid w:val="00033FDC"/>
    <w:rsid w:val="000340E4"/>
    <w:rsid w:val="0003444C"/>
    <w:rsid w:val="0003484D"/>
    <w:rsid w:val="00034899"/>
    <w:rsid w:val="000348EB"/>
    <w:rsid w:val="00034AFF"/>
    <w:rsid w:val="000350B5"/>
    <w:rsid w:val="0003597B"/>
    <w:rsid w:val="0003704A"/>
    <w:rsid w:val="000378AB"/>
    <w:rsid w:val="00037A5A"/>
    <w:rsid w:val="00037D20"/>
    <w:rsid w:val="000405A8"/>
    <w:rsid w:val="000409AE"/>
    <w:rsid w:val="00040A7C"/>
    <w:rsid w:val="00040F2F"/>
    <w:rsid w:val="000411B7"/>
    <w:rsid w:val="000412D7"/>
    <w:rsid w:val="000413FA"/>
    <w:rsid w:val="00041E77"/>
    <w:rsid w:val="00042207"/>
    <w:rsid w:val="000424BF"/>
    <w:rsid w:val="0004278F"/>
    <w:rsid w:val="00042EB7"/>
    <w:rsid w:val="000433F0"/>
    <w:rsid w:val="00043BBB"/>
    <w:rsid w:val="00043CCA"/>
    <w:rsid w:val="000447DF"/>
    <w:rsid w:val="000448C6"/>
    <w:rsid w:val="000449E3"/>
    <w:rsid w:val="00044D5C"/>
    <w:rsid w:val="000455A3"/>
    <w:rsid w:val="00045A8C"/>
    <w:rsid w:val="00046133"/>
    <w:rsid w:val="0004631B"/>
    <w:rsid w:val="00047342"/>
    <w:rsid w:val="000475A2"/>
    <w:rsid w:val="000478A8"/>
    <w:rsid w:val="0005008A"/>
    <w:rsid w:val="00050254"/>
    <w:rsid w:val="00050D09"/>
    <w:rsid w:val="00050DD5"/>
    <w:rsid w:val="00050E27"/>
    <w:rsid w:val="00051097"/>
    <w:rsid w:val="0005132C"/>
    <w:rsid w:val="00051479"/>
    <w:rsid w:val="00051C77"/>
    <w:rsid w:val="00051EA8"/>
    <w:rsid w:val="00052079"/>
    <w:rsid w:val="0005221D"/>
    <w:rsid w:val="0005258A"/>
    <w:rsid w:val="00052625"/>
    <w:rsid w:val="000526FE"/>
    <w:rsid w:val="00052835"/>
    <w:rsid w:val="0005286B"/>
    <w:rsid w:val="0005297F"/>
    <w:rsid w:val="000531AD"/>
    <w:rsid w:val="0005328C"/>
    <w:rsid w:val="000533C8"/>
    <w:rsid w:val="00053788"/>
    <w:rsid w:val="000537D1"/>
    <w:rsid w:val="00053A05"/>
    <w:rsid w:val="00053A78"/>
    <w:rsid w:val="00054278"/>
    <w:rsid w:val="0005430A"/>
    <w:rsid w:val="00054EC0"/>
    <w:rsid w:val="000550D6"/>
    <w:rsid w:val="0005534B"/>
    <w:rsid w:val="000553E0"/>
    <w:rsid w:val="000554C5"/>
    <w:rsid w:val="000560B2"/>
    <w:rsid w:val="00056888"/>
    <w:rsid w:val="00056B57"/>
    <w:rsid w:val="00056FC7"/>
    <w:rsid w:val="00057141"/>
    <w:rsid w:val="0005784F"/>
    <w:rsid w:val="00057F17"/>
    <w:rsid w:val="00060A1C"/>
    <w:rsid w:val="0006115C"/>
    <w:rsid w:val="00061911"/>
    <w:rsid w:val="00061AC2"/>
    <w:rsid w:val="00062472"/>
    <w:rsid w:val="000626E4"/>
    <w:rsid w:val="00062D92"/>
    <w:rsid w:val="00063033"/>
    <w:rsid w:val="00063282"/>
    <w:rsid w:val="000633E9"/>
    <w:rsid w:val="000634DB"/>
    <w:rsid w:val="00063D81"/>
    <w:rsid w:val="00063DEE"/>
    <w:rsid w:val="0006468F"/>
    <w:rsid w:val="0006529A"/>
    <w:rsid w:val="0006538B"/>
    <w:rsid w:val="00065845"/>
    <w:rsid w:val="00065E57"/>
    <w:rsid w:val="00065FE9"/>
    <w:rsid w:val="00066349"/>
    <w:rsid w:val="00066A0A"/>
    <w:rsid w:val="00066A99"/>
    <w:rsid w:val="00066BF6"/>
    <w:rsid w:val="00066D30"/>
    <w:rsid w:val="00066F88"/>
    <w:rsid w:val="00066FB0"/>
    <w:rsid w:val="0006724A"/>
    <w:rsid w:val="000677C8"/>
    <w:rsid w:val="000679D5"/>
    <w:rsid w:val="00067BFE"/>
    <w:rsid w:val="0007016C"/>
    <w:rsid w:val="000711B2"/>
    <w:rsid w:val="000711DE"/>
    <w:rsid w:val="00071299"/>
    <w:rsid w:val="000712E1"/>
    <w:rsid w:val="000717D2"/>
    <w:rsid w:val="000719D2"/>
    <w:rsid w:val="00071AA7"/>
    <w:rsid w:val="00072140"/>
    <w:rsid w:val="00072991"/>
    <w:rsid w:val="00073030"/>
    <w:rsid w:val="0007369E"/>
    <w:rsid w:val="000736AE"/>
    <w:rsid w:val="00073B86"/>
    <w:rsid w:val="00073C48"/>
    <w:rsid w:val="000742C4"/>
    <w:rsid w:val="00074646"/>
    <w:rsid w:val="0007464E"/>
    <w:rsid w:val="00074D88"/>
    <w:rsid w:val="000751F5"/>
    <w:rsid w:val="00075254"/>
    <w:rsid w:val="00075585"/>
    <w:rsid w:val="00076784"/>
    <w:rsid w:val="00076B2C"/>
    <w:rsid w:val="0007727B"/>
    <w:rsid w:val="00077466"/>
    <w:rsid w:val="00077908"/>
    <w:rsid w:val="00077A1D"/>
    <w:rsid w:val="00077B98"/>
    <w:rsid w:val="00077C52"/>
    <w:rsid w:val="00080749"/>
    <w:rsid w:val="000807FB"/>
    <w:rsid w:val="00080831"/>
    <w:rsid w:val="00080C2A"/>
    <w:rsid w:val="00080C3E"/>
    <w:rsid w:val="00081104"/>
    <w:rsid w:val="000818DD"/>
    <w:rsid w:val="00082349"/>
    <w:rsid w:val="000829E3"/>
    <w:rsid w:val="00082C63"/>
    <w:rsid w:val="00082D23"/>
    <w:rsid w:val="00082D61"/>
    <w:rsid w:val="00082F84"/>
    <w:rsid w:val="00083588"/>
    <w:rsid w:val="00083AA3"/>
    <w:rsid w:val="00083CD1"/>
    <w:rsid w:val="00083F31"/>
    <w:rsid w:val="000840E5"/>
    <w:rsid w:val="0008591A"/>
    <w:rsid w:val="000861CC"/>
    <w:rsid w:val="00086276"/>
    <w:rsid w:val="00086801"/>
    <w:rsid w:val="00086842"/>
    <w:rsid w:val="00086EA6"/>
    <w:rsid w:val="00087288"/>
    <w:rsid w:val="000874A3"/>
    <w:rsid w:val="00087A49"/>
    <w:rsid w:val="00087C67"/>
    <w:rsid w:val="00090119"/>
    <w:rsid w:val="0009063E"/>
    <w:rsid w:val="00090EB4"/>
    <w:rsid w:val="00091288"/>
    <w:rsid w:val="0009137E"/>
    <w:rsid w:val="00091992"/>
    <w:rsid w:val="00091BCC"/>
    <w:rsid w:val="00092055"/>
    <w:rsid w:val="00092272"/>
    <w:rsid w:val="000926B6"/>
    <w:rsid w:val="000926BC"/>
    <w:rsid w:val="00093602"/>
    <w:rsid w:val="0009386F"/>
    <w:rsid w:val="00093B08"/>
    <w:rsid w:val="000941A0"/>
    <w:rsid w:val="000946D3"/>
    <w:rsid w:val="0009490D"/>
    <w:rsid w:val="00094CAA"/>
    <w:rsid w:val="000951D1"/>
    <w:rsid w:val="00095427"/>
    <w:rsid w:val="0009546D"/>
    <w:rsid w:val="0009557C"/>
    <w:rsid w:val="00095B89"/>
    <w:rsid w:val="00095D0B"/>
    <w:rsid w:val="00095DB9"/>
    <w:rsid w:val="000964E1"/>
    <w:rsid w:val="000965A8"/>
    <w:rsid w:val="00096F5C"/>
    <w:rsid w:val="00097292"/>
    <w:rsid w:val="0009755F"/>
    <w:rsid w:val="000975E2"/>
    <w:rsid w:val="000978E6"/>
    <w:rsid w:val="00097A93"/>
    <w:rsid w:val="00097E6D"/>
    <w:rsid w:val="000A084B"/>
    <w:rsid w:val="000A0A67"/>
    <w:rsid w:val="000A0AE8"/>
    <w:rsid w:val="000A0D7E"/>
    <w:rsid w:val="000A1212"/>
    <w:rsid w:val="000A137B"/>
    <w:rsid w:val="000A15EC"/>
    <w:rsid w:val="000A1773"/>
    <w:rsid w:val="000A1CB4"/>
    <w:rsid w:val="000A1D10"/>
    <w:rsid w:val="000A1E14"/>
    <w:rsid w:val="000A1FF8"/>
    <w:rsid w:val="000A260F"/>
    <w:rsid w:val="000A278D"/>
    <w:rsid w:val="000A2873"/>
    <w:rsid w:val="000A31A1"/>
    <w:rsid w:val="000A3C33"/>
    <w:rsid w:val="000A43AE"/>
    <w:rsid w:val="000A47E6"/>
    <w:rsid w:val="000A4968"/>
    <w:rsid w:val="000A4B2F"/>
    <w:rsid w:val="000A4BEB"/>
    <w:rsid w:val="000A4EB2"/>
    <w:rsid w:val="000A5089"/>
    <w:rsid w:val="000A55B8"/>
    <w:rsid w:val="000A5B18"/>
    <w:rsid w:val="000A6111"/>
    <w:rsid w:val="000A62F3"/>
    <w:rsid w:val="000A6CE8"/>
    <w:rsid w:val="000A7684"/>
    <w:rsid w:val="000A77F8"/>
    <w:rsid w:val="000A7C32"/>
    <w:rsid w:val="000A7F6D"/>
    <w:rsid w:val="000B0244"/>
    <w:rsid w:val="000B0556"/>
    <w:rsid w:val="000B080B"/>
    <w:rsid w:val="000B0909"/>
    <w:rsid w:val="000B0E37"/>
    <w:rsid w:val="000B1043"/>
    <w:rsid w:val="000B159E"/>
    <w:rsid w:val="000B1649"/>
    <w:rsid w:val="000B21BD"/>
    <w:rsid w:val="000B26C5"/>
    <w:rsid w:val="000B2AF3"/>
    <w:rsid w:val="000B33E9"/>
    <w:rsid w:val="000B34F6"/>
    <w:rsid w:val="000B3832"/>
    <w:rsid w:val="000B3E11"/>
    <w:rsid w:val="000B4159"/>
    <w:rsid w:val="000B4CC4"/>
    <w:rsid w:val="000B4FA1"/>
    <w:rsid w:val="000B5404"/>
    <w:rsid w:val="000B6419"/>
    <w:rsid w:val="000B6BB5"/>
    <w:rsid w:val="000B6F56"/>
    <w:rsid w:val="000B6F7F"/>
    <w:rsid w:val="000B7D31"/>
    <w:rsid w:val="000B7F9C"/>
    <w:rsid w:val="000C0781"/>
    <w:rsid w:val="000C0DB3"/>
    <w:rsid w:val="000C0FCC"/>
    <w:rsid w:val="000C1445"/>
    <w:rsid w:val="000C197E"/>
    <w:rsid w:val="000C1A4C"/>
    <w:rsid w:val="000C1B88"/>
    <w:rsid w:val="000C1C12"/>
    <w:rsid w:val="000C22FA"/>
    <w:rsid w:val="000C297E"/>
    <w:rsid w:val="000C2AA5"/>
    <w:rsid w:val="000C2E82"/>
    <w:rsid w:val="000C2F75"/>
    <w:rsid w:val="000C3190"/>
    <w:rsid w:val="000C3BB0"/>
    <w:rsid w:val="000C3D34"/>
    <w:rsid w:val="000C3E2C"/>
    <w:rsid w:val="000C4029"/>
    <w:rsid w:val="000C447E"/>
    <w:rsid w:val="000C46B1"/>
    <w:rsid w:val="000C475C"/>
    <w:rsid w:val="000C4B93"/>
    <w:rsid w:val="000C4E41"/>
    <w:rsid w:val="000C4EAE"/>
    <w:rsid w:val="000C5030"/>
    <w:rsid w:val="000C52E5"/>
    <w:rsid w:val="000C5FA2"/>
    <w:rsid w:val="000C6F1B"/>
    <w:rsid w:val="000C7452"/>
    <w:rsid w:val="000C7546"/>
    <w:rsid w:val="000C7A3A"/>
    <w:rsid w:val="000C7EE5"/>
    <w:rsid w:val="000C7F69"/>
    <w:rsid w:val="000D000C"/>
    <w:rsid w:val="000D02B3"/>
    <w:rsid w:val="000D0AE4"/>
    <w:rsid w:val="000D10CE"/>
    <w:rsid w:val="000D1484"/>
    <w:rsid w:val="000D1F8A"/>
    <w:rsid w:val="000D2463"/>
    <w:rsid w:val="000D26D2"/>
    <w:rsid w:val="000D3083"/>
    <w:rsid w:val="000D37EA"/>
    <w:rsid w:val="000D3C1A"/>
    <w:rsid w:val="000D3DEE"/>
    <w:rsid w:val="000D3E13"/>
    <w:rsid w:val="000D4076"/>
    <w:rsid w:val="000D4283"/>
    <w:rsid w:val="000D4325"/>
    <w:rsid w:val="000D448B"/>
    <w:rsid w:val="000D46DF"/>
    <w:rsid w:val="000D4823"/>
    <w:rsid w:val="000D4A8B"/>
    <w:rsid w:val="000D4CE4"/>
    <w:rsid w:val="000D4EF6"/>
    <w:rsid w:val="000D5152"/>
    <w:rsid w:val="000D6879"/>
    <w:rsid w:val="000D6E18"/>
    <w:rsid w:val="000D71AB"/>
    <w:rsid w:val="000D7B64"/>
    <w:rsid w:val="000D7D8B"/>
    <w:rsid w:val="000D7FA2"/>
    <w:rsid w:val="000E0050"/>
    <w:rsid w:val="000E06C6"/>
    <w:rsid w:val="000E071A"/>
    <w:rsid w:val="000E124B"/>
    <w:rsid w:val="000E197A"/>
    <w:rsid w:val="000E1AED"/>
    <w:rsid w:val="000E1C78"/>
    <w:rsid w:val="000E1C9D"/>
    <w:rsid w:val="000E1E23"/>
    <w:rsid w:val="000E22C3"/>
    <w:rsid w:val="000E235C"/>
    <w:rsid w:val="000E2B5A"/>
    <w:rsid w:val="000E2D74"/>
    <w:rsid w:val="000E2EBF"/>
    <w:rsid w:val="000E31E4"/>
    <w:rsid w:val="000E3502"/>
    <w:rsid w:val="000E382F"/>
    <w:rsid w:val="000E390D"/>
    <w:rsid w:val="000E3A51"/>
    <w:rsid w:val="000E3AC4"/>
    <w:rsid w:val="000E453D"/>
    <w:rsid w:val="000E4CE3"/>
    <w:rsid w:val="000E50D7"/>
    <w:rsid w:val="000E5430"/>
    <w:rsid w:val="000E56E5"/>
    <w:rsid w:val="000E594F"/>
    <w:rsid w:val="000E5F3C"/>
    <w:rsid w:val="000E6932"/>
    <w:rsid w:val="000E6ABF"/>
    <w:rsid w:val="000E6BCC"/>
    <w:rsid w:val="000E6F34"/>
    <w:rsid w:val="000E70F0"/>
    <w:rsid w:val="000E7407"/>
    <w:rsid w:val="000E78B2"/>
    <w:rsid w:val="000E78F3"/>
    <w:rsid w:val="000E7A9C"/>
    <w:rsid w:val="000E7FA6"/>
    <w:rsid w:val="000F0004"/>
    <w:rsid w:val="000F0079"/>
    <w:rsid w:val="000F0269"/>
    <w:rsid w:val="000F0C96"/>
    <w:rsid w:val="000F0D7C"/>
    <w:rsid w:val="000F1364"/>
    <w:rsid w:val="000F1D82"/>
    <w:rsid w:val="000F1DC7"/>
    <w:rsid w:val="000F1FDF"/>
    <w:rsid w:val="000F2467"/>
    <w:rsid w:val="000F25EB"/>
    <w:rsid w:val="000F2B07"/>
    <w:rsid w:val="000F3198"/>
    <w:rsid w:val="000F32BB"/>
    <w:rsid w:val="000F34F2"/>
    <w:rsid w:val="000F37B3"/>
    <w:rsid w:val="000F37EC"/>
    <w:rsid w:val="000F3A5A"/>
    <w:rsid w:val="000F3C11"/>
    <w:rsid w:val="000F3C7C"/>
    <w:rsid w:val="000F3E53"/>
    <w:rsid w:val="000F4644"/>
    <w:rsid w:val="000F47CB"/>
    <w:rsid w:val="000F4BE1"/>
    <w:rsid w:val="000F50B3"/>
    <w:rsid w:val="000F512E"/>
    <w:rsid w:val="000F51EB"/>
    <w:rsid w:val="000F5366"/>
    <w:rsid w:val="000F58D5"/>
    <w:rsid w:val="000F5972"/>
    <w:rsid w:val="000F598E"/>
    <w:rsid w:val="000F5A68"/>
    <w:rsid w:val="000F6392"/>
    <w:rsid w:val="000F7109"/>
    <w:rsid w:val="000F742A"/>
    <w:rsid w:val="000F74AE"/>
    <w:rsid w:val="000F79C8"/>
    <w:rsid w:val="00100ADB"/>
    <w:rsid w:val="00101274"/>
    <w:rsid w:val="00101613"/>
    <w:rsid w:val="00101633"/>
    <w:rsid w:val="00101C95"/>
    <w:rsid w:val="00101D5B"/>
    <w:rsid w:val="001020E0"/>
    <w:rsid w:val="0010248E"/>
    <w:rsid w:val="00102821"/>
    <w:rsid w:val="001028B2"/>
    <w:rsid w:val="0010361C"/>
    <w:rsid w:val="00103E65"/>
    <w:rsid w:val="0010412A"/>
    <w:rsid w:val="001041F3"/>
    <w:rsid w:val="001042EF"/>
    <w:rsid w:val="00104419"/>
    <w:rsid w:val="00104710"/>
    <w:rsid w:val="00104753"/>
    <w:rsid w:val="00104AD3"/>
    <w:rsid w:val="00104B53"/>
    <w:rsid w:val="00105097"/>
    <w:rsid w:val="0010567A"/>
    <w:rsid w:val="00105688"/>
    <w:rsid w:val="0010579D"/>
    <w:rsid w:val="00105818"/>
    <w:rsid w:val="00107189"/>
    <w:rsid w:val="0010794E"/>
    <w:rsid w:val="00107B55"/>
    <w:rsid w:val="00107BF7"/>
    <w:rsid w:val="001100AA"/>
    <w:rsid w:val="00110655"/>
    <w:rsid w:val="00110B35"/>
    <w:rsid w:val="00110B7E"/>
    <w:rsid w:val="00111E65"/>
    <w:rsid w:val="00112228"/>
    <w:rsid w:val="0011284D"/>
    <w:rsid w:val="001129F0"/>
    <w:rsid w:val="00112D54"/>
    <w:rsid w:val="0011359C"/>
    <w:rsid w:val="00113B41"/>
    <w:rsid w:val="00113B59"/>
    <w:rsid w:val="0011404E"/>
    <w:rsid w:val="0011426F"/>
    <w:rsid w:val="00114440"/>
    <w:rsid w:val="001145DB"/>
    <w:rsid w:val="001150CC"/>
    <w:rsid w:val="00115456"/>
    <w:rsid w:val="00115B27"/>
    <w:rsid w:val="00115BC9"/>
    <w:rsid w:val="00115E51"/>
    <w:rsid w:val="00115F44"/>
    <w:rsid w:val="00116066"/>
    <w:rsid w:val="0011620C"/>
    <w:rsid w:val="00116333"/>
    <w:rsid w:val="00116344"/>
    <w:rsid w:val="00116532"/>
    <w:rsid w:val="00116588"/>
    <w:rsid w:val="00116BAE"/>
    <w:rsid w:val="00116D51"/>
    <w:rsid w:val="00117A23"/>
    <w:rsid w:val="00117CED"/>
    <w:rsid w:val="00120A0C"/>
    <w:rsid w:val="00120DA8"/>
    <w:rsid w:val="00120EF3"/>
    <w:rsid w:val="00121161"/>
    <w:rsid w:val="00121389"/>
    <w:rsid w:val="00121803"/>
    <w:rsid w:val="00121A6E"/>
    <w:rsid w:val="00121F93"/>
    <w:rsid w:val="00122379"/>
    <w:rsid w:val="00122536"/>
    <w:rsid w:val="001225CC"/>
    <w:rsid w:val="00123689"/>
    <w:rsid w:val="00123868"/>
    <w:rsid w:val="00123C4F"/>
    <w:rsid w:val="0012481C"/>
    <w:rsid w:val="00124C8B"/>
    <w:rsid w:val="00124CD6"/>
    <w:rsid w:val="00124D82"/>
    <w:rsid w:val="00124DC8"/>
    <w:rsid w:val="00124DCE"/>
    <w:rsid w:val="00125866"/>
    <w:rsid w:val="001261D3"/>
    <w:rsid w:val="00126BDA"/>
    <w:rsid w:val="00126C4D"/>
    <w:rsid w:val="001275A0"/>
    <w:rsid w:val="00127949"/>
    <w:rsid w:val="00127D3B"/>
    <w:rsid w:val="0013023E"/>
    <w:rsid w:val="001303D3"/>
    <w:rsid w:val="0013099B"/>
    <w:rsid w:val="00130C62"/>
    <w:rsid w:val="0013162E"/>
    <w:rsid w:val="001319C6"/>
    <w:rsid w:val="00132921"/>
    <w:rsid w:val="00132A4C"/>
    <w:rsid w:val="00132C7D"/>
    <w:rsid w:val="001336B5"/>
    <w:rsid w:val="001338F5"/>
    <w:rsid w:val="001339A9"/>
    <w:rsid w:val="00133C40"/>
    <w:rsid w:val="00133E85"/>
    <w:rsid w:val="0013410C"/>
    <w:rsid w:val="001342F7"/>
    <w:rsid w:val="001348CA"/>
    <w:rsid w:val="00134C4D"/>
    <w:rsid w:val="00134DB2"/>
    <w:rsid w:val="0013529A"/>
    <w:rsid w:val="00135426"/>
    <w:rsid w:val="001356BF"/>
    <w:rsid w:val="00136028"/>
    <w:rsid w:val="00136CAA"/>
    <w:rsid w:val="00136DC0"/>
    <w:rsid w:val="0013716D"/>
    <w:rsid w:val="00137604"/>
    <w:rsid w:val="00137A84"/>
    <w:rsid w:val="00137F98"/>
    <w:rsid w:val="00140901"/>
    <w:rsid w:val="00141931"/>
    <w:rsid w:val="00142233"/>
    <w:rsid w:val="001429C2"/>
    <w:rsid w:val="00142BA5"/>
    <w:rsid w:val="00142BF5"/>
    <w:rsid w:val="00142C44"/>
    <w:rsid w:val="00143102"/>
    <w:rsid w:val="001433BD"/>
    <w:rsid w:val="0014365B"/>
    <w:rsid w:val="00143A02"/>
    <w:rsid w:val="00143E12"/>
    <w:rsid w:val="0014471A"/>
    <w:rsid w:val="00144B3D"/>
    <w:rsid w:val="0014504C"/>
    <w:rsid w:val="001463D6"/>
    <w:rsid w:val="00146CB7"/>
    <w:rsid w:val="0014773A"/>
    <w:rsid w:val="0014779A"/>
    <w:rsid w:val="00147E90"/>
    <w:rsid w:val="00147EA1"/>
    <w:rsid w:val="0015047E"/>
    <w:rsid w:val="001504F1"/>
    <w:rsid w:val="00150C07"/>
    <w:rsid w:val="00150CC8"/>
    <w:rsid w:val="00150E65"/>
    <w:rsid w:val="00150F25"/>
    <w:rsid w:val="0015150D"/>
    <w:rsid w:val="00151F2F"/>
    <w:rsid w:val="00152217"/>
    <w:rsid w:val="0015262E"/>
    <w:rsid w:val="00152ACC"/>
    <w:rsid w:val="00153392"/>
    <w:rsid w:val="001534C3"/>
    <w:rsid w:val="00153E28"/>
    <w:rsid w:val="0015445D"/>
    <w:rsid w:val="0015465F"/>
    <w:rsid w:val="0015486E"/>
    <w:rsid w:val="0015488A"/>
    <w:rsid w:val="00154FE9"/>
    <w:rsid w:val="001555BE"/>
    <w:rsid w:val="00155BF8"/>
    <w:rsid w:val="00155D25"/>
    <w:rsid w:val="00155EA0"/>
    <w:rsid w:val="00155F16"/>
    <w:rsid w:val="00156417"/>
    <w:rsid w:val="001569CA"/>
    <w:rsid w:val="00156AD5"/>
    <w:rsid w:val="00156E7D"/>
    <w:rsid w:val="00157133"/>
    <w:rsid w:val="0015735A"/>
    <w:rsid w:val="00157583"/>
    <w:rsid w:val="001576E8"/>
    <w:rsid w:val="001579B5"/>
    <w:rsid w:val="00160476"/>
    <w:rsid w:val="001604F8"/>
    <w:rsid w:val="001606AD"/>
    <w:rsid w:val="00160716"/>
    <w:rsid w:val="0016094B"/>
    <w:rsid w:val="0016181F"/>
    <w:rsid w:val="001618E9"/>
    <w:rsid w:val="00162335"/>
    <w:rsid w:val="00162372"/>
    <w:rsid w:val="001624CF"/>
    <w:rsid w:val="0016298B"/>
    <w:rsid w:val="00162AD0"/>
    <w:rsid w:val="00162ADF"/>
    <w:rsid w:val="00162C43"/>
    <w:rsid w:val="00162D1E"/>
    <w:rsid w:val="00162FCB"/>
    <w:rsid w:val="00163399"/>
    <w:rsid w:val="001634AC"/>
    <w:rsid w:val="00163B44"/>
    <w:rsid w:val="00163FB2"/>
    <w:rsid w:val="00165508"/>
    <w:rsid w:val="001655E7"/>
    <w:rsid w:val="001656CF"/>
    <w:rsid w:val="001657B3"/>
    <w:rsid w:val="0016581D"/>
    <w:rsid w:val="001659B2"/>
    <w:rsid w:val="00165E08"/>
    <w:rsid w:val="00165FD5"/>
    <w:rsid w:val="0016624A"/>
    <w:rsid w:val="0016703A"/>
    <w:rsid w:val="001702EF"/>
    <w:rsid w:val="00170348"/>
    <w:rsid w:val="00170855"/>
    <w:rsid w:val="00170D1B"/>
    <w:rsid w:val="00170D54"/>
    <w:rsid w:val="00170DE2"/>
    <w:rsid w:val="00170F39"/>
    <w:rsid w:val="00171203"/>
    <w:rsid w:val="0017195D"/>
    <w:rsid w:val="00171EBF"/>
    <w:rsid w:val="00172216"/>
    <w:rsid w:val="0017289D"/>
    <w:rsid w:val="0017302E"/>
    <w:rsid w:val="00173AAD"/>
    <w:rsid w:val="001741D2"/>
    <w:rsid w:val="00174AF9"/>
    <w:rsid w:val="00175053"/>
    <w:rsid w:val="001752B7"/>
    <w:rsid w:val="00176094"/>
    <w:rsid w:val="0017613F"/>
    <w:rsid w:val="00176B0D"/>
    <w:rsid w:val="00177057"/>
    <w:rsid w:val="00177832"/>
    <w:rsid w:val="00177BEF"/>
    <w:rsid w:val="001802D8"/>
    <w:rsid w:val="001804CD"/>
    <w:rsid w:val="001806C7"/>
    <w:rsid w:val="00180929"/>
    <w:rsid w:val="00180B1D"/>
    <w:rsid w:val="00180F2E"/>
    <w:rsid w:val="0018166C"/>
    <w:rsid w:val="00181D4F"/>
    <w:rsid w:val="00181DBF"/>
    <w:rsid w:val="00181E11"/>
    <w:rsid w:val="00182B0E"/>
    <w:rsid w:val="00182DF8"/>
    <w:rsid w:val="00182EAA"/>
    <w:rsid w:val="00182F5C"/>
    <w:rsid w:val="00183B86"/>
    <w:rsid w:val="00183E07"/>
    <w:rsid w:val="001849FD"/>
    <w:rsid w:val="00184D1D"/>
    <w:rsid w:val="00184E88"/>
    <w:rsid w:val="00184EA3"/>
    <w:rsid w:val="00185582"/>
    <w:rsid w:val="00185816"/>
    <w:rsid w:val="0018589D"/>
    <w:rsid w:val="00187700"/>
    <w:rsid w:val="0018790E"/>
    <w:rsid w:val="0019037F"/>
    <w:rsid w:val="0019053B"/>
    <w:rsid w:val="00190663"/>
    <w:rsid w:val="00190969"/>
    <w:rsid w:val="00190AB6"/>
    <w:rsid w:val="001919F6"/>
    <w:rsid w:val="00191A87"/>
    <w:rsid w:val="00191B9E"/>
    <w:rsid w:val="00191C25"/>
    <w:rsid w:val="00191D82"/>
    <w:rsid w:val="00191FF9"/>
    <w:rsid w:val="00192772"/>
    <w:rsid w:val="00192DD2"/>
    <w:rsid w:val="00192E39"/>
    <w:rsid w:val="00193EEA"/>
    <w:rsid w:val="00193F7D"/>
    <w:rsid w:val="0019485D"/>
    <w:rsid w:val="00194A6C"/>
    <w:rsid w:val="00194B15"/>
    <w:rsid w:val="001952D4"/>
    <w:rsid w:val="001956CC"/>
    <w:rsid w:val="00195BBE"/>
    <w:rsid w:val="00195CE4"/>
    <w:rsid w:val="0019614C"/>
    <w:rsid w:val="0019637B"/>
    <w:rsid w:val="00196943"/>
    <w:rsid w:val="001969AF"/>
    <w:rsid w:val="0019706E"/>
    <w:rsid w:val="00197ECF"/>
    <w:rsid w:val="001A0254"/>
    <w:rsid w:val="001A0382"/>
    <w:rsid w:val="001A0787"/>
    <w:rsid w:val="001A0CA0"/>
    <w:rsid w:val="001A0D0C"/>
    <w:rsid w:val="001A100C"/>
    <w:rsid w:val="001A101E"/>
    <w:rsid w:val="001A17D3"/>
    <w:rsid w:val="001A1D4C"/>
    <w:rsid w:val="001A1DB1"/>
    <w:rsid w:val="001A2077"/>
    <w:rsid w:val="001A2822"/>
    <w:rsid w:val="001A287C"/>
    <w:rsid w:val="001A2A1D"/>
    <w:rsid w:val="001A2C18"/>
    <w:rsid w:val="001A31B7"/>
    <w:rsid w:val="001A31F2"/>
    <w:rsid w:val="001A41C1"/>
    <w:rsid w:val="001A439A"/>
    <w:rsid w:val="001A4D00"/>
    <w:rsid w:val="001A4E7E"/>
    <w:rsid w:val="001A56F3"/>
    <w:rsid w:val="001A5D90"/>
    <w:rsid w:val="001A6102"/>
    <w:rsid w:val="001A6769"/>
    <w:rsid w:val="001A6787"/>
    <w:rsid w:val="001A6C63"/>
    <w:rsid w:val="001A6E99"/>
    <w:rsid w:val="001A73A2"/>
    <w:rsid w:val="001A794D"/>
    <w:rsid w:val="001A7A65"/>
    <w:rsid w:val="001A7ECF"/>
    <w:rsid w:val="001B0278"/>
    <w:rsid w:val="001B0742"/>
    <w:rsid w:val="001B0D80"/>
    <w:rsid w:val="001B104C"/>
    <w:rsid w:val="001B13A3"/>
    <w:rsid w:val="001B1BB9"/>
    <w:rsid w:val="001B1C45"/>
    <w:rsid w:val="001B2450"/>
    <w:rsid w:val="001B2495"/>
    <w:rsid w:val="001B2976"/>
    <w:rsid w:val="001B3159"/>
    <w:rsid w:val="001B372F"/>
    <w:rsid w:val="001B3C29"/>
    <w:rsid w:val="001B3E77"/>
    <w:rsid w:val="001B559A"/>
    <w:rsid w:val="001B5B76"/>
    <w:rsid w:val="001B5F64"/>
    <w:rsid w:val="001B603B"/>
    <w:rsid w:val="001B6244"/>
    <w:rsid w:val="001B65A0"/>
    <w:rsid w:val="001B6EE6"/>
    <w:rsid w:val="001B72C0"/>
    <w:rsid w:val="001B7513"/>
    <w:rsid w:val="001B765B"/>
    <w:rsid w:val="001B771B"/>
    <w:rsid w:val="001C0170"/>
    <w:rsid w:val="001C029E"/>
    <w:rsid w:val="001C0C7C"/>
    <w:rsid w:val="001C116D"/>
    <w:rsid w:val="001C142A"/>
    <w:rsid w:val="001C1440"/>
    <w:rsid w:val="001C186C"/>
    <w:rsid w:val="001C1A1B"/>
    <w:rsid w:val="001C1BA8"/>
    <w:rsid w:val="001C1CFF"/>
    <w:rsid w:val="001C24D2"/>
    <w:rsid w:val="001C2683"/>
    <w:rsid w:val="001C2F4A"/>
    <w:rsid w:val="001C3225"/>
    <w:rsid w:val="001C322C"/>
    <w:rsid w:val="001C3526"/>
    <w:rsid w:val="001C3E8A"/>
    <w:rsid w:val="001C3F02"/>
    <w:rsid w:val="001C41B6"/>
    <w:rsid w:val="001C43A0"/>
    <w:rsid w:val="001C50AE"/>
    <w:rsid w:val="001C51B7"/>
    <w:rsid w:val="001C5825"/>
    <w:rsid w:val="001C58A0"/>
    <w:rsid w:val="001C62C7"/>
    <w:rsid w:val="001C648B"/>
    <w:rsid w:val="001C665D"/>
    <w:rsid w:val="001C6694"/>
    <w:rsid w:val="001C681C"/>
    <w:rsid w:val="001C693A"/>
    <w:rsid w:val="001C6B05"/>
    <w:rsid w:val="001C6D2D"/>
    <w:rsid w:val="001C75C6"/>
    <w:rsid w:val="001C785A"/>
    <w:rsid w:val="001C7A53"/>
    <w:rsid w:val="001C7CFD"/>
    <w:rsid w:val="001C7DE9"/>
    <w:rsid w:val="001C7E2F"/>
    <w:rsid w:val="001C7F75"/>
    <w:rsid w:val="001D0379"/>
    <w:rsid w:val="001D06E7"/>
    <w:rsid w:val="001D0E08"/>
    <w:rsid w:val="001D11F4"/>
    <w:rsid w:val="001D1335"/>
    <w:rsid w:val="001D1406"/>
    <w:rsid w:val="001D168B"/>
    <w:rsid w:val="001D169D"/>
    <w:rsid w:val="001D1CA9"/>
    <w:rsid w:val="001D1CC1"/>
    <w:rsid w:val="001D1CC2"/>
    <w:rsid w:val="001D1DC2"/>
    <w:rsid w:val="001D2EF9"/>
    <w:rsid w:val="001D33E3"/>
    <w:rsid w:val="001D3511"/>
    <w:rsid w:val="001D3DC5"/>
    <w:rsid w:val="001D3F0C"/>
    <w:rsid w:val="001D4B59"/>
    <w:rsid w:val="001D4DF7"/>
    <w:rsid w:val="001D59EA"/>
    <w:rsid w:val="001D62D8"/>
    <w:rsid w:val="001D675E"/>
    <w:rsid w:val="001D719D"/>
    <w:rsid w:val="001D724B"/>
    <w:rsid w:val="001D7508"/>
    <w:rsid w:val="001D7FC6"/>
    <w:rsid w:val="001E0518"/>
    <w:rsid w:val="001E0C32"/>
    <w:rsid w:val="001E10ED"/>
    <w:rsid w:val="001E138A"/>
    <w:rsid w:val="001E17A7"/>
    <w:rsid w:val="001E24B7"/>
    <w:rsid w:val="001E24DD"/>
    <w:rsid w:val="001E2A6B"/>
    <w:rsid w:val="001E2F33"/>
    <w:rsid w:val="001E3062"/>
    <w:rsid w:val="001E3D1B"/>
    <w:rsid w:val="001E4407"/>
    <w:rsid w:val="001E4D20"/>
    <w:rsid w:val="001E4D87"/>
    <w:rsid w:val="001E50A8"/>
    <w:rsid w:val="001E5405"/>
    <w:rsid w:val="001E563E"/>
    <w:rsid w:val="001E570B"/>
    <w:rsid w:val="001E5C2F"/>
    <w:rsid w:val="001E5FCD"/>
    <w:rsid w:val="001E60E2"/>
    <w:rsid w:val="001E632E"/>
    <w:rsid w:val="001E6489"/>
    <w:rsid w:val="001E68D3"/>
    <w:rsid w:val="001E6988"/>
    <w:rsid w:val="001E6A81"/>
    <w:rsid w:val="001E6D3E"/>
    <w:rsid w:val="001E7320"/>
    <w:rsid w:val="001E761B"/>
    <w:rsid w:val="001E76E5"/>
    <w:rsid w:val="001E7B4C"/>
    <w:rsid w:val="001E7B75"/>
    <w:rsid w:val="001E7BE5"/>
    <w:rsid w:val="001E7F38"/>
    <w:rsid w:val="001F07E9"/>
    <w:rsid w:val="001F0CCF"/>
    <w:rsid w:val="001F0EC8"/>
    <w:rsid w:val="001F1231"/>
    <w:rsid w:val="001F1421"/>
    <w:rsid w:val="001F1BB9"/>
    <w:rsid w:val="001F1D3D"/>
    <w:rsid w:val="001F2520"/>
    <w:rsid w:val="001F2551"/>
    <w:rsid w:val="001F3429"/>
    <w:rsid w:val="001F3442"/>
    <w:rsid w:val="001F3904"/>
    <w:rsid w:val="001F4225"/>
    <w:rsid w:val="001F4344"/>
    <w:rsid w:val="001F4585"/>
    <w:rsid w:val="001F462D"/>
    <w:rsid w:val="001F466C"/>
    <w:rsid w:val="001F4C54"/>
    <w:rsid w:val="001F52B6"/>
    <w:rsid w:val="001F5C21"/>
    <w:rsid w:val="001F6840"/>
    <w:rsid w:val="001F68E6"/>
    <w:rsid w:val="001F69BF"/>
    <w:rsid w:val="001F6EF1"/>
    <w:rsid w:val="001F7B2C"/>
    <w:rsid w:val="001F7E51"/>
    <w:rsid w:val="0020003D"/>
    <w:rsid w:val="00200047"/>
    <w:rsid w:val="002007FD"/>
    <w:rsid w:val="00200D60"/>
    <w:rsid w:val="00201102"/>
    <w:rsid w:val="00201465"/>
    <w:rsid w:val="002018F4"/>
    <w:rsid w:val="00201921"/>
    <w:rsid w:val="00201AB4"/>
    <w:rsid w:val="002029AC"/>
    <w:rsid w:val="0020308E"/>
    <w:rsid w:val="002032F6"/>
    <w:rsid w:val="002032FD"/>
    <w:rsid w:val="0020370F"/>
    <w:rsid w:val="00203B97"/>
    <w:rsid w:val="00204EC4"/>
    <w:rsid w:val="00205033"/>
    <w:rsid w:val="0020506F"/>
    <w:rsid w:val="00205231"/>
    <w:rsid w:val="0020529D"/>
    <w:rsid w:val="00205B1C"/>
    <w:rsid w:val="00206496"/>
    <w:rsid w:val="00206746"/>
    <w:rsid w:val="00206961"/>
    <w:rsid w:val="00206B61"/>
    <w:rsid w:val="00207121"/>
    <w:rsid w:val="00207451"/>
    <w:rsid w:val="002075EA"/>
    <w:rsid w:val="00207682"/>
    <w:rsid w:val="00207B0B"/>
    <w:rsid w:val="00207CF2"/>
    <w:rsid w:val="00207DA4"/>
    <w:rsid w:val="00210043"/>
    <w:rsid w:val="00211180"/>
    <w:rsid w:val="00211200"/>
    <w:rsid w:val="00211258"/>
    <w:rsid w:val="00211289"/>
    <w:rsid w:val="00211797"/>
    <w:rsid w:val="0021297A"/>
    <w:rsid w:val="002131EA"/>
    <w:rsid w:val="002139B7"/>
    <w:rsid w:val="00213EFF"/>
    <w:rsid w:val="0021436F"/>
    <w:rsid w:val="00214934"/>
    <w:rsid w:val="00214A23"/>
    <w:rsid w:val="00214CAE"/>
    <w:rsid w:val="00214FE4"/>
    <w:rsid w:val="00215252"/>
    <w:rsid w:val="002159AC"/>
    <w:rsid w:val="00215A16"/>
    <w:rsid w:val="00215C8B"/>
    <w:rsid w:val="00215E98"/>
    <w:rsid w:val="00216799"/>
    <w:rsid w:val="00216AE5"/>
    <w:rsid w:val="00216B66"/>
    <w:rsid w:val="00216C58"/>
    <w:rsid w:val="00216D9D"/>
    <w:rsid w:val="00217117"/>
    <w:rsid w:val="0021711C"/>
    <w:rsid w:val="00217C99"/>
    <w:rsid w:val="00217E0D"/>
    <w:rsid w:val="00217E86"/>
    <w:rsid w:val="00220119"/>
    <w:rsid w:val="002208A9"/>
    <w:rsid w:val="00220BDB"/>
    <w:rsid w:val="00220BFF"/>
    <w:rsid w:val="00221927"/>
    <w:rsid w:val="0022198A"/>
    <w:rsid w:val="00221ACF"/>
    <w:rsid w:val="002229D7"/>
    <w:rsid w:val="00222A89"/>
    <w:rsid w:val="00223025"/>
    <w:rsid w:val="002234CB"/>
    <w:rsid w:val="00223F83"/>
    <w:rsid w:val="0022406E"/>
    <w:rsid w:val="0022421C"/>
    <w:rsid w:val="00224316"/>
    <w:rsid w:val="00224B2C"/>
    <w:rsid w:val="00224BA2"/>
    <w:rsid w:val="00224C9C"/>
    <w:rsid w:val="00225162"/>
    <w:rsid w:val="00225759"/>
    <w:rsid w:val="0022588F"/>
    <w:rsid w:val="002258F2"/>
    <w:rsid w:val="0022593A"/>
    <w:rsid w:val="00225FF1"/>
    <w:rsid w:val="0022610F"/>
    <w:rsid w:val="002261C8"/>
    <w:rsid w:val="002267FB"/>
    <w:rsid w:val="002271FF"/>
    <w:rsid w:val="00227790"/>
    <w:rsid w:val="00230075"/>
    <w:rsid w:val="00230C70"/>
    <w:rsid w:val="00230E02"/>
    <w:rsid w:val="0023121F"/>
    <w:rsid w:val="0023124B"/>
    <w:rsid w:val="00232D3E"/>
    <w:rsid w:val="00232DCB"/>
    <w:rsid w:val="00232F2A"/>
    <w:rsid w:val="00233270"/>
    <w:rsid w:val="00233814"/>
    <w:rsid w:val="00234140"/>
    <w:rsid w:val="0023449A"/>
    <w:rsid w:val="002349F9"/>
    <w:rsid w:val="00234C7E"/>
    <w:rsid w:val="00235103"/>
    <w:rsid w:val="0023530E"/>
    <w:rsid w:val="00235438"/>
    <w:rsid w:val="002356BB"/>
    <w:rsid w:val="00235937"/>
    <w:rsid w:val="00235B84"/>
    <w:rsid w:val="00235E0F"/>
    <w:rsid w:val="00235FCA"/>
    <w:rsid w:val="00236313"/>
    <w:rsid w:val="00236338"/>
    <w:rsid w:val="00236AA5"/>
    <w:rsid w:val="00236C6F"/>
    <w:rsid w:val="00236E96"/>
    <w:rsid w:val="002372CA"/>
    <w:rsid w:val="00237951"/>
    <w:rsid w:val="00237A82"/>
    <w:rsid w:val="00237BE9"/>
    <w:rsid w:val="00237E53"/>
    <w:rsid w:val="002403AD"/>
    <w:rsid w:val="002406CC"/>
    <w:rsid w:val="0024076A"/>
    <w:rsid w:val="00241285"/>
    <w:rsid w:val="00241A6E"/>
    <w:rsid w:val="00241B7F"/>
    <w:rsid w:val="00241E0E"/>
    <w:rsid w:val="002422DA"/>
    <w:rsid w:val="002422FC"/>
    <w:rsid w:val="00242486"/>
    <w:rsid w:val="002429BC"/>
    <w:rsid w:val="00242CAA"/>
    <w:rsid w:val="00242CBB"/>
    <w:rsid w:val="00243413"/>
    <w:rsid w:val="00243428"/>
    <w:rsid w:val="002435DC"/>
    <w:rsid w:val="0024599F"/>
    <w:rsid w:val="00245C7B"/>
    <w:rsid w:val="00245CAF"/>
    <w:rsid w:val="00245CC3"/>
    <w:rsid w:val="00245D06"/>
    <w:rsid w:val="002462AA"/>
    <w:rsid w:val="002464D5"/>
    <w:rsid w:val="00246D57"/>
    <w:rsid w:val="00246EEC"/>
    <w:rsid w:val="00246FB0"/>
    <w:rsid w:val="0024759A"/>
    <w:rsid w:val="002475DF"/>
    <w:rsid w:val="00247C76"/>
    <w:rsid w:val="00247E6B"/>
    <w:rsid w:val="00247EE5"/>
    <w:rsid w:val="00247F6A"/>
    <w:rsid w:val="00250D2D"/>
    <w:rsid w:val="002515C1"/>
    <w:rsid w:val="00252A6E"/>
    <w:rsid w:val="00252B33"/>
    <w:rsid w:val="0025380D"/>
    <w:rsid w:val="00253C8D"/>
    <w:rsid w:val="00253CD4"/>
    <w:rsid w:val="00253DC6"/>
    <w:rsid w:val="002540C8"/>
    <w:rsid w:val="00254803"/>
    <w:rsid w:val="00254F16"/>
    <w:rsid w:val="0025568F"/>
    <w:rsid w:val="002557D6"/>
    <w:rsid w:val="002557F6"/>
    <w:rsid w:val="00255AB3"/>
    <w:rsid w:val="0025601F"/>
    <w:rsid w:val="0025634A"/>
    <w:rsid w:val="0025658D"/>
    <w:rsid w:val="002569FE"/>
    <w:rsid w:val="00256F6F"/>
    <w:rsid w:val="0025731E"/>
    <w:rsid w:val="00257B97"/>
    <w:rsid w:val="0026118C"/>
    <w:rsid w:val="00261F21"/>
    <w:rsid w:val="00261FB6"/>
    <w:rsid w:val="00264182"/>
    <w:rsid w:val="002646C8"/>
    <w:rsid w:val="00264D5F"/>
    <w:rsid w:val="00264F5E"/>
    <w:rsid w:val="002655E6"/>
    <w:rsid w:val="00265879"/>
    <w:rsid w:val="00265944"/>
    <w:rsid w:val="00265F2C"/>
    <w:rsid w:val="002669EB"/>
    <w:rsid w:val="002670EE"/>
    <w:rsid w:val="0026728F"/>
    <w:rsid w:val="002672E4"/>
    <w:rsid w:val="002678B2"/>
    <w:rsid w:val="00267B26"/>
    <w:rsid w:val="00267E25"/>
    <w:rsid w:val="00267FA3"/>
    <w:rsid w:val="00270197"/>
    <w:rsid w:val="00270741"/>
    <w:rsid w:val="00270D04"/>
    <w:rsid w:val="002710C3"/>
    <w:rsid w:val="00271165"/>
    <w:rsid w:val="002713A2"/>
    <w:rsid w:val="0027160C"/>
    <w:rsid w:val="00271FFD"/>
    <w:rsid w:val="00272102"/>
    <w:rsid w:val="002724B9"/>
    <w:rsid w:val="002725EC"/>
    <w:rsid w:val="00272C23"/>
    <w:rsid w:val="0027313C"/>
    <w:rsid w:val="002732FE"/>
    <w:rsid w:val="0027372A"/>
    <w:rsid w:val="00273CAD"/>
    <w:rsid w:val="0027492B"/>
    <w:rsid w:val="00274FEB"/>
    <w:rsid w:val="00275491"/>
    <w:rsid w:val="00275C7F"/>
    <w:rsid w:val="00275CE8"/>
    <w:rsid w:val="002763C9"/>
    <w:rsid w:val="0027646C"/>
    <w:rsid w:val="00277868"/>
    <w:rsid w:val="0027786D"/>
    <w:rsid w:val="002809D6"/>
    <w:rsid w:val="00280C6A"/>
    <w:rsid w:val="00280E41"/>
    <w:rsid w:val="00280E5C"/>
    <w:rsid w:val="002813B9"/>
    <w:rsid w:val="002817DC"/>
    <w:rsid w:val="00282319"/>
    <w:rsid w:val="002825FC"/>
    <w:rsid w:val="002826C3"/>
    <w:rsid w:val="0028325E"/>
    <w:rsid w:val="00283BDD"/>
    <w:rsid w:val="002840E9"/>
    <w:rsid w:val="002840F9"/>
    <w:rsid w:val="002844D2"/>
    <w:rsid w:val="00284768"/>
    <w:rsid w:val="0028496D"/>
    <w:rsid w:val="002854D1"/>
    <w:rsid w:val="00285BD5"/>
    <w:rsid w:val="002860B8"/>
    <w:rsid w:val="00286170"/>
    <w:rsid w:val="00286429"/>
    <w:rsid w:val="00286B65"/>
    <w:rsid w:val="00287299"/>
    <w:rsid w:val="002873C9"/>
    <w:rsid w:val="0028765B"/>
    <w:rsid w:val="00287863"/>
    <w:rsid w:val="0029012F"/>
    <w:rsid w:val="00290532"/>
    <w:rsid w:val="00290778"/>
    <w:rsid w:val="002907BF"/>
    <w:rsid w:val="00290964"/>
    <w:rsid w:val="00291A8D"/>
    <w:rsid w:val="002924AC"/>
    <w:rsid w:val="00292848"/>
    <w:rsid w:val="00292CC4"/>
    <w:rsid w:val="00292F11"/>
    <w:rsid w:val="00293216"/>
    <w:rsid w:val="00293348"/>
    <w:rsid w:val="00293A4C"/>
    <w:rsid w:val="00293CC1"/>
    <w:rsid w:val="00294BFD"/>
    <w:rsid w:val="00294C94"/>
    <w:rsid w:val="00294D22"/>
    <w:rsid w:val="00294F55"/>
    <w:rsid w:val="0029552F"/>
    <w:rsid w:val="00295671"/>
    <w:rsid w:val="002958EB"/>
    <w:rsid w:val="00295A00"/>
    <w:rsid w:val="00295CB4"/>
    <w:rsid w:val="00296D64"/>
    <w:rsid w:val="00296DD4"/>
    <w:rsid w:val="0029706B"/>
    <w:rsid w:val="00297137"/>
    <w:rsid w:val="002973CB"/>
    <w:rsid w:val="00297493"/>
    <w:rsid w:val="00297658"/>
    <w:rsid w:val="00297940"/>
    <w:rsid w:val="00297B4C"/>
    <w:rsid w:val="00297C44"/>
    <w:rsid w:val="002A0B52"/>
    <w:rsid w:val="002A0C07"/>
    <w:rsid w:val="002A0CB7"/>
    <w:rsid w:val="002A1384"/>
    <w:rsid w:val="002A1AA7"/>
    <w:rsid w:val="002A1F4D"/>
    <w:rsid w:val="002A2384"/>
    <w:rsid w:val="002A248B"/>
    <w:rsid w:val="002A27DB"/>
    <w:rsid w:val="002A2980"/>
    <w:rsid w:val="002A30CE"/>
    <w:rsid w:val="002A3647"/>
    <w:rsid w:val="002A393C"/>
    <w:rsid w:val="002A40F2"/>
    <w:rsid w:val="002A4498"/>
    <w:rsid w:val="002A462A"/>
    <w:rsid w:val="002A49D8"/>
    <w:rsid w:val="002A53E2"/>
    <w:rsid w:val="002A5465"/>
    <w:rsid w:val="002A568B"/>
    <w:rsid w:val="002A56A9"/>
    <w:rsid w:val="002A5DA8"/>
    <w:rsid w:val="002A6199"/>
    <w:rsid w:val="002A6361"/>
    <w:rsid w:val="002A6C3E"/>
    <w:rsid w:val="002A7929"/>
    <w:rsid w:val="002A7ABE"/>
    <w:rsid w:val="002A7C70"/>
    <w:rsid w:val="002B03CB"/>
    <w:rsid w:val="002B04F7"/>
    <w:rsid w:val="002B0AC2"/>
    <w:rsid w:val="002B0C2C"/>
    <w:rsid w:val="002B0CA1"/>
    <w:rsid w:val="002B111A"/>
    <w:rsid w:val="002B1144"/>
    <w:rsid w:val="002B150C"/>
    <w:rsid w:val="002B1820"/>
    <w:rsid w:val="002B1A15"/>
    <w:rsid w:val="002B1C14"/>
    <w:rsid w:val="002B23D9"/>
    <w:rsid w:val="002B3277"/>
    <w:rsid w:val="002B39D6"/>
    <w:rsid w:val="002B41D5"/>
    <w:rsid w:val="002B436A"/>
    <w:rsid w:val="002B465E"/>
    <w:rsid w:val="002B5061"/>
    <w:rsid w:val="002B51BD"/>
    <w:rsid w:val="002B5848"/>
    <w:rsid w:val="002B62A8"/>
    <w:rsid w:val="002B633C"/>
    <w:rsid w:val="002B6648"/>
    <w:rsid w:val="002B6732"/>
    <w:rsid w:val="002B6D1B"/>
    <w:rsid w:val="002B737C"/>
    <w:rsid w:val="002B776D"/>
    <w:rsid w:val="002C04B2"/>
    <w:rsid w:val="002C09D9"/>
    <w:rsid w:val="002C112C"/>
    <w:rsid w:val="002C167A"/>
    <w:rsid w:val="002C18D1"/>
    <w:rsid w:val="002C1B45"/>
    <w:rsid w:val="002C2AB7"/>
    <w:rsid w:val="002C2B8C"/>
    <w:rsid w:val="002C2DAA"/>
    <w:rsid w:val="002C44B4"/>
    <w:rsid w:val="002C49A5"/>
    <w:rsid w:val="002C51BD"/>
    <w:rsid w:val="002C52A0"/>
    <w:rsid w:val="002C5367"/>
    <w:rsid w:val="002C5716"/>
    <w:rsid w:val="002C5FF7"/>
    <w:rsid w:val="002C61B1"/>
    <w:rsid w:val="002C6255"/>
    <w:rsid w:val="002C6530"/>
    <w:rsid w:val="002C6AEA"/>
    <w:rsid w:val="002C7039"/>
    <w:rsid w:val="002C722B"/>
    <w:rsid w:val="002C79A8"/>
    <w:rsid w:val="002C7A56"/>
    <w:rsid w:val="002D022A"/>
    <w:rsid w:val="002D04F5"/>
    <w:rsid w:val="002D0860"/>
    <w:rsid w:val="002D0A52"/>
    <w:rsid w:val="002D0F60"/>
    <w:rsid w:val="002D1634"/>
    <w:rsid w:val="002D192E"/>
    <w:rsid w:val="002D2105"/>
    <w:rsid w:val="002D21CE"/>
    <w:rsid w:val="002D21E7"/>
    <w:rsid w:val="002D287F"/>
    <w:rsid w:val="002D2934"/>
    <w:rsid w:val="002D2946"/>
    <w:rsid w:val="002D2EE5"/>
    <w:rsid w:val="002D3240"/>
    <w:rsid w:val="002D523A"/>
    <w:rsid w:val="002D52F7"/>
    <w:rsid w:val="002D546B"/>
    <w:rsid w:val="002D61BF"/>
    <w:rsid w:val="002D6307"/>
    <w:rsid w:val="002D700D"/>
    <w:rsid w:val="002D7481"/>
    <w:rsid w:val="002D74BF"/>
    <w:rsid w:val="002D7AFD"/>
    <w:rsid w:val="002D7E19"/>
    <w:rsid w:val="002E01BC"/>
    <w:rsid w:val="002E0AFA"/>
    <w:rsid w:val="002E10A1"/>
    <w:rsid w:val="002E134C"/>
    <w:rsid w:val="002E19B5"/>
    <w:rsid w:val="002E1F47"/>
    <w:rsid w:val="002E308E"/>
    <w:rsid w:val="002E3542"/>
    <w:rsid w:val="002E3604"/>
    <w:rsid w:val="002E3886"/>
    <w:rsid w:val="002E3C10"/>
    <w:rsid w:val="002E40F3"/>
    <w:rsid w:val="002E43BD"/>
    <w:rsid w:val="002E4C76"/>
    <w:rsid w:val="002E528C"/>
    <w:rsid w:val="002E5441"/>
    <w:rsid w:val="002E5D4B"/>
    <w:rsid w:val="002E5FE7"/>
    <w:rsid w:val="002E64D3"/>
    <w:rsid w:val="002E6A3C"/>
    <w:rsid w:val="002E6FA0"/>
    <w:rsid w:val="002E7022"/>
    <w:rsid w:val="002E78F1"/>
    <w:rsid w:val="002E7EC7"/>
    <w:rsid w:val="002F0204"/>
    <w:rsid w:val="002F05F3"/>
    <w:rsid w:val="002F0D26"/>
    <w:rsid w:val="002F0E1B"/>
    <w:rsid w:val="002F0E3E"/>
    <w:rsid w:val="002F0EC3"/>
    <w:rsid w:val="002F134F"/>
    <w:rsid w:val="002F13BB"/>
    <w:rsid w:val="002F1849"/>
    <w:rsid w:val="002F27AE"/>
    <w:rsid w:val="002F27F2"/>
    <w:rsid w:val="002F2CAC"/>
    <w:rsid w:val="002F2E5B"/>
    <w:rsid w:val="002F2F3E"/>
    <w:rsid w:val="002F39E9"/>
    <w:rsid w:val="002F3A0C"/>
    <w:rsid w:val="002F3E89"/>
    <w:rsid w:val="002F3F5A"/>
    <w:rsid w:val="002F42A5"/>
    <w:rsid w:val="002F48B9"/>
    <w:rsid w:val="002F49C5"/>
    <w:rsid w:val="002F4AFB"/>
    <w:rsid w:val="002F4DD0"/>
    <w:rsid w:val="002F556D"/>
    <w:rsid w:val="002F58C5"/>
    <w:rsid w:val="002F5BA0"/>
    <w:rsid w:val="002F62E1"/>
    <w:rsid w:val="002F6400"/>
    <w:rsid w:val="002F675F"/>
    <w:rsid w:val="002F6859"/>
    <w:rsid w:val="002F6966"/>
    <w:rsid w:val="002F74F7"/>
    <w:rsid w:val="002F772F"/>
    <w:rsid w:val="002F7799"/>
    <w:rsid w:val="002F7EC9"/>
    <w:rsid w:val="003005F0"/>
    <w:rsid w:val="00300792"/>
    <w:rsid w:val="003007BE"/>
    <w:rsid w:val="0030088D"/>
    <w:rsid w:val="00300987"/>
    <w:rsid w:val="003011C9"/>
    <w:rsid w:val="003011DF"/>
    <w:rsid w:val="0030159E"/>
    <w:rsid w:val="0030168F"/>
    <w:rsid w:val="00301ABB"/>
    <w:rsid w:val="00301E1B"/>
    <w:rsid w:val="00302367"/>
    <w:rsid w:val="003029FB"/>
    <w:rsid w:val="00302DBE"/>
    <w:rsid w:val="00302DC5"/>
    <w:rsid w:val="00303044"/>
    <w:rsid w:val="00303C8D"/>
    <w:rsid w:val="003053A5"/>
    <w:rsid w:val="00305C4E"/>
    <w:rsid w:val="00305D29"/>
    <w:rsid w:val="00305F8D"/>
    <w:rsid w:val="003060AD"/>
    <w:rsid w:val="003060B2"/>
    <w:rsid w:val="00306CCD"/>
    <w:rsid w:val="00307123"/>
    <w:rsid w:val="00307A82"/>
    <w:rsid w:val="00307AAA"/>
    <w:rsid w:val="00307B36"/>
    <w:rsid w:val="00307CDD"/>
    <w:rsid w:val="00307D0A"/>
    <w:rsid w:val="003102A1"/>
    <w:rsid w:val="003107E8"/>
    <w:rsid w:val="003115DF"/>
    <w:rsid w:val="003115EC"/>
    <w:rsid w:val="00311935"/>
    <w:rsid w:val="00311936"/>
    <w:rsid w:val="00311B5E"/>
    <w:rsid w:val="00311C76"/>
    <w:rsid w:val="0031229F"/>
    <w:rsid w:val="0031286B"/>
    <w:rsid w:val="00313249"/>
    <w:rsid w:val="0031333C"/>
    <w:rsid w:val="003138E4"/>
    <w:rsid w:val="00313AB7"/>
    <w:rsid w:val="00313C43"/>
    <w:rsid w:val="00313C7C"/>
    <w:rsid w:val="003146DD"/>
    <w:rsid w:val="00314766"/>
    <w:rsid w:val="003147BF"/>
    <w:rsid w:val="0031487E"/>
    <w:rsid w:val="00314FE2"/>
    <w:rsid w:val="00315B55"/>
    <w:rsid w:val="00315DA7"/>
    <w:rsid w:val="00315FF5"/>
    <w:rsid w:val="00316602"/>
    <w:rsid w:val="00316841"/>
    <w:rsid w:val="0031705B"/>
    <w:rsid w:val="00317921"/>
    <w:rsid w:val="0032042E"/>
    <w:rsid w:val="003207EF"/>
    <w:rsid w:val="003210CC"/>
    <w:rsid w:val="003212D0"/>
    <w:rsid w:val="00321386"/>
    <w:rsid w:val="003213B6"/>
    <w:rsid w:val="003214E7"/>
    <w:rsid w:val="00321A99"/>
    <w:rsid w:val="00321C43"/>
    <w:rsid w:val="00322C4A"/>
    <w:rsid w:val="00322F7C"/>
    <w:rsid w:val="0032336C"/>
    <w:rsid w:val="003239AD"/>
    <w:rsid w:val="00324A2E"/>
    <w:rsid w:val="00325227"/>
    <w:rsid w:val="00325318"/>
    <w:rsid w:val="00325999"/>
    <w:rsid w:val="00325B66"/>
    <w:rsid w:val="00325F54"/>
    <w:rsid w:val="00325F5E"/>
    <w:rsid w:val="003263A9"/>
    <w:rsid w:val="0032648E"/>
    <w:rsid w:val="00326BB2"/>
    <w:rsid w:val="00327079"/>
    <w:rsid w:val="003271F1"/>
    <w:rsid w:val="003279A3"/>
    <w:rsid w:val="00327DC8"/>
    <w:rsid w:val="00327EF0"/>
    <w:rsid w:val="00330D0C"/>
    <w:rsid w:val="00330EE6"/>
    <w:rsid w:val="00331C08"/>
    <w:rsid w:val="00331EBB"/>
    <w:rsid w:val="00333002"/>
    <w:rsid w:val="003331A1"/>
    <w:rsid w:val="00333816"/>
    <w:rsid w:val="00333FB5"/>
    <w:rsid w:val="003341D9"/>
    <w:rsid w:val="003348BA"/>
    <w:rsid w:val="00334A15"/>
    <w:rsid w:val="00334C1C"/>
    <w:rsid w:val="00335023"/>
    <w:rsid w:val="003354E9"/>
    <w:rsid w:val="003354FC"/>
    <w:rsid w:val="003355D9"/>
    <w:rsid w:val="00335B1F"/>
    <w:rsid w:val="00335D75"/>
    <w:rsid w:val="00336559"/>
    <w:rsid w:val="00336952"/>
    <w:rsid w:val="00336A8E"/>
    <w:rsid w:val="00337F2C"/>
    <w:rsid w:val="003404EA"/>
    <w:rsid w:val="003405CD"/>
    <w:rsid w:val="00340634"/>
    <w:rsid w:val="00340A49"/>
    <w:rsid w:val="00340D66"/>
    <w:rsid w:val="003410F7"/>
    <w:rsid w:val="00341982"/>
    <w:rsid w:val="00341FDB"/>
    <w:rsid w:val="003420FD"/>
    <w:rsid w:val="0034249C"/>
    <w:rsid w:val="0034278B"/>
    <w:rsid w:val="00342DCE"/>
    <w:rsid w:val="003436D0"/>
    <w:rsid w:val="003437AE"/>
    <w:rsid w:val="00343991"/>
    <w:rsid w:val="00343C97"/>
    <w:rsid w:val="00343D34"/>
    <w:rsid w:val="00344084"/>
    <w:rsid w:val="003441FB"/>
    <w:rsid w:val="003445E8"/>
    <w:rsid w:val="003452A6"/>
    <w:rsid w:val="00345585"/>
    <w:rsid w:val="003457F5"/>
    <w:rsid w:val="003458FF"/>
    <w:rsid w:val="00345992"/>
    <w:rsid w:val="00345C74"/>
    <w:rsid w:val="00346197"/>
    <w:rsid w:val="00346B52"/>
    <w:rsid w:val="00347256"/>
    <w:rsid w:val="003475E5"/>
    <w:rsid w:val="00350032"/>
    <w:rsid w:val="0035060B"/>
    <w:rsid w:val="00350B8B"/>
    <w:rsid w:val="003510C3"/>
    <w:rsid w:val="0035117E"/>
    <w:rsid w:val="003513D9"/>
    <w:rsid w:val="00351569"/>
    <w:rsid w:val="0035188F"/>
    <w:rsid w:val="00351A85"/>
    <w:rsid w:val="00351E39"/>
    <w:rsid w:val="00351F04"/>
    <w:rsid w:val="00352933"/>
    <w:rsid w:val="00352B2F"/>
    <w:rsid w:val="00352D5E"/>
    <w:rsid w:val="00352F2F"/>
    <w:rsid w:val="003532E3"/>
    <w:rsid w:val="00353C34"/>
    <w:rsid w:val="003547CA"/>
    <w:rsid w:val="00354A73"/>
    <w:rsid w:val="00355408"/>
    <w:rsid w:val="0035540D"/>
    <w:rsid w:val="0035550A"/>
    <w:rsid w:val="003556F7"/>
    <w:rsid w:val="00355A81"/>
    <w:rsid w:val="00355ABA"/>
    <w:rsid w:val="00355D2A"/>
    <w:rsid w:val="003565CE"/>
    <w:rsid w:val="00357278"/>
    <w:rsid w:val="0035733E"/>
    <w:rsid w:val="00357549"/>
    <w:rsid w:val="00357ADA"/>
    <w:rsid w:val="00360494"/>
    <w:rsid w:val="00361443"/>
    <w:rsid w:val="003615FC"/>
    <w:rsid w:val="0036179D"/>
    <w:rsid w:val="00361A15"/>
    <w:rsid w:val="00361B1A"/>
    <w:rsid w:val="0036232B"/>
    <w:rsid w:val="0036237C"/>
    <w:rsid w:val="003640D5"/>
    <w:rsid w:val="0036420A"/>
    <w:rsid w:val="00364C73"/>
    <w:rsid w:val="00365C92"/>
    <w:rsid w:val="00365CF9"/>
    <w:rsid w:val="00365D74"/>
    <w:rsid w:val="00365E10"/>
    <w:rsid w:val="0036662E"/>
    <w:rsid w:val="003666BF"/>
    <w:rsid w:val="00366916"/>
    <w:rsid w:val="0036739E"/>
    <w:rsid w:val="00367E57"/>
    <w:rsid w:val="00367F77"/>
    <w:rsid w:val="0037000E"/>
    <w:rsid w:val="00370030"/>
    <w:rsid w:val="003700E3"/>
    <w:rsid w:val="003708D9"/>
    <w:rsid w:val="00370926"/>
    <w:rsid w:val="00371031"/>
    <w:rsid w:val="003712FA"/>
    <w:rsid w:val="00371303"/>
    <w:rsid w:val="00371402"/>
    <w:rsid w:val="003714E8"/>
    <w:rsid w:val="0037249B"/>
    <w:rsid w:val="003729AF"/>
    <w:rsid w:val="003736F5"/>
    <w:rsid w:val="003739CC"/>
    <w:rsid w:val="00373E24"/>
    <w:rsid w:val="0037426F"/>
    <w:rsid w:val="00374429"/>
    <w:rsid w:val="0037489A"/>
    <w:rsid w:val="00374F18"/>
    <w:rsid w:val="00375A4C"/>
    <w:rsid w:val="003760BE"/>
    <w:rsid w:val="00376197"/>
    <w:rsid w:val="003761B5"/>
    <w:rsid w:val="003761F7"/>
    <w:rsid w:val="00376312"/>
    <w:rsid w:val="003763EE"/>
    <w:rsid w:val="00376761"/>
    <w:rsid w:val="00376C94"/>
    <w:rsid w:val="00376E53"/>
    <w:rsid w:val="003773C9"/>
    <w:rsid w:val="00377461"/>
    <w:rsid w:val="00377982"/>
    <w:rsid w:val="00377B85"/>
    <w:rsid w:val="00377FDA"/>
    <w:rsid w:val="003804D0"/>
    <w:rsid w:val="0038094D"/>
    <w:rsid w:val="00380C5A"/>
    <w:rsid w:val="00380C75"/>
    <w:rsid w:val="00380ECE"/>
    <w:rsid w:val="003817B8"/>
    <w:rsid w:val="003818ED"/>
    <w:rsid w:val="00381B29"/>
    <w:rsid w:val="00381B6C"/>
    <w:rsid w:val="00381C5A"/>
    <w:rsid w:val="00381D83"/>
    <w:rsid w:val="00382C47"/>
    <w:rsid w:val="00382DF8"/>
    <w:rsid w:val="00383DA9"/>
    <w:rsid w:val="00383E69"/>
    <w:rsid w:val="00383EE3"/>
    <w:rsid w:val="003840BB"/>
    <w:rsid w:val="003842E8"/>
    <w:rsid w:val="00384B34"/>
    <w:rsid w:val="003853DA"/>
    <w:rsid w:val="0038540B"/>
    <w:rsid w:val="003856B4"/>
    <w:rsid w:val="003856C4"/>
    <w:rsid w:val="00385E05"/>
    <w:rsid w:val="00385E48"/>
    <w:rsid w:val="00386415"/>
    <w:rsid w:val="00386613"/>
    <w:rsid w:val="00386AE4"/>
    <w:rsid w:val="00386BE6"/>
    <w:rsid w:val="00386E3C"/>
    <w:rsid w:val="00386F43"/>
    <w:rsid w:val="003879E3"/>
    <w:rsid w:val="00390262"/>
    <w:rsid w:val="00390292"/>
    <w:rsid w:val="00390312"/>
    <w:rsid w:val="003904E2"/>
    <w:rsid w:val="0039057F"/>
    <w:rsid w:val="0039064B"/>
    <w:rsid w:val="0039082E"/>
    <w:rsid w:val="00390CDC"/>
    <w:rsid w:val="00391344"/>
    <w:rsid w:val="003913D8"/>
    <w:rsid w:val="003918CA"/>
    <w:rsid w:val="00391A9C"/>
    <w:rsid w:val="00392A84"/>
    <w:rsid w:val="00392CFB"/>
    <w:rsid w:val="00393262"/>
    <w:rsid w:val="00393F60"/>
    <w:rsid w:val="003945C0"/>
    <w:rsid w:val="00394694"/>
    <w:rsid w:val="003947A7"/>
    <w:rsid w:val="00394DAA"/>
    <w:rsid w:val="00395398"/>
    <w:rsid w:val="003954B3"/>
    <w:rsid w:val="00395D14"/>
    <w:rsid w:val="00395EC2"/>
    <w:rsid w:val="00395EEB"/>
    <w:rsid w:val="003960F2"/>
    <w:rsid w:val="00396717"/>
    <w:rsid w:val="003975C0"/>
    <w:rsid w:val="003A03F5"/>
    <w:rsid w:val="003A0783"/>
    <w:rsid w:val="003A0B1B"/>
    <w:rsid w:val="003A0E45"/>
    <w:rsid w:val="003A13CC"/>
    <w:rsid w:val="003A16E9"/>
    <w:rsid w:val="003A18BF"/>
    <w:rsid w:val="003A1F00"/>
    <w:rsid w:val="003A2739"/>
    <w:rsid w:val="003A28B3"/>
    <w:rsid w:val="003A2B21"/>
    <w:rsid w:val="003A2CDF"/>
    <w:rsid w:val="003A3054"/>
    <w:rsid w:val="003A33FC"/>
    <w:rsid w:val="003A3CF6"/>
    <w:rsid w:val="003A3DDC"/>
    <w:rsid w:val="003A3EB5"/>
    <w:rsid w:val="003A41C5"/>
    <w:rsid w:val="003A49D2"/>
    <w:rsid w:val="003A4B22"/>
    <w:rsid w:val="003A5028"/>
    <w:rsid w:val="003A5031"/>
    <w:rsid w:val="003A54F7"/>
    <w:rsid w:val="003A59D7"/>
    <w:rsid w:val="003A5D40"/>
    <w:rsid w:val="003A66A7"/>
    <w:rsid w:val="003A69BB"/>
    <w:rsid w:val="003A6D01"/>
    <w:rsid w:val="003A6ED5"/>
    <w:rsid w:val="003A71FC"/>
    <w:rsid w:val="003A737B"/>
    <w:rsid w:val="003A7929"/>
    <w:rsid w:val="003A7AAF"/>
    <w:rsid w:val="003A7ADE"/>
    <w:rsid w:val="003A7D6E"/>
    <w:rsid w:val="003B0491"/>
    <w:rsid w:val="003B07A4"/>
    <w:rsid w:val="003B0E27"/>
    <w:rsid w:val="003B13FE"/>
    <w:rsid w:val="003B1683"/>
    <w:rsid w:val="003B1871"/>
    <w:rsid w:val="003B1B6A"/>
    <w:rsid w:val="003B2FBB"/>
    <w:rsid w:val="003B309F"/>
    <w:rsid w:val="003B310A"/>
    <w:rsid w:val="003B325E"/>
    <w:rsid w:val="003B3536"/>
    <w:rsid w:val="003B3847"/>
    <w:rsid w:val="003B448D"/>
    <w:rsid w:val="003B48C8"/>
    <w:rsid w:val="003B5098"/>
    <w:rsid w:val="003B5C2C"/>
    <w:rsid w:val="003B5FAF"/>
    <w:rsid w:val="003B67B7"/>
    <w:rsid w:val="003B7053"/>
    <w:rsid w:val="003B70B3"/>
    <w:rsid w:val="003B7380"/>
    <w:rsid w:val="003B74A9"/>
    <w:rsid w:val="003B7818"/>
    <w:rsid w:val="003B7EC9"/>
    <w:rsid w:val="003C08EF"/>
    <w:rsid w:val="003C0DA9"/>
    <w:rsid w:val="003C1C96"/>
    <w:rsid w:val="003C1E40"/>
    <w:rsid w:val="003C2BC8"/>
    <w:rsid w:val="003C337F"/>
    <w:rsid w:val="003C3700"/>
    <w:rsid w:val="003C3B55"/>
    <w:rsid w:val="003C3E31"/>
    <w:rsid w:val="003C3E56"/>
    <w:rsid w:val="003C4104"/>
    <w:rsid w:val="003C4162"/>
    <w:rsid w:val="003C4759"/>
    <w:rsid w:val="003C4BB8"/>
    <w:rsid w:val="003C4D4A"/>
    <w:rsid w:val="003C4D52"/>
    <w:rsid w:val="003C5059"/>
    <w:rsid w:val="003C54A2"/>
    <w:rsid w:val="003C5879"/>
    <w:rsid w:val="003C63A2"/>
    <w:rsid w:val="003C688A"/>
    <w:rsid w:val="003C68B5"/>
    <w:rsid w:val="003C6A7A"/>
    <w:rsid w:val="003C79AD"/>
    <w:rsid w:val="003C7A3B"/>
    <w:rsid w:val="003D03DB"/>
    <w:rsid w:val="003D0774"/>
    <w:rsid w:val="003D08A3"/>
    <w:rsid w:val="003D08F6"/>
    <w:rsid w:val="003D14FC"/>
    <w:rsid w:val="003D1FDE"/>
    <w:rsid w:val="003D2E62"/>
    <w:rsid w:val="003D2FCC"/>
    <w:rsid w:val="003D33B0"/>
    <w:rsid w:val="003D36E1"/>
    <w:rsid w:val="003D3995"/>
    <w:rsid w:val="003D3BE9"/>
    <w:rsid w:val="003D44D1"/>
    <w:rsid w:val="003D4901"/>
    <w:rsid w:val="003D494C"/>
    <w:rsid w:val="003D52C9"/>
    <w:rsid w:val="003D5D59"/>
    <w:rsid w:val="003D719D"/>
    <w:rsid w:val="003D7EF6"/>
    <w:rsid w:val="003E1212"/>
    <w:rsid w:val="003E1492"/>
    <w:rsid w:val="003E1555"/>
    <w:rsid w:val="003E19D4"/>
    <w:rsid w:val="003E1EC9"/>
    <w:rsid w:val="003E206B"/>
    <w:rsid w:val="003E284F"/>
    <w:rsid w:val="003E3397"/>
    <w:rsid w:val="003E39FE"/>
    <w:rsid w:val="003E3BC1"/>
    <w:rsid w:val="003E3BE7"/>
    <w:rsid w:val="003E4216"/>
    <w:rsid w:val="003E4544"/>
    <w:rsid w:val="003E4D55"/>
    <w:rsid w:val="003E4EA3"/>
    <w:rsid w:val="003E51D2"/>
    <w:rsid w:val="003E5496"/>
    <w:rsid w:val="003E54D3"/>
    <w:rsid w:val="003E54FB"/>
    <w:rsid w:val="003E553B"/>
    <w:rsid w:val="003E57BB"/>
    <w:rsid w:val="003E589F"/>
    <w:rsid w:val="003E5E95"/>
    <w:rsid w:val="003E5F0A"/>
    <w:rsid w:val="003E63EF"/>
    <w:rsid w:val="003E6830"/>
    <w:rsid w:val="003E68AA"/>
    <w:rsid w:val="003E6B92"/>
    <w:rsid w:val="003E6DF7"/>
    <w:rsid w:val="003E6FF8"/>
    <w:rsid w:val="003E7A20"/>
    <w:rsid w:val="003E7CA7"/>
    <w:rsid w:val="003F0200"/>
    <w:rsid w:val="003F07A5"/>
    <w:rsid w:val="003F0BBD"/>
    <w:rsid w:val="003F0BEC"/>
    <w:rsid w:val="003F12A2"/>
    <w:rsid w:val="003F1A3D"/>
    <w:rsid w:val="003F1F52"/>
    <w:rsid w:val="003F2827"/>
    <w:rsid w:val="003F2F52"/>
    <w:rsid w:val="003F315B"/>
    <w:rsid w:val="003F4243"/>
    <w:rsid w:val="003F4FFA"/>
    <w:rsid w:val="003F5324"/>
    <w:rsid w:val="003F54C4"/>
    <w:rsid w:val="003F5E41"/>
    <w:rsid w:val="003F5F5C"/>
    <w:rsid w:val="003F6A21"/>
    <w:rsid w:val="003F6C52"/>
    <w:rsid w:val="003F71F4"/>
    <w:rsid w:val="003F7937"/>
    <w:rsid w:val="003F7A8D"/>
    <w:rsid w:val="003F7F52"/>
    <w:rsid w:val="00400A37"/>
    <w:rsid w:val="00400EB9"/>
    <w:rsid w:val="0040100E"/>
    <w:rsid w:val="00401C81"/>
    <w:rsid w:val="00401EBE"/>
    <w:rsid w:val="00401F5B"/>
    <w:rsid w:val="004023C0"/>
    <w:rsid w:val="0040253B"/>
    <w:rsid w:val="00402BB2"/>
    <w:rsid w:val="00402EF7"/>
    <w:rsid w:val="0040320F"/>
    <w:rsid w:val="004035BB"/>
    <w:rsid w:val="00403898"/>
    <w:rsid w:val="00403C23"/>
    <w:rsid w:val="00403D63"/>
    <w:rsid w:val="00404DC7"/>
    <w:rsid w:val="00405649"/>
    <w:rsid w:val="00405A22"/>
    <w:rsid w:val="00405A53"/>
    <w:rsid w:val="00405CE7"/>
    <w:rsid w:val="00405F32"/>
    <w:rsid w:val="004062FF"/>
    <w:rsid w:val="00406498"/>
    <w:rsid w:val="004065CE"/>
    <w:rsid w:val="00406DAB"/>
    <w:rsid w:val="00406E56"/>
    <w:rsid w:val="00407439"/>
    <w:rsid w:val="00407478"/>
    <w:rsid w:val="004074A4"/>
    <w:rsid w:val="00410020"/>
    <w:rsid w:val="00410160"/>
    <w:rsid w:val="0041026F"/>
    <w:rsid w:val="0041065F"/>
    <w:rsid w:val="0041067D"/>
    <w:rsid w:val="004109F7"/>
    <w:rsid w:val="00411198"/>
    <w:rsid w:val="004118A8"/>
    <w:rsid w:val="00411C33"/>
    <w:rsid w:val="00412E53"/>
    <w:rsid w:val="00412EEA"/>
    <w:rsid w:val="00413503"/>
    <w:rsid w:val="00413668"/>
    <w:rsid w:val="00413818"/>
    <w:rsid w:val="00413CAF"/>
    <w:rsid w:val="00413E5A"/>
    <w:rsid w:val="0041413C"/>
    <w:rsid w:val="004142D0"/>
    <w:rsid w:val="00414327"/>
    <w:rsid w:val="0041526A"/>
    <w:rsid w:val="004165D3"/>
    <w:rsid w:val="0041698A"/>
    <w:rsid w:val="00416F3D"/>
    <w:rsid w:val="004170D6"/>
    <w:rsid w:val="00417228"/>
    <w:rsid w:val="00417644"/>
    <w:rsid w:val="00420248"/>
    <w:rsid w:val="004213DE"/>
    <w:rsid w:val="00421529"/>
    <w:rsid w:val="004222FC"/>
    <w:rsid w:val="004225C0"/>
    <w:rsid w:val="00423E12"/>
    <w:rsid w:val="0042443B"/>
    <w:rsid w:val="0042463C"/>
    <w:rsid w:val="004248CA"/>
    <w:rsid w:val="0042496C"/>
    <w:rsid w:val="00424EF0"/>
    <w:rsid w:val="00424FCC"/>
    <w:rsid w:val="00424FD5"/>
    <w:rsid w:val="00425795"/>
    <w:rsid w:val="00425F51"/>
    <w:rsid w:val="004260EE"/>
    <w:rsid w:val="004270DD"/>
    <w:rsid w:val="00427298"/>
    <w:rsid w:val="004273D0"/>
    <w:rsid w:val="00427699"/>
    <w:rsid w:val="00427AE5"/>
    <w:rsid w:val="00427D89"/>
    <w:rsid w:val="00427EE6"/>
    <w:rsid w:val="004302A6"/>
    <w:rsid w:val="00430CAB"/>
    <w:rsid w:val="00430FAB"/>
    <w:rsid w:val="004316C8"/>
    <w:rsid w:val="00431BC7"/>
    <w:rsid w:val="00431EB5"/>
    <w:rsid w:val="0043216C"/>
    <w:rsid w:val="00432183"/>
    <w:rsid w:val="004322AE"/>
    <w:rsid w:val="00432993"/>
    <w:rsid w:val="00432A46"/>
    <w:rsid w:val="00432AA7"/>
    <w:rsid w:val="00432D92"/>
    <w:rsid w:val="00433112"/>
    <w:rsid w:val="004331EB"/>
    <w:rsid w:val="00433549"/>
    <w:rsid w:val="0043356E"/>
    <w:rsid w:val="004335C1"/>
    <w:rsid w:val="004336E3"/>
    <w:rsid w:val="00433E8A"/>
    <w:rsid w:val="00434512"/>
    <w:rsid w:val="00434C2E"/>
    <w:rsid w:val="0043505C"/>
    <w:rsid w:val="0043588C"/>
    <w:rsid w:val="00435A50"/>
    <w:rsid w:val="0043621F"/>
    <w:rsid w:val="00436494"/>
    <w:rsid w:val="00436605"/>
    <w:rsid w:val="004366E4"/>
    <w:rsid w:val="00436840"/>
    <w:rsid w:val="00436D3F"/>
    <w:rsid w:val="00436EEF"/>
    <w:rsid w:val="0043719E"/>
    <w:rsid w:val="00437295"/>
    <w:rsid w:val="004374D3"/>
    <w:rsid w:val="00437BC6"/>
    <w:rsid w:val="00440130"/>
    <w:rsid w:val="004403CE"/>
    <w:rsid w:val="00440543"/>
    <w:rsid w:val="00440AC1"/>
    <w:rsid w:val="00441048"/>
    <w:rsid w:val="00441A6C"/>
    <w:rsid w:val="00442BD9"/>
    <w:rsid w:val="00442CC6"/>
    <w:rsid w:val="00443A69"/>
    <w:rsid w:val="00443A8D"/>
    <w:rsid w:val="00443AB4"/>
    <w:rsid w:val="00443FF1"/>
    <w:rsid w:val="004440CF"/>
    <w:rsid w:val="00444E0D"/>
    <w:rsid w:val="00445101"/>
    <w:rsid w:val="00445842"/>
    <w:rsid w:val="004458C3"/>
    <w:rsid w:val="004462A5"/>
    <w:rsid w:val="004463F2"/>
    <w:rsid w:val="00446571"/>
    <w:rsid w:val="00446A51"/>
    <w:rsid w:val="00446C2B"/>
    <w:rsid w:val="00447970"/>
    <w:rsid w:val="00447A28"/>
    <w:rsid w:val="00447BF2"/>
    <w:rsid w:val="00450088"/>
    <w:rsid w:val="0045010F"/>
    <w:rsid w:val="00450178"/>
    <w:rsid w:val="004505AA"/>
    <w:rsid w:val="00450A40"/>
    <w:rsid w:val="00450B21"/>
    <w:rsid w:val="00450F50"/>
    <w:rsid w:val="004517D1"/>
    <w:rsid w:val="00451FBE"/>
    <w:rsid w:val="004525EF"/>
    <w:rsid w:val="004527E6"/>
    <w:rsid w:val="0045289F"/>
    <w:rsid w:val="004529FB"/>
    <w:rsid w:val="00452A7C"/>
    <w:rsid w:val="00452AA7"/>
    <w:rsid w:val="00453202"/>
    <w:rsid w:val="004538E9"/>
    <w:rsid w:val="00453B23"/>
    <w:rsid w:val="00453DC7"/>
    <w:rsid w:val="0045400B"/>
    <w:rsid w:val="00454314"/>
    <w:rsid w:val="00454E46"/>
    <w:rsid w:val="0045503C"/>
    <w:rsid w:val="004558CE"/>
    <w:rsid w:val="00456711"/>
    <w:rsid w:val="00456995"/>
    <w:rsid w:val="004569F0"/>
    <w:rsid w:val="00456DDE"/>
    <w:rsid w:val="00456F33"/>
    <w:rsid w:val="004572E2"/>
    <w:rsid w:val="004575FB"/>
    <w:rsid w:val="00460440"/>
    <w:rsid w:val="004606BB"/>
    <w:rsid w:val="004612A9"/>
    <w:rsid w:val="0046137B"/>
    <w:rsid w:val="00461398"/>
    <w:rsid w:val="00461615"/>
    <w:rsid w:val="00461A82"/>
    <w:rsid w:val="00461CCF"/>
    <w:rsid w:val="00461EF3"/>
    <w:rsid w:val="00462BD3"/>
    <w:rsid w:val="00462FB2"/>
    <w:rsid w:val="004630C5"/>
    <w:rsid w:val="00463841"/>
    <w:rsid w:val="00463887"/>
    <w:rsid w:val="00463B28"/>
    <w:rsid w:val="00464129"/>
    <w:rsid w:val="0046441C"/>
    <w:rsid w:val="00464549"/>
    <w:rsid w:val="00464764"/>
    <w:rsid w:val="00464B3D"/>
    <w:rsid w:val="0046510F"/>
    <w:rsid w:val="0046589E"/>
    <w:rsid w:val="00465FC4"/>
    <w:rsid w:val="00466C71"/>
    <w:rsid w:val="004673A6"/>
    <w:rsid w:val="00467611"/>
    <w:rsid w:val="004702D7"/>
    <w:rsid w:val="00470597"/>
    <w:rsid w:val="004706E6"/>
    <w:rsid w:val="00470A65"/>
    <w:rsid w:val="00470AB2"/>
    <w:rsid w:val="00471285"/>
    <w:rsid w:val="004712B3"/>
    <w:rsid w:val="00471A94"/>
    <w:rsid w:val="00471CF8"/>
    <w:rsid w:val="00472732"/>
    <w:rsid w:val="004737A4"/>
    <w:rsid w:val="004738A6"/>
    <w:rsid w:val="004746BA"/>
    <w:rsid w:val="004746E1"/>
    <w:rsid w:val="00474B9F"/>
    <w:rsid w:val="00474C57"/>
    <w:rsid w:val="00475279"/>
    <w:rsid w:val="00475632"/>
    <w:rsid w:val="0047579C"/>
    <w:rsid w:val="0047589A"/>
    <w:rsid w:val="00475ADF"/>
    <w:rsid w:val="00475D4D"/>
    <w:rsid w:val="004766AC"/>
    <w:rsid w:val="004774D3"/>
    <w:rsid w:val="00477790"/>
    <w:rsid w:val="00477A1F"/>
    <w:rsid w:val="00477EC6"/>
    <w:rsid w:val="004802BA"/>
    <w:rsid w:val="004802C5"/>
    <w:rsid w:val="00480474"/>
    <w:rsid w:val="004804C2"/>
    <w:rsid w:val="00480839"/>
    <w:rsid w:val="00480B67"/>
    <w:rsid w:val="00480F25"/>
    <w:rsid w:val="004810E3"/>
    <w:rsid w:val="004813B3"/>
    <w:rsid w:val="00481854"/>
    <w:rsid w:val="004818D9"/>
    <w:rsid w:val="00481906"/>
    <w:rsid w:val="004819B0"/>
    <w:rsid w:val="00481E6D"/>
    <w:rsid w:val="00482104"/>
    <w:rsid w:val="00482908"/>
    <w:rsid w:val="00482E14"/>
    <w:rsid w:val="00483294"/>
    <w:rsid w:val="004839D0"/>
    <w:rsid w:val="00483EA8"/>
    <w:rsid w:val="00484180"/>
    <w:rsid w:val="00484F88"/>
    <w:rsid w:val="004851ED"/>
    <w:rsid w:val="00485480"/>
    <w:rsid w:val="00485DC5"/>
    <w:rsid w:val="00485F56"/>
    <w:rsid w:val="00486027"/>
    <w:rsid w:val="00486254"/>
    <w:rsid w:val="00486677"/>
    <w:rsid w:val="00486B13"/>
    <w:rsid w:val="00486C67"/>
    <w:rsid w:val="00486D3D"/>
    <w:rsid w:val="00487286"/>
    <w:rsid w:val="00487AB2"/>
    <w:rsid w:val="00487B7A"/>
    <w:rsid w:val="00487C29"/>
    <w:rsid w:val="0049062F"/>
    <w:rsid w:val="004915AC"/>
    <w:rsid w:val="00491740"/>
    <w:rsid w:val="004917E4"/>
    <w:rsid w:val="004918F8"/>
    <w:rsid w:val="0049195B"/>
    <w:rsid w:val="00491AA8"/>
    <w:rsid w:val="00491BC3"/>
    <w:rsid w:val="00491C2A"/>
    <w:rsid w:val="00491C6B"/>
    <w:rsid w:val="00492072"/>
    <w:rsid w:val="00492D8A"/>
    <w:rsid w:val="0049323E"/>
    <w:rsid w:val="00493628"/>
    <w:rsid w:val="00493944"/>
    <w:rsid w:val="004939F7"/>
    <w:rsid w:val="00493B09"/>
    <w:rsid w:val="00493BE0"/>
    <w:rsid w:val="00493E51"/>
    <w:rsid w:val="00494E0E"/>
    <w:rsid w:val="00495C25"/>
    <w:rsid w:val="00495E4B"/>
    <w:rsid w:val="00495EAE"/>
    <w:rsid w:val="00496471"/>
    <w:rsid w:val="00496734"/>
    <w:rsid w:val="00496766"/>
    <w:rsid w:val="0049689C"/>
    <w:rsid w:val="00496E00"/>
    <w:rsid w:val="00497426"/>
    <w:rsid w:val="0049764A"/>
    <w:rsid w:val="00497C01"/>
    <w:rsid w:val="00497F31"/>
    <w:rsid w:val="00497F65"/>
    <w:rsid w:val="004A0184"/>
    <w:rsid w:val="004A039A"/>
    <w:rsid w:val="004A0813"/>
    <w:rsid w:val="004A090A"/>
    <w:rsid w:val="004A121D"/>
    <w:rsid w:val="004A1DC4"/>
    <w:rsid w:val="004A1EF4"/>
    <w:rsid w:val="004A1FDC"/>
    <w:rsid w:val="004A2323"/>
    <w:rsid w:val="004A2A93"/>
    <w:rsid w:val="004A2B18"/>
    <w:rsid w:val="004A2F64"/>
    <w:rsid w:val="004A3425"/>
    <w:rsid w:val="004A3A4D"/>
    <w:rsid w:val="004A3E4D"/>
    <w:rsid w:val="004A3EAE"/>
    <w:rsid w:val="004A40C6"/>
    <w:rsid w:val="004A417B"/>
    <w:rsid w:val="004A45EF"/>
    <w:rsid w:val="004A4729"/>
    <w:rsid w:val="004A4BCE"/>
    <w:rsid w:val="004A50F3"/>
    <w:rsid w:val="004A53DA"/>
    <w:rsid w:val="004A5BA9"/>
    <w:rsid w:val="004A6799"/>
    <w:rsid w:val="004A6983"/>
    <w:rsid w:val="004A6C1C"/>
    <w:rsid w:val="004B0007"/>
    <w:rsid w:val="004B06D0"/>
    <w:rsid w:val="004B094C"/>
    <w:rsid w:val="004B1050"/>
    <w:rsid w:val="004B14CE"/>
    <w:rsid w:val="004B1528"/>
    <w:rsid w:val="004B1866"/>
    <w:rsid w:val="004B186B"/>
    <w:rsid w:val="004B18BE"/>
    <w:rsid w:val="004B1A20"/>
    <w:rsid w:val="004B202E"/>
    <w:rsid w:val="004B26F1"/>
    <w:rsid w:val="004B2C54"/>
    <w:rsid w:val="004B3076"/>
    <w:rsid w:val="004B3121"/>
    <w:rsid w:val="004B4DB1"/>
    <w:rsid w:val="004B54EF"/>
    <w:rsid w:val="004B577E"/>
    <w:rsid w:val="004B57FB"/>
    <w:rsid w:val="004B5C7B"/>
    <w:rsid w:val="004B5F40"/>
    <w:rsid w:val="004B63AD"/>
    <w:rsid w:val="004B65EF"/>
    <w:rsid w:val="004B69B0"/>
    <w:rsid w:val="004B6A99"/>
    <w:rsid w:val="004B6B39"/>
    <w:rsid w:val="004B6B83"/>
    <w:rsid w:val="004B6DDE"/>
    <w:rsid w:val="004B70A2"/>
    <w:rsid w:val="004B75C4"/>
    <w:rsid w:val="004B7685"/>
    <w:rsid w:val="004B7735"/>
    <w:rsid w:val="004B7837"/>
    <w:rsid w:val="004B7C91"/>
    <w:rsid w:val="004C09CA"/>
    <w:rsid w:val="004C0C4E"/>
    <w:rsid w:val="004C0DAC"/>
    <w:rsid w:val="004C1152"/>
    <w:rsid w:val="004C1350"/>
    <w:rsid w:val="004C1787"/>
    <w:rsid w:val="004C1997"/>
    <w:rsid w:val="004C1A32"/>
    <w:rsid w:val="004C2159"/>
    <w:rsid w:val="004C3B3F"/>
    <w:rsid w:val="004C3B50"/>
    <w:rsid w:val="004C3FF9"/>
    <w:rsid w:val="004C417D"/>
    <w:rsid w:val="004C442F"/>
    <w:rsid w:val="004C45E0"/>
    <w:rsid w:val="004C4906"/>
    <w:rsid w:val="004C49A4"/>
    <w:rsid w:val="004C4C62"/>
    <w:rsid w:val="004C4F32"/>
    <w:rsid w:val="004C52A6"/>
    <w:rsid w:val="004C52CF"/>
    <w:rsid w:val="004C54CF"/>
    <w:rsid w:val="004C5A39"/>
    <w:rsid w:val="004C63B5"/>
    <w:rsid w:val="004C6546"/>
    <w:rsid w:val="004C66EA"/>
    <w:rsid w:val="004C6802"/>
    <w:rsid w:val="004C6A9D"/>
    <w:rsid w:val="004C6BCB"/>
    <w:rsid w:val="004C6F5D"/>
    <w:rsid w:val="004C7361"/>
    <w:rsid w:val="004C7912"/>
    <w:rsid w:val="004C7F0F"/>
    <w:rsid w:val="004D0017"/>
    <w:rsid w:val="004D06FF"/>
    <w:rsid w:val="004D0CE0"/>
    <w:rsid w:val="004D0E9F"/>
    <w:rsid w:val="004D0ECA"/>
    <w:rsid w:val="004D1056"/>
    <w:rsid w:val="004D10D1"/>
    <w:rsid w:val="004D147F"/>
    <w:rsid w:val="004D153F"/>
    <w:rsid w:val="004D218D"/>
    <w:rsid w:val="004D22FF"/>
    <w:rsid w:val="004D29B6"/>
    <w:rsid w:val="004D29EE"/>
    <w:rsid w:val="004D2CF9"/>
    <w:rsid w:val="004D2D84"/>
    <w:rsid w:val="004D2F2E"/>
    <w:rsid w:val="004D31BB"/>
    <w:rsid w:val="004D32AA"/>
    <w:rsid w:val="004D34FD"/>
    <w:rsid w:val="004D3708"/>
    <w:rsid w:val="004D3B1E"/>
    <w:rsid w:val="004D4380"/>
    <w:rsid w:val="004D4EAD"/>
    <w:rsid w:val="004D4EB5"/>
    <w:rsid w:val="004D5074"/>
    <w:rsid w:val="004D5091"/>
    <w:rsid w:val="004D5106"/>
    <w:rsid w:val="004D549E"/>
    <w:rsid w:val="004D5888"/>
    <w:rsid w:val="004D5973"/>
    <w:rsid w:val="004D6FCB"/>
    <w:rsid w:val="004D73FD"/>
    <w:rsid w:val="004D7651"/>
    <w:rsid w:val="004D7BC4"/>
    <w:rsid w:val="004E08AE"/>
    <w:rsid w:val="004E0CC7"/>
    <w:rsid w:val="004E0D4B"/>
    <w:rsid w:val="004E0DAD"/>
    <w:rsid w:val="004E11EA"/>
    <w:rsid w:val="004E1294"/>
    <w:rsid w:val="004E20B4"/>
    <w:rsid w:val="004E2DDB"/>
    <w:rsid w:val="004E31A7"/>
    <w:rsid w:val="004E329E"/>
    <w:rsid w:val="004E38E1"/>
    <w:rsid w:val="004E3A1F"/>
    <w:rsid w:val="004E3EED"/>
    <w:rsid w:val="004E4361"/>
    <w:rsid w:val="004E450A"/>
    <w:rsid w:val="004E450B"/>
    <w:rsid w:val="004E4D80"/>
    <w:rsid w:val="004E4F81"/>
    <w:rsid w:val="004E507F"/>
    <w:rsid w:val="004E5C90"/>
    <w:rsid w:val="004E6C6C"/>
    <w:rsid w:val="004E7B48"/>
    <w:rsid w:val="004E7C2F"/>
    <w:rsid w:val="004F0119"/>
    <w:rsid w:val="004F024B"/>
    <w:rsid w:val="004F0909"/>
    <w:rsid w:val="004F09CC"/>
    <w:rsid w:val="004F0E78"/>
    <w:rsid w:val="004F148C"/>
    <w:rsid w:val="004F1C24"/>
    <w:rsid w:val="004F1D25"/>
    <w:rsid w:val="004F1E81"/>
    <w:rsid w:val="004F2094"/>
    <w:rsid w:val="004F25CA"/>
    <w:rsid w:val="004F3162"/>
    <w:rsid w:val="004F37F7"/>
    <w:rsid w:val="004F3D84"/>
    <w:rsid w:val="004F40B7"/>
    <w:rsid w:val="004F436A"/>
    <w:rsid w:val="004F45F4"/>
    <w:rsid w:val="004F55BA"/>
    <w:rsid w:val="004F585E"/>
    <w:rsid w:val="004F5B2F"/>
    <w:rsid w:val="004F64DB"/>
    <w:rsid w:val="004F67FF"/>
    <w:rsid w:val="004F6BE4"/>
    <w:rsid w:val="004F6D0B"/>
    <w:rsid w:val="004F7048"/>
    <w:rsid w:val="004F71B1"/>
    <w:rsid w:val="004F738F"/>
    <w:rsid w:val="004F7A1C"/>
    <w:rsid w:val="005002B5"/>
    <w:rsid w:val="00500558"/>
    <w:rsid w:val="00500A3C"/>
    <w:rsid w:val="005014AC"/>
    <w:rsid w:val="005018F2"/>
    <w:rsid w:val="00501A9C"/>
    <w:rsid w:val="00501FAE"/>
    <w:rsid w:val="00502422"/>
    <w:rsid w:val="0050278A"/>
    <w:rsid w:val="00502E18"/>
    <w:rsid w:val="0050313C"/>
    <w:rsid w:val="00503C24"/>
    <w:rsid w:val="00503F47"/>
    <w:rsid w:val="00504968"/>
    <w:rsid w:val="00504979"/>
    <w:rsid w:val="00504C82"/>
    <w:rsid w:val="0050510E"/>
    <w:rsid w:val="0050558C"/>
    <w:rsid w:val="005055DF"/>
    <w:rsid w:val="0050689B"/>
    <w:rsid w:val="005068DB"/>
    <w:rsid w:val="00507150"/>
    <w:rsid w:val="0050727F"/>
    <w:rsid w:val="00507352"/>
    <w:rsid w:val="005073CB"/>
    <w:rsid w:val="00507D96"/>
    <w:rsid w:val="00507EB9"/>
    <w:rsid w:val="005101F1"/>
    <w:rsid w:val="00510364"/>
    <w:rsid w:val="005103F5"/>
    <w:rsid w:val="005105EE"/>
    <w:rsid w:val="00510B7A"/>
    <w:rsid w:val="00510C02"/>
    <w:rsid w:val="00511076"/>
    <w:rsid w:val="0051131A"/>
    <w:rsid w:val="00511890"/>
    <w:rsid w:val="00511965"/>
    <w:rsid w:val="00511A48"/>
    <w:rsid w:val="00512C30"/>
    <w:rsid w:val="00512CCC"/>
    <w:rsid w:val="005132C0"/>
    <w:rsid w:val="00514343"/>
    <w:rsid w:val="00515333"/>
    <w:rsid w:val="00515363"/>
    <w:rsid w:val="00515383"/>
    <w:rsid w:val="005158ED"/>
    <w:rsid w:val="00515E87"/>
    <w:rsid w:val="00516079"/>
    <w:rsid w:val="005160EB"/>
    <w:rsid w:val="005161CD"/>
    <w:rsid w:val="00516A4E"/>
    <w:rsid w:val="005172EA"/>
    <w:rsid w:val="0051741A"/>
    <w:rsid w:val="0051782B"/>
    <w:rsid w:val="00517B88"/>
    <w:rsid w:val="00517DE1"/>
    <w:rsid w:val="00517EA2"/>
    <w:rsid w:val="00520049"/>
    <w:rsid w:val="005201DF"/>
    <w:rsid w:val="00520438"/>
    <w:rsid w:val="005209BF"/>
    <w:rsid w:val="00521258"/>
    <w:rsid w:val="005214B9"/>
    <w:rsid w:val="00521579"/>
    <w:rsid w:val="00521DDE"/>
    <w:rsid w:val="00521EB9"/>
    <w:rsid w:val="005223AB"/>
    <w:rsid w:val="0052247D"/>
    <w:rsid w:val="005225AB"/>
    <w:rsid w:val="00522F74"/>
    <w:rsid w:val="005237DB"/>
    <w:rsid w:val="00523D30"/>
    <w:rsid w:val="005240C6"/>
    <w:rsid w:val="00524328"/>
    <w:rsid w:val="0052441A"/>
    <w:rsid w:val="00524577"/>
    <w:rsid w:val="005249F9"/>
    <w:rsid w:val="0052511C"/>
    <w:rsid w:val="005259CC"/>
    <w:rsid w:val="005266BC"/>
    <w:rsid w:val="005267B9"/>
    <w:rsid w:val="00526C93"/>
    <w:rsid w:val="0052718F"/>
    <w:rsid w:val="005271E8"/>
    <w:rsid w:val="005274D2"/>
    <w:rsid w:val="00527AE5"/>
    <w:rsid w:val="00527BEF"/>
    <w:rsid w:val="00527E5C"/>
    <w:rsid w:val="00530199"/>
    <w:rsid w:val="005302F9"/>
    <w:rsid w:val="005303E6"/>
    <w:rsid w:val="0053064D"/>
    <w:rsid w:val="00530732"/>
    <w:rsid w:val="005318B1"/>
    <w:rsid w:val="00531FE9"/>
    <w:rsid w:val="00532133"/>
    <w:rsid w:val="00532C83"/>
    <w:rsid w:val="00533101"/>
    <w:rsid w:val="005334CE"/>
    <w:rsid w:val="005335B7"/>
    <w:rsid w:val="005338CC"/>
    <w:rsid w:val="005339E4"/>
    <w:rsid w:val="00533AE3"/>
    <w:rsid w:val="0053499B"/>
    <w:rsid w:val="00535209"/>
    <w:rsid w:val="00535549"/>
    <w:rsid w:val="005355F3"/>
    <w:rsid w:val="005356DE"/>
    <w:rsid w:val="00535846"/>
    <w:rsid w:val="00535A3B"/>
    <w:rsid w:val="00535ACA"/>
    <w:rsid w:val="005367CE"/>
    <w:rsid w:val="0053691E"/>
    <w:rsid w:val="00536B5F"/>
    <w:rsid w:val="00537AE6"/>
    <w:rsid w:val="00540123"/>
    <w:rsid w:val="00540216"/>
    <w:rsid w:val="005406EA"/>
    <w:rsid w:val="00541041"/>
    <w:rsid w:val="0054110D"/>
    <w:rsid w:val="00541523"/>
    <w:rsid w:val="00541D13"/>
    <w:rsid w:val="00541E09"/>
    <w:rsid w:val="005420E5"/>
    <w:rsid w:val="005429DA"/>
    <w:rsid w:val="00542AB9"/>
    <w:rsid w:val="00542BFB"/>
    <w:rsid w:val="00543110"/>
    <w:rsid w:val="00543496"/>
    <w:rsid w:val="00543CAF"/>
    <w:rsid w:val="00543E23"/>
    <w:rsid w:val="00543ED6"/>
    <w:rsid w:val="00544106"/>
    <w:rsid w:val="0054422F"/>
    <w:rsid w:val="005447B8"/>
    <w:rsid w:val="00544D6C"/>
    <w:rsid w:val="005450DA"/>
    <w:rsid w:val="005455B3"/>
    <w:rsid w:val="005456C4"/>
    <w:rsid w:val="00545B3A"/>
    <w:rsid w:val="00545BAD"/>
    <w:rsid w:val="00545ED1"/>
    <w:rsid w:val="00545F93"/>
    <w:rsid w:val="0054617E"/>
    <w:rsid w:val="00546292"/>
    <w:rsid w:val="0054650B"/>
    <w:rsid w:val="0054667F"/>
    <w:rsid w:val="005466E4"/>
    <w:rsid w:val="00546A16"/>
    <w:rsid w:val="00546CBB"/>
    <w:rsid w:val="00546D8D"/>
    <w:rsid w:val="00546E9E"/>
    <w:rsid w:val="00546FA2"/>
    <w:rsid w:val="00547885"/>
    <w:rsid w:val="005479FA"/>
    <w:rsid w:val="00547BE1"/>
    <w:rsid w:val="005500E6"/>
    <w:rsid w:val="00550971"/>
    <w:rsid w:val="00550D75"/>
    <w:rsid w:val="00551716"/>
    <w:rsid w:val="00551F65"/>
    <w:rsid w:val="005521BB"/>
    <w:rsid w:val="00552954"/>
    <w:rsid w:val="00552AE7"/>
    <w:rsid w:val="00552FD6"/>
    <w:rsid w:val="00553026"/>
    <w:rsid w:val="005531FC"/>
    <w:rsid w:val="00553A47"/>
    <w:rsid w:val="00553B0F"/>
    <w:rsid w:val="0055460F"/>
    <w:rsid w:val="00554A06"/>
    <w:rsid w:val="00554A36"/>
    <w:rsid w:val="00555528"/>
    <w:rsid w:val="0055560E"/>
    <w:rsid w:val="00555AE0"/>
    <w:rsid w:val="00555AF5"/>
    <w:rsid w:val="00555D64"/>
    <w:rsid w:val="00555FE5"/>
    <w:rsid w:val="00556551"/>
    <w:rsid w:val="005568CF"/>
    <w:rsid w:val="00556A9F"/>
    <w:rsid w:val="005575B4"/>
    <w:rsid w:val="00557627"/>
    <w:rsid w:val="00557A3A"/>
    <w:rsid w:val="00557B32"/>
    <w:rsid w:val="005600E3"/>
    <w:rsid w:val="0056044D"/>
    <w:rsid w:val="00560583"/>
    <w:rsid w:val="005605A8"/>
    <w:rsid w:val="00560F53"/>
    <w:rsid w:val="00561604"/>
    <w:rsid w:val="00561697"/>
    <w:rsid w:val="00561F03"/>
    <w:rsid w:val="00562782"/>
    <w:rsid w:val="00562987"/>
    <w:rsid w:val="0056325C"/>
    <w:rsid w:val="00563B6E"/>
    <w:rsid w:val="00563B72"/>
    <w:rsid w:val="00563E90"/>
    <w:rsid w:val="00564878"/>
    <w:rsid w:val="005648A9"/>
    <w:rsid w:val="00564D2D"/>
    <w:rsid w:val="00564D43"/>
    <w:rsid w:val="00564D4A"/>
    <w:rsid w:val="0056518C"/>
    <w:rsid w:val="0056548E"/>
    <w:rsid w:val="00565515"/>
    <w:rsid w:val="00566D09"/>
    <w:rsid w:val="00567588"/>
    <w:rsid w:val="00570B64"/>
    <w:rsid w:val="00570D6D"/>
    <w:rsid w:val="00570DC9"/>
    <w:rsid w:val="00570FC2"/>
    <w:rsid w:val="005713CE"/>
    <w:rsid w:val="00571C8E"/>
    <w:rsid w:val="00571E58"/>
    <w:rsid w:val="0057201F"/>
    <w:rsid w:val="00572C95"/>
    <w:rsid w:val="00572D90"/>
    <w:rsid w:val="00572E6D"/>
    <w:rsid w:val="00573007"/>
    <w:rsid w:val="0057335B"/>
    <w:rsid w:val="00573409"/>
    <w:rsid w:val="00573940"/>
    <w:rsid w:val="005740B8"/>
    <w:rsid w:val="00574A81"/>
    <w:rsid w:val="0057507A"/>
    <w:rsid w:val="00575118"/>
    <w:rsid w:val="00575356"/>
    <w:rsid w:val="00575557"/>
    <w:rsid w:val="005756E5"/>
    <w:rsid w:val="00575CA7"/>
    <w:rsid w:val="00575D1A"/>
    <w:rsid w:val="005760A3"/>
    <w:rsid w:val="005762E4"/>
    <w:rsid w:val="00576FB3"/>
    <w:rsid w:val="00577388"/>
    <w:rsid w:val="00577452"/>
    <w:rsid w:val="005776DB"/>
    <w:rsid w:val="0057778A"/>
    <w:rsid w:val="00577F66"/>
    <w:rsid w:val="005803C1"/>
    <w:rsid w:val="00580CE3"/>
    <w:rsid w:val="0058148C"/>
    <w:rsid w:val="00581682"/>
    <w:rsid w:val="00581810"/>
    <w:rsid w:val="00581B79"/>
    <w:rsid w:val="00581FF6"/>
    <w:rsid w:val="0058299C"/>
    <w:rsid w:val="00582CD4"/>
    <w:rsid w:val="005834C1"/>
    <w:rsid w:val="005834C5"/>
    <w:rsid w:val="0058350D"/>
    <w:rsid w:val="00583591"/>
    <w:rsid w:val="00583871"/>
    <w:rsid w:val="00583883"/>
    <w:rsid w:val="0058390E"/>
    <w:rsid w:val="00583BDB"/>
    <w:rsid w:val="00583D6F"/>
    <w:rsid w:val="005841C1"/>
    <w:rsid w:val="0058431A"/>
    <w:rsid w:val="0058436A"/>
    <w:rsid w:val="00584D1E"/>
    <w:rsid w:val="0058507A"/>
    <w:rsid w:val="005855F3"/>
    <w:rsid w:val="00585A99"/>
    <w:rsid w:val="00585C8C"/>
    <w:rsid w:val="005866B3"/>
    <w:rsid w:val="005867C1"/>
    <w:rsid w:val="00587686"/>
    <w:rsid w:val="00587B7F"/>
    <w:rsid w:val="00587E0F"/>
    <w:rsid w:val="0059068E"/>
    <w:rsid w:val="005906E6"/>
    <w:rsid w:val="005908B5"/>
    <w:rsid w:val="00591421"/>
    <w:rsid w:val="00591743"/>
    <w:rsid w:val="0059178A"/>
    <w:rsid w:val="00591815"/>
    <w:rsid w:val="00591AFA"/>
    <w:rsid w:val="00591C52"/>
    <w:rsid w:val="0059209C"/>
    <w:rsid w:val="005924A7"/>
    <w:rsid w:val="00592599"/>
    <w:rsid w:val="0059297D"/>
    <w:rsid w:val="00593EDC"/>
    <w:rsid w:val="00594471"/>
    <w:rsid w:val="005945E0"/>
    <w:rsid w:val="005947DA"/>
    <w:rsid w:val="0059496A"/>
    <w:rsid w:val="00594A1E"/>
    <w:rsid w:val="00594E89"/>
    <w:rsid w:val="0059542B"/>
    <w:rsid w:val="00595539"/>
    <w:rsid w:val="005957D7"/>
    <w:rsid w:val="0059592A"/>
    <w:rsid w:val="005967D4"/>
    <w:rsid w:val="00596AE4"/>
    <w:rsid w:val="00596BC5"/>
    <w:rsid w:val="00596F91"/>
    <w:rsid w:val="00596F99"/>
    <w:rsid w:val="00597066"/>
    <w:rsid w:val="005970BF"/>
    <w:rsid w:val="00597851"/>
    <w:rsid w:val="00597866"/>
    <w:rsid w:val="00597CBD"/>
    <w:rsid w:val="00597D23"/>
    <w:rsid w:val="00597FB4"/>
    <w:rsid w:val="005A06D5"/>
    <w:rsid w:val="005A076A"/>
    <w:rsid w:val="005A08D6"/>
    <w:rsid w:val="005A0C7C"/>
    <w:rsid w:val="005A134E"/>
    <w:rsid w:val="005A1AFB"/>
    <w:rsid w:val="005A1D86"/>
    <w:rsid w:val="005A281A"/>
    <w:rsid w:val="005A29AF"/>
    <w:rsid w:val="005A2B21"/>
    <w:rsid w:val="005A3285"/>
    <w:rsid w:val="005A35EB"/>
    <w:rsid w:val="005A4264"/>
    <w:rsid w:val="005A46B2"/>
    <w:rsid w:val="005A52F2"/>
    <w:rsid w:val="005A5896"/>
    <w:rsid w:val="005A5CA0"/>
    <w:rsid w:val="005A5F5C"/>
    <w:rsid w:val="005A6159"/>
    <w:rsid w:val="005A6291"/>
    <w:rsid w:val="005A62F8"/>
    <w:rsid w:val="005A66CA"/>
    <w:rsid w:val="005A6EFD"/>
    <w:rsid w:val="005A6FAD"/>
    <w:rsid w:val="005A72A2"/>
    <w:rsid w:val="005A76D2"/>
    <w:rsid w:val="005B0CF6"/>
    <w:rsid w:val="005B0E81"/>
    <w:rsid w:val="005B114E"/>
    <w:rsid w:val="005B1887"/>
    <w:rsid w:val="005B2195"/>
    <w:rsid w:val="005B21A5"/>
    <w:rsid w:val="005B21F7"/>
    <w:rsid w:val="005B2707"/>
    <w:rsid w:val="005B3046"/>
    <w:rsid w:val="005B3232"/>
    <w:rsid w:val="005B3546"/>
    <w:rsid w:val="005B41D1"/>
    <w:rsid w:val="005B4E97"/>
    <w:rsid w:val="005B59CE"/>
    <w:rsid w:val="005B5BBD"/>
    <w:rsid w:val="005B5CEA"/>
    <w:rsid w:val="005B5D69"/>
    <w:rsid w:val="005B65ED"/>
    <w:rsid w:val="005B6F8C"/>
    <w:rsid w:val="005B70D6"/>
    <w:rsid w:val="005B734A"/>
    <w:rsid w:val="005B792D"/>
    <w:rsid w:val="005B7D7F"/>
    <w:rsid w:val="005B7D94"/>
    <w:rsid w:val="005C0062"/>
    <w:rsid w:val="005C04EA"/>
    <w:rsid w:val="005C05CC"/>
    <w:rsid w:val="005C08EB"/>
    <w:rsid w:val="005C0B5B"/>
    <w:rsid w:val="005C1357"/>
    <w:rsid w:val="005C1A02"/>
    <w:rsid w:val="005C2124"/>
    <w:rsid w:val="005C21C8"/>
    <w:rsid w:val="005C22F8"/>
    <w:rsid w:val="005C23E3"/>
    <w:rsid w:val="005C2AA3"/>
    <w:rsid w:val="005C30C6"/>
    <w:rsid w:val="005C3225"/>
    <w:rsid w:val="005C3377"/>
    <w:rsid w:val="005C3BB1"/>
    <w:rsid w:val="005C3CA5"/>
    <w:rsid w:val="005C4184"/>
    <w:rsid w:val="005C435D"/>
    <w:rsid w:val="005C4AE9"/>
    <w:rsid w:val="005C51BD"/>
    <w:rsid w:val="005C5936"/>
    <w:rsid w:val="005C5C7A"/>
    <w:rsid w:val="005C690F"/>
    <w:rsid w:val="005C6DCA"/>
    <w:rsid w:val="005C6DFE"/>
    <w:rsid w:val="005C6FDA"/>
    <w:rsid w:val="005C7688"/>
    <w:rsid w:val="005C7762"/>
    <w:rsid w:val="005C7A4D"/>
    <w:rsid w:val="005C7A52"/>
    <w:rsid w:val="005C7FB4"/>
    <w:rsid w:val="005D0460"/>
    <w:rsid w:val="005D088A"/>
    <w:rsid w:val="005D09D4"/>
    <w:rsid w:val="005D0A1A"/>
    <w:rsid w:val="005D0D0B"/>
    <w:rsid w:val="005D162A"/>
    <w:rsid w:val="005D1899"/>
    <w:rsid w:val="005D1B77"/>
    <w:rsid w:val="005D1DC8"/>
    <w:rsid w:val="005D1F6D"/>
    <w:rsid w:val="005D1FF6"/>
    <w:rsid w:val="005D244F"/>
    <w:rsid w:val="005D2C3D"/>
    <w:rsid w:val="005D2FA7"/>
    <w:rsid w:val="005D3143"/>
    <w:rsid w:val="005D3CC6"/>
    <w:rsid w:val="005D429E"/>
    <w:rsid w:val="005D464D"/>
    <w:rsid w:val="005D4CAC"/>
    <w:rsid w:val="005D4D84"/>
    <w:rsid w:val="005D59D3"/>
    <w:rsid w:val="005D5EF4"/>
    <w:rsid w:val="005D5FF5"/>
    <w:rsid w:val="005D6041"/>
    <w:rsid w:val="005D63F3"/>
    <w:rsid w:val="005D65C8"/>
    <w:rsid w:val="005D6CBA"/>
    <w:rsid w:val="005D71E2"/>
    <w:rsid w:val="005D7DCB"/>
    <w:rsid w:val="005E09D0"/>
    <w:rsid w:val="005E0CCA"/>
    <w:rsid w:val="005E0E85"/>
    <w:rsid w:val="005E12EB"/>
    <w:rsid w:val="005E1414"/>
    <w:rsid w:val="005E1668"/>
    <w:rsid w:val="005E1B8F"/>
    <w:rsid w:val="005E2584"/>
    <w:rsid w:val="005E2592"/>
    <w:rsid w:val="005E2EB2"/>
    <w:rsid w:val="005E30C5"/>
    <w:rsid w:val="005E3460"/>
    <w:rsid w:val="005E3A07"/>
    <w:rsid w:val="005E3BB4"/>
    <w:rsid w:val="005E4595"/>
    <w:rsid w:val="005E48AC"/>
    <w:rsid w:val="005E4971"/>
    <w:rsid w:val="005E4F14"/>
    <w:rsid w:val="005E5915"/>
    <w:rsid w:val="005E608E"/>
    <w:rsid w:val="005E636B"/>
    <w:rsid w:val="005E6E41"/>
    <w:rsid w:val="005E74B6"/>
    <w:rsid w:val="005E7583"/>
    <w:rsid w:val="005E7C70"/>
    <w:rsid w:val="005F07C5"/>
    <w:rsid w:val="005F0DA8"/>
    <w:rsid w:val="005F0E47"/>
    <w:rsid w:val="005F0FC2"/>
    <w:rsid w:val="005F125A"/>
    <w:rsid w:val="005F1355"/>
    <w:rsid w:val="005F1679"/>
    <w:rsid w:val="005F1863"/>
    <w:rsid w:val="005F1A28"/>
    <w:rsid w:val="005F1B6F"/>
    <w:rsid w:val="005F253A"/>
    <w:rsid w:val="005F265B"/>
    <w:rsid w:val="005F2A87"/>
    <w:rsid w:val="005F2E9D"/>
    <w:rsid w:val="005F390E"/>
    <w:rsid w:val="005F4454"/>
    <w:rsid w:val="005F55EA"/>
    <w:rsid w:val="005F59E0"/>
    <w:rsid w:val="005F5B16"/>
    <w:rsid w:val="005F5DA9"/>
    <w:rsid w:val="005F6A81"/>
    <w:rsid w:val="005F6CC9"/>
    <w:rsid w:val="005F6CE9"/>
    <w:rsid w:val="005F6FB4"/>
    <w:rsid w:val="005F7162"/>
    <w:rsid w:val="005F7274"/>
    <w:rsid w:val="005F72D7"/>
    <w:rsid w:val="005F7721"/>
    <w:rsid w:val="00600229"/>
    <w:rsid w:val="006002A8"/>
    <w:rsid w:val="0060057E"/>
    <w:rsid w:val="006010EE"/>
    <w:rsid w:val="00601174"/>
    <w:rsid w:val="00601989"/>
    <w:rsid w:val="00602647"/>
    <w:rsid w:val="0060296E"/>
    <w:rsid w:val="00602FBB"/>
    <w:rsid w:val="006034A4"/>
    <w:rsid w:val="006039A1"/>
    <w:rsid w:val="00603A48"/>
    <w:rsid w:val="00603AF5"/>
    <w:rsid w:val="00603CEC"/>
    <w:rsid w:val="00604058"/>
    <w:rsid w:val="006040AB"/>
    <w:rsid w:val="00604464"/>
    <w:rsid w:val="006046C6"/>
    <w:rsid w:val="00604BE0"/>
    <w:rsid w:val="0060554B"/>
    <w:rsid w:val="00605895"/>
    <w:rsid w:val="00605E43"/>
    <w:rsid w:val="00606459"/>
    <w:rsid w:val="006067B6"/>
    <w:rsid w:val="00606BAE"/>
    <w:rsid w:val="00606DBE"/>
    <w:rsid w:val="006070C2"/>
    <w:rsid w:val="00607130"/>
    <w:rsid w:val="006072F8"/>
    <w:rsid w:val="006075BE"/>
    <w:rsid w:val="00607C99"/>
    <w:rsid w:val="00607F02"/>
    <w:rsid w:val="00607F0F"/>
    <w:rsid w:val="006101EB"/>
    <w:rsid w:val="00610B1F"/>
    <w:rsid w:val="00610E1C"/>
    <w:rsid w:val="00610E65"/>
    <w:rsid w:val="00610E7A"/>
    <w:rsid w:val="0061163A"/>
    <w:rsid w:val="00611BE6"/>
    <w:rsid w:val="00612041"/>
    <w:rsid w:val="00612B5E"/>
    <w:rsid w:val="00612F87"/>
    <w:rsid w:val="0061303F"/>
    <w:rsid w:val="00613D0B"/>
    <w:rsid w:val="00614234"/>
    <w:rsid w:val="0061487E"/>
    <w:rsid w:val="006152E3"/>
    <w:rsid w:val="006152EB"/>
    <w:rsid w:val="00615707"/>
    <w:rsid w:val="00615A01"/>
    <w:rsid w:val="00615D48"/>
    <w:rsid w:val="00615E17"/>
    <w:rsid w:val="006164A7"/>
    <w:rsid w:val="00616790"/>
    <w:rsid w:val="00616933"/>
    <w:rsid w:val="00616C09"/>
    <w:rsid w:val="00617182"/>
    <w:rsid w:val="00617621"/>
    <w:rsid w:val="006177D7"/>
    <w:rsid w:val="00617CB5"/>
    <w:rsid w:val="00617DDD"/>
    <w:rsid w:val="00620110"/>
    <w:rsid w:val="0062028F"/>
    <w:rsid w:val="0062062C"/>
    <w:rsid w:val="006209F5"/>
    <w:rsid w:val="00620AD9"/>
    <w:rsid w:val="00620BA9"/>
    <w:rsid w:val="00620D62"/>
    <w:rsid w:val="00621491"/>
    <w:rsid w:val="00621CA3"/>
    <w:rsid w:val="006224BA"/>
    <w:rsid w:val="00622A54"/>
    <w:rsid w:val="00622ABD"/>
    <w:rsid w:val="00622DDF"/>
    <w:rsid w:val="006230E5"/>
    <w:rsid w:val="006234A3"/>
    <w:rsid w:val="0062351F"/>
    <w:rsid w:val="00623577"/>
    <w:rsid w:val="0062373C"/>
    <w:rsid w:val="0062390F"/>
    <w:rsid w:val="0062405C"/>
    <w:rsid w:val="00624730"/>
    <w:rsid w:val="00624ECD"/>
    <w:rsid w:val="00624F5D"/>
    <w:rsid w:val="00625165"/>
    <w:rsid w:val="00625205"/>
    <w:rsid w:val="00625823"/>
    <w:rsid w:val="006258F6"/>
    <w:rsid w:val="00626038"/>
    <w:rsid w:val="00626111"/>
    <w:rsid w:val="006262DB"/>
    <w:rsid w:val="006266E0"/>
    <w:rsid w:val="006266FF"/>
    <w:rsid w:val="00626A92"/>
    <w:rsid w:val="00626B18"/>
    <w:rsid w:val="00626C67"/>
    <w:rsid w:val="0062751C"/>
    <w:rsid w:val="00627C1B"/>
    <w:rsid w:val="006301B4"/>
    <w:rsid w:val="006302B7"/>
    <w:rsid w:val="0063038F"/>
    <w:rsid w:val="00630A8B"/>
    <w:rsid w:val="00630C01"/>
    <w:rsid w:val="006312F2"/>
    <w:rsid w:val="006315AA"/>
    <w:rsid w:val="006316FA"/>
    <w:rsid w:val="006317FE"/>
    <w:rsid w:val="006321D3"/>
    <w:rsid w:val="006322F7"/>
    <w:rsid w:val="00632924"/>
    <w:rsid w:val="006330D7"/>
    <w:rsid w:val="00633374"/>
    <w:rsid w:val="00633699"/>
    <w:rsid w:val="0063381B"/>
    <w:rsid w:val="0063481E"/>
    <w:rsid w:val="006349C9"/>
    <w:rsid w:val="00634AFC"/>
    <w:rsid w:val="00634CA6"/>
    <w:rsid w:val="00634E82"/>
    <w:rsid w:val="0063568A"/>
    <w:rsid w:val="006359F1"/>
    <w:rsid w:val="00635A93"/>
    <w:rsid w:val="00635B0C"/>
    <w:rsid w:val="00635D98"/>
    <w:rsid w:val="0063688D"/>
    <w:rsid w:val="0063740F"/>
    <w:rsid w:val="00637433"/>
    <w:rsid w:val="006376FC"/>
    <w:rsid w:val="00637969"/>
    <w:rsid w:val="00637C48"/>
    <w:rsid w:val="00637CDD"/>
    <w:rsid w:val="006403FE"/>
    <w:rsid w:val="006405FA"/>
    <w:rsid w:val="00640FCA"/>
    <w:rsid w:val="0064147D"/>
    <w:rsid w:val="00641917"/>
    <w:rsid w:val="00641D0F"/>
    <w:rsid w:val="00642149"/>
    <w:rsid w:val="0064358F"/>
    <w:rsid w:val="00643671"/>
    <w:rsid w:val="00643AB0"/>
    <w:rsid w:val="00643C1C"/>
    <w:rsid w:val="00644299"/>
    <w:rsid w:val="00644B27"/>
    <w:rsid w:val="0064530B"/>
    <w:rsid w:val="00645BE6"/>
    <w:rsid w:val="00645D56"/>
    <w:rsid w:val="0064677C"/>
    <w:rsid w:val="0064686B"/>
    <w:rsid w:val="00646CD3"/>
    <w:rsid w:val="0064706A"/>
    <w:rsid w:val="00647242"/>
    <w:rsid w:val="00647290"/>
    <w:rsid w:val="006473AB"/>
    <w:rsid w:val="006473AF"/>
    <w:rsid w:val="00647C1B"/>
    <w:rsid w:val="00647FFB"/>
    <w:rsid w:val="00650F0C"/>
    <w:rsid w:val="00651130"/>
    <w:rsid w:val="0065117F"/>
    <w:rsid w:val="00651474"/>
    <w:rsid w:val="00651789"/>
    <w:rsid w:val="00651CE5"/>
    <w:rsid w:val="00652038"/>
    <w:rsid w:val="0065353E"/>
    <w:rsid w:val="0065449B"/>
    <w:rsid w:val="006544B6"/>
    <w:rsid w:val="006546EC"/>
    <w:rsid w:val="006550E7"/>
    <w:rsid w:val="0065519D"/>
    <w:rsid w:val="006553B4"/>
    <w:rsid w:val="006555A8"/>
    <w:rsid w:val="00655772"/>
    <w:rsid w:val="0065650F"/>
    <w:rsid w:val="00656A39"/>
    <w:rsid w:val="00657545"/>
    <w:rsid w:val="006576AD"/>
    <w:rsid w:val="006578DB"/>
    <w:rsid w:val="00657E3D"/>
    <w:rsid w:val="006607E4"/>
    <w:rsid w:val="006612C5"/>
    <w:rsid w:val="00661528"/>
    <w:rsid w:val="00661A88"/>
    <w:rsid w:val="00661AB0"/>
    <w:rsid w:val="00661FB2"/>
    <w:rsid w:val="006621E5"/>
    <w:rsid w:val="006624C7"/>
    <w:rsid w:val="006625B2"/>
    <w:rsid w:val="00662E45"/>
    <w:rsid w:val="0066355A"/>
    <w:rsid w:val="00663E3B"/>
    <w:rsid w:val="00663E53"/>
    <w:rsid w:val="006640AA"/>
    <w:rsid w:val="006640F3"/>
    <w:rsid w:val="00664305"/>
    <w:rsid w:val="006646D5"/>
    <w:rsid w:val="00664E0C"/>
    <w:rsid w:val="0066573C"/>
    <w:rsid w:val="00665D04"/>
    <w:rsid w:val="00665D36"/>
    <w:rsid w:val="00665F5E"/>
    <w:rsid w:val="00666084"/>
    <w:rsid w:val="0066616E"/>
    <w:rsid w:val="006666E6"/>
    <w:rsid w:val="00666E7B"/>
    <w:rsid w:val="0066744A"/>
    <w:rsid w:val="006678D5"/>
    <w:rsid w:val="00667EEC"/>
    <w:rsid w:val="00670181"/>
    <w:rsid w:val="00670324"/>
    <w:rsid w:val="0067055D"/>
    <w:rsid w:val="00670AD4"/>
    <w:rsid w:val="00670B8C"/>
    <w:rsid w:val="00670C4B"/>
    <w:rsid w:val="00670D17"/>
    <w:rsid w:val="00671142"/>
    <w:rsid w:val="006715AA"/>
    <w:rsid w:val="00671C26"/>
    <w:rsid w:val="00672AAD"/>
    <w:rsid w:val="00672B9F"/>
    <w:rsid w:val="00673519"/>
    <w:rsid w:val="0067438D"/>
    <w:rsid w:val="00674664"/>
    <w:rsid w:val="00674AC3"/>
    <w:rsid w:val="00674D93"/>
    <w:rsid w:val="0067542F"/>
    <w:rsid w:val="006755C7"/>
    <w:rsid w:val="00675723"/>
    <w:rsid w:val="006757F0"/>
    <w:rsid w:val="00675928"/>
    <w:rsid w:val="00676CB9"/>
    <w:rsid w:val="00677168"/>
    <w:rsid w:val="006776C8"/>
    <w:rsid w:val="006777A5"/>
    <w:rsid w:val="00677AED"/>
    <w:rsid w:val="00677E2B"/>
    <w:rsid w:val="00677F25"/>
    <w:rsid w:val="006802DF"/>
    <w:rsid w:val="006803B4"/>
    <w:rsid w:val="00680879"/>
    <w:rsid w:val="00680A0C"/>
    <w:rsid w:val="00680A8C"/>
    <w:rsid w:val="00681C98"/>
    <w:rsid w:val="00681CC3"/>
    <w:rsid w:val="00682418"/>
    <w:rsid w:val="006827C1"/>
    <w:rsid w:val="00682EA8"/>
    <w:rsid w:val="00683527"/>
    <w:rsid w:val="00683FBE"/>
    <w:rsid w:val="00684061"/>
    <w:rsid w:val="00684143"/>
    <w:rsid w:val="0068458D"/>
    <w:rsid w:val="00684F05"/>
    <w:rsid w:val="00685640"/>
    <w:rsid w:val="006858EC"/>
    <w:rsid w:val="006859E6"/>
    <w:rsid w:val="00685AD2"/>
    <w:rsid w:val="00685F67"/>
    <w:rsid w:val="006860F4"/>
    <w:rsid w:val="00686C45"/>
    <w:rsid w:val="00686E34"/>
    <w:rsid w:val="00686E9B"/>
    <w:rsid w:val="00687360"/>
    <w:rsid w:val="0068748A"/>
    <w:rsid w:val="00687A18"/>
    <w:rsid w:val="00687ADA"/>
    <w:rsid w:val="00687D44"/>
    <w:rsid w:val="006904E9"/>
    <w:rsid w:val="006905A1"/>
    <w:rsid w:val="0069060E"/>
    <w:rsid w:val="00690B24"/>
    <w:rsid w:val="00690BE4"/>
    <w:rsid w:val="00691073"/>
    <w:rsid w:val="006910C0"/>
    <w:rsid w:val="006913AB"/>
    <w:rsid w:val="006915FB"/>
    <w:rsid w:val="00691ACE"/>
    <w:rsid w:val="00691C6C"/>
    <w:rsid w:val="006924BD"/>
    <w:rsid w:val="00693006"/>
    <w:rsid w:val="00693304"/>
    <w:rsid w:val="00693305"/>
    <w:rsid w:val="006935A4"/>
    <w:rsid w:val="006938C3"/>
    <w:rsid w:val="006938D8"/>
    <w:rsid w:val="00693A48"/>
    <w:rsid w:val="0069405C"/>
    <w:rsid w:val="0069417A"/>
    <w:rsid w:val="006941C9"/>
    <w:rsid w:val="0069439E"/>
    <w:rsid w:val="00694640"/>
    <w:rsid w:val="006948E6"/>
    <w:rsid w:val="00694FB0"/>
    <w:rsid w:val="0069564B"/>
    <w:rsid w:val="00695AF2"/>
    <w:rsid w:val="00695B3A"/>
    <w:rsid w:val="00695B5A"/>
    <w:rsid w:val="00696729"/>
    <w:rsid w:val="00696F6F"/>
    <w:rsid w:val="00697138"/>
    <w:rsid w:val="006A05C8"/>
    <w:rsid w:val="006A0A7C"/>
    <w:rsid w:val="006A0BE8"/>
    <w:rsid w:val="006A0F17"/>
    <w:rsid w:val="006A111E"/>
    <w:rsid w:val="006A1177"/>
    <w:rsid w:val="006A1706"/>
    <w:rsid w:val="006A1A62"/>
    <w:rsid w:val="006A2283"/>
    <w:rsid w:val="006A2370"/>
    <w:rsid w:val="006A24FC"/>
    <w:rsid w:val="006A2DB8"/>
    <w:rsid w:val="006A3239"/>
    <w:rsid w:val="006A3A5E"/>
    <w:rsid w:val="006A3D22"/>
    <w:rsid w:val="006A3E63"/>
    <w:rsid w:val="006A47F7"/>
    <w:rsid w:val="006A4F38"/>
    <w:rsid w:val="006A56BA"/>
    <w:rsid w:val="006A58E1"/>
    <w:rsid w:val="006A5953"/>
    <w:rsid w:val="006A635A"/>
    <w:rsid w:val="006A67E2"/>
    <w:rsid w:val="006A67E4"/>
    <w:rsid w:val="006A6A44"/>
    <w:rsid w:val="006A6ABB"/>
    <w:rsid w:val="006A6BA6"/>
    <w:rsid w:val="006A725C"/>
    <w:rsid w:val="006A7298"/>
    <w:rsid w:val="006A72D8"/>
    <w:rsid w:val="006A7433"/>
    <w:rsid w:val="006A75E0"/>
    <w:rsid w:val="006A77E5"/>
    <w:rsid w:val="006A7A2F"/>
    <w:rsid w:val="006A7E02"/>
    <w:rsid w:val="006A7EA9"/>
    <w:rsid w:val="006B008B"/>
    <w:rsid w:val="006B01BB"/>
    <w:rsid w:val="006B0286"/>
    <w:rsid w:val="006B0289"/>
    <w:rsid w:val="006B049C"/>
    <w:rsid w:val="006B0BE9"/>
    <w:rsid w:val="006B0CD6"/>
    <w:rsid w:val="006B0DFD"/>
    <w:rsid w:val="006B16E8"/>
    <w:rsid w:val="006B1952"/>
    <w:rsid w:val="006B1CB6"/>
    <w:rsid w:val="006B1F94"/>
    <w:rsid w:val="006B24F1"/>
    <w:rsid w:val="006B2715"/>
    <w:rsid w:val="006B2F2E"/>
    <w:rsid w:val="006B317B"/>
    <w:rsid w:val="006B3B5C"/>
    <w:rsid w:val="006B3BA9"/>
    <w:rsid w:val="006B3D78"/>
    <w:rsid w:val="006B50D0"/>
    <w:rsid w:val="006B54D4"/>
    <w:rsid w:val="006B5605"/>
    <w:rsid w:val="006B57D4"/>
    <w:rsid w:val="006B5D75"/>
    <w:rsid w:val="006B656B"/>
    <w:rsid w:val="006B6A1C"/>
    <w:rsid w:val="006B6DD6"/>
    <w:rsid w:val="006B739B"/>
    <w:rsid w:val="006B7429"/>
    <w:rsid w:val="006B79F4"/>
    <w:rsid w:val="006B7DCB"/>
    <w:rsid w:val="006B7FAC"/>
    <w:rsid w:val="006C02BE"/>
    <w:rsid w:val="006C03EF"/>
    <w:rsid w:val="006C0518"/>
    <w:rsid w:val="006C0776"/>
    <w:rsid w:val="006C0989"/>
    <w:rsid w:val="006C0A57"/>
    <w:rsid w:val="006C0C15"/>
    <w:rsid w:val="006C0F79"/>
    <w:rsid w:val="006C111A"/>
    <w:rsid w:val="006C14ED"/>
    <w:rsid w:val="006C15B2"/>
    <w:rsid w:val="006C1629"/>
    <w:rsid w:val="006C1DA1"/>
    <w:rsid w:val="006C2654"/>
    <w:rsid w:val="006C2952"/>
    <w:rsid w:val="006C2B14"/>
    <w:rsid w:val="006C2C88"/>
    <w:rsid w:val="006C348E"/>
    <w:rsid w:val="006C3545"/>
    <w:rsid w:val="006C3F5B"/>
    <w:rsid w:val="006C3F66"/>
    <w:rsid w:val="006C3F96"/>
    <w:rsid w:val="006C41F8"/>
    <w:rsid w:val="006C4779"/>
    <w:rsid w:val="006C4925"/>
    <w:rsid w:val="006C49E8"/>
    <w:rsid w:val="006C5157"/>
    <w:rsid w:val="006C51FB"/>
    <w:rsid w:val="006C5656"/>
    <w:rsid w:val="006C5AB0"/>
    <w:rsid w:val="006C5FB0"/>
    <w:rsid w:val="006C6593"/>
    <w:rsid w:val="006C70AD"/>
    <w:rsid w:val="006C7111"/>
    <w:rsid w:val="006C7CD4"/>
    <w:rsid w:val="006C7FB5"/>
    <w:rsid w:val="006D01E4"/>
    <w:rsid w:val="006D0700"/>
    <w:rsid w:val="006D0C2C"/>
    <w:rsid w:val="006D1193"/>
    <w:rsid w:val="006D11D5"/>
    <w:rsid w:val="006D15C9"/>
    <w:rsid w:val="006D1FFD"/>
    <w:rsid w:val="006D23FE"/>
    <w:rsid w:val="006D2488"/>
    <w:rsid w:val="006D28D9"/>
    <w:rsid w:val="006D2EC4"/>
    <w:rsid w:val="006D3242"/>
    <w:rsid w:val="006D363C"/>
    <w:rsid w:val="006D38B2"/>
    <w:rsid w:val="006D474E"/>
    <w:rsid w:val="006D4E44"/>
    <w:rsid w:val="006D4FA7"/>
    <w:rsid w:val="006D573D"/>
    <w:rsid w:val="006D5D29"/>
    <w:rsid w:val="006D5FC5"/>
    <w:rsid w:val="006D600D"/>
    <w:rsid w:val="006D640F"/>
    <w:rsid w:val="006D6461"/>
    <w:rsid w:val="006D6BD0"/>
    <w:rsid w:val="006D6D02"/>
    <w:rsid w:val="006D7184"/>
    <w:rsid w:val="006D77B4"/>
    <w:rsid w:val="006D7CA6"/>
    <w:rsid w:val="006D7DD8"/>
    <w:rsid w:val="006E0546"/>
    <w:rsid w:val="006E067C"/>
    <w:rsid w:val="006E07B1"/>
    <w:rsid w:val="006E0848"/>
    <w:rsid w:val="006E0A94"/>
    <w:rsid w:val="006E0F3B"/>
    <w:rsid w:val="006E0FCC"/>
    <w:rsid w:val="006E10B0"/>
    <w:rsid w:val="006E120F"/>
    <w:rsid w:val="006E192B"/>
    <w:rsid w:val="006E2FBF"/>
    <w:rsid w:val="006E387F"/>
    <w:rsid w:val="006E3D56"/>
    <w:rsid w:val="006E401F"/>
    <w:rsid w:val="006E429F"/>
    <w:rsid w:val="006E445D"/>
    <w:rsid w:val="006E4605"/>
    <w:rsid w:val="006E5343"/>
    <w:rsid w:val="006E5506"/>
    <w:rsid w:val="006E5581"/>
    <w:rsid w:val="006E5794"/>
    <w:rsid w:val="006E5D1A"/>
    <w:rsid w:val="006E5E40"/>
    <w:rsid w:val="006E6497"/>
    <w:rsid w:val="006E656D"/>
    <w:rsid w:val="006E6697"/>
    <w:rsid w:val="006E69AE"/>
    <w:rsid w:val="006E6A5C"/>
    <w:rsid w:val="006E6CE1"/>
    <w:rsid w:val="006E6E48"/>
    <w:rsid w:val="006E776C"/>
    <w:rsid w:val="006F0854"/>
    <w:rsid w:val="006F0C1D"/>
    <w:rsid w:val="006F0D65"/>
    <w:rsid w:val="006F0E95"/>
    <w:rsid w:val="006F0FC0"/>
    <w:rsid w:val="006F1B76"/>
    <w:rsid w:val="006F1CF4"/>
    <w:rsid w:val="006F1D6B"/>
    <w:rsid w:val="006F26A0"/>
    <w:rsid w:val="006F29B1"/>
    <w:rsid w:val="006F2A1E"/>
    <w:rsid w:val="006F2A5F"/>
    <w:rsid w:val="006F318B"/>
    <w:rsid w:val="006F33E8"/>
    <w:rsid w:val="006F3858"/>
    <w:rsid w:val="006F3A0B"/>
    <w:rsid w:val="006F3AC7"/>
    <w:rsid w:val="006F3ECF"/>
    <w:rsid w:val="006F4169"/>
    <w:rsid w:val="006F41A0"/>
    <w:rsid w:val="006F4642"/>
    <w:rsid w:val="006F4965"/>
    <w:rsid w:val="006F4C4A"/>
    <w:rsid w:val="006F5690"/>
    <w:rsid w:val="006F5B77"/>
    <w:rsid w:val="006F6290"/>
    <w:rsid w:val="006F6407"/>
    <w:rsid w:val="006F68D4"/>
    <w:rsid w:val="006F693D"/>
    <w:rsid w:val="006F6E93"/>
    <w:rsid w:val="006F7051"/>
    <w:rsid w:val="006F7392"/>
    <w:rsid w:val="006F7421"/>
    <w:rsid w:val="0070046D"/>
    <w:rsid w:val="007004E8"/>
    <w:rsid w:val="007007A6"/>
    <w:rsid w:val="00700CE4"/>
    <w:rsid w:val="00700E03"/>
    <w:rsid w:val="00701210"/>
    <w:rsid w:val="0070148A"/>
    <w:rsid w:val="0070163D"/>
    <w:rsid w:val="00701873"/>
    <w:rsid w:val="00701FB4"/>
    <w:rsid w:val="00701FE6"/>
    <w:rsid w:val="0070200F"/>
    <w:rsid w:val="007024D9"/>
    <w:rsid w:val="007026C9"/>
    <w:rsid w:val="0070281E"/>
    <w:rsid w:val="00702B89"/>
    <w:rsid w:val="00703375"/>
    <w:rsid w:val="00703924"/>
    <w:rsid w:val="0070397D"/>
    <w:rsid w:val="0070421F"/>
    <w:rsid w:val="00704589"/>
    <w:rsid w:val="00704671"/>
    <w:rsid w:val="00704719"/>
    <w:rsid w:val="00704BD2"/>
    <w:rsid w:val="00704D8D"/>
    <w:rsid w:val="00704F44"/>
    <w:rsid w:val="007050DB"/>
    <w:rsid w:val="0070548F"/>
    <w:rsid w:val="007054FE"/>
    <w:rsid w:val="00705D71"/>
    <w:rsid w:val="00705EA0"/>
    <w:rsid w:val="00706046"/>
    <w:rsid w:val="00706442"/>
    <w:rsid w:val="007065DD"/>
    <w:rsid w:val="0070699E"/>
    <w:rsid w:val="00706D96"/>
    <w:rsid w:val="007070F1"/>
    <w:rsid w:val="0070757E"/>
    <w:rsid w:val="007075B9"/>
    <w:rsid w:val="007106A4"/>
    <w:rsid w:val="007106DB"/>
    <w:rsid w:val="00710CEA"/>
    <w:rsid w:val="007111F0"/>
    <w:rsid w:val="00711435"/>
    <w:rsid w:val="00712216"/>
    <w:rsid w:val="007123E8"/>
    <w:rsid w:val="007123EF"/>
    <w:rsid w:val="0071264E"/>
    <w:rsid w:val="007135A4"/>
    <w:rsid w:val="007137A2"/>
    <w:rsid w:val="00713A36"/>
    <w:rsid w:val="00713EB5"/>
    <w:rsid w:val="00714397"/>
    <w:rsid w:val="00714C02"/>
    <w:rsid w:val="00714C29"/>
    <w:rsid w:val="00714C8E"/>
    <w:rsid w:val="0071597F"/>
    <w:rsid w:val="00715BDB"/>
    <w:rsid w:val="00715FA3"/>
    <w:rsid w:val="00716819"/>
    <w:rsid w:val="00716BB6"/>
    <w:rsid w:val="00716EB4"/>
    <w:rsid w:val="00716FC7"/>
    <w:rsid w:val="007170DF"/>
    <w:rsid w:val="0071711E"/>
    <w:rsid w:val="007175F0"/>
    <w:rsid w:val="00717700"/>
    <w:rsid w:val="00720233"/>
    <w:rsid w:val="007203D2"/>
    <w:rsid w:val="00720598"/>
    <w:rsid w:val="0072141D"/>
    <w:rsid w:val="00721A85"/>
    <w:rsid w:val="00721ACE"/>
    <w:rsid w:val="00721F6A"/>
    <w:rsid w:val="00722178"/>
    <w:rsid w:val="0072228D"/>
    <w:rsid w:val="0072239E"/>
    <w:rsid w:val="00722533"/>
    <w:rsid w:val="007228E5"/>
    <w:rsid w:val="00722D05"/>
    <w:rsid w:val="00723531"/>
    <w:rsid w:val="00723A94"/>
    <w:rsid w:val="007242AA"/>
    <w:rsid w:val="007242F4"/>
    <w:rsid w:val="00724EDF"/>
    <w:rsid w:val="00724F6D"/>
    <w:rsid w:val="007253EF"/>
    <w:rsid w:val="007253F6"/>
    <w:rsid w:val="007256D9"/>
    <w:rsid w:val="0072595C"/>
    <w:rsid w:val="00725CAC"/>
    <w:rsid w:val="00726384"/>
    <w:rsid w:val="007264D9"/>
    <w:rsid w:val="00726904"/>
    <w:rsid w:val="00726CAC"/>
    <w:rsid w:val="007279F2"/>
    <w:rsid w:val="00727C29"/>
    <w:rsid w:val="00727D40"/>
    <w:rsid w:val="00730340"/>
    <w:rsid w:val="00730C81"/>
    <w:rsid w:val="0073146D"/>
    <w:rsid w:val="0073152A"/>
    <w:rsid w:val="007316E5"/>
    <w:rsid w:val="00731766"/>
    <w:rsid w:val="0073196B"/>
    <w:rsid w:val="00731998"/>
    <w:rsid w:val="00731C44"/>
    <w:rsid w:val="00731DE6"/>
    <w:rsid w:val="00731FF1"/>
    <w:rsid w:val="007320B1"/>
    <w:rsid w:val="007322A1"/>
    <w:rsid w:val="00733062"/>
    <w:rsid w:val="0073354B"/>
    <w:rsid w:val="00733C1F"/>
    <w:rsid w:val="00733D34"/>
    <w:rsid w:val="00733E9D"/>
    <w:rsid w:val="00733EF4"/>
    <w:rsid w:val="0073486E"/>
    <w:rsid w:val="00734C49"/>
    <w:rsid w:val="0073520A"/>
    <w:rsid w:val="00736936"/>
    <w:rsid w:val="00736ED9"/>
    <w:rsid w:val="00737411"/>
    <w:rsid w:val="007374C6"/>
    <w:rsid w:val="00737740"/>
    <w:rsid w:val="00737868"/>
    <w:rsid w:val="007405A8"/>
    <w:rsid w:val="00740779"/>
    <w:rsid w:val="00741109"/>
    <w:rsid w:val="00741FE1"/>
    <w:rsid w:val="00742278"/>
    <w:rsid w:val="00742698"/>
    <w:rsid w:val="007428EF"/>
    <w:rsid w:val="007429FC"/>
    <w:rsid w:val="0074300A"/>
    <w:rsid w:val="007432EE"/>
    <w:rsid w:val="007447AA"/>
    <w:rsid w:val="00744C7D"/>
    <w:rsid w:val="00744EF3"/>
    <w:rsid w:val="00744F1A"/>
    <w:rsid w:val="00745177"/>
    <w:rsid w:val="007455A4"/>
    <w:rsid w:val="007456B6"/>
    <w:rsid w:val="00745829"/>
    <w:rsid w:val="00745E85"/>
    <w:rsid w:val="00745FFA"/>
    <w:rsid w:val="0074604A"/>
    <w:rsid w:val="007461EF"/>
    <w:rsid w:val="00746380"/>
    <w:rsid w:val="007464F9"/>
    <w:rsid w:val="007471B9"/>
    <w:rsid w:val="007475C3"/>
    <w:rsid w:val="007478BB"/>
    <w:rsid w:val="00747AC9"/>
    <w:rsid w:val="00747F23"/>
    <w:rsid w:val="00747F72"/>
    <w:rsid w:val="007500D4"/>
    <w:rsid w:val="00750158"/>
    <w:rsid w:val="0075015D"/>
    <w:rsid w:val="007504F5"/>
    <w:rsid w:val="00750538"/>
    <w:rsid w:val="00750865"/>
    <w:rsid w:val="00750C1D"/>
    <w:rsid w:val="007517B4"/>
    <w:rsid w:val="0075205F"/>
    <w:rsid w:val="00752075"/>
    <w:rsid w:val="007521AF"/>
    <w:rsid w:val="00752494"/>
    <w:rsid w:val="007538FF"/>
    <w:rsid w:val="00753A0A"/>
    <w:rsid w:val="007540DF"/>
    <w:rsid w:val="0075451C"/>
    <w:rsid w:val="00754A45"/>
    <w:rsid w:val="00754A50"/>
    <w:rsid w:val="00754F5E"/>
    <w:rsid w:val="0075522D"/>
    <w:rsid w:val="007552E5"/>
    <w:rsid w:val="007553CD"/>
    <w:rsid w:val="00755DAD"/>
    <w:rsid w:val="00755F85"/>
    <w:rsid w:val="0075606E"/>
    <w:rsid w:val="00756177"/>
    <w:rsid w:val="00756187"/>
    <w:rsid w:val="00756434"/>
    <w:rsid w:val="00756696"/>
    <w:rsid w:val="00756AE8"/>
    <w:rsid w:val="007572A4"/>
    <w:rsid w:val="007578F9"/>
    <w:rsid w:val="00757C6F"/>
    <w:rsid w:val="00760037"/>
    <w:rsid w:val="007604F1"/>
    <w:rsid w:val="00760A6B"/>
    <w:rsid w:val="00760D4F"/>
    <w:rsid w:val="00760FCB"/>
    <w:rsid w:val="00761079"/>
    <w:rsid w:val="007610CB"/>
    <w:rsid w:val="007610E8"/>
    <w:rsid w:val="00761916"/>
    <w:rsid w:val="00761BAE"/>
    <w:rsid w:val="00761BF0"/>
    <w:rsid w:val="00761CEF"/>
    <w:rsid w:val="007623CF"/>
    <w:rsid w:val="00762BAE"/>
    <w:rsid w:val="00763563"/>
    <w:rsid w:val="007635C0"/>
    <w:rsid w:val="00763832"/>
    <w:rsid w:val="00763906"/>
    <w:rsid w:val="00764274"/>
    <w:rsid w:val="007643F2"/>
    <w:rsid w:val="00764CC6"/>
    <w:rsid w:val="00764E42"/>
    <w:rsid w:val="0076514C"/>
    <w:rsid w:val="00765226"/>
    <w:rsid w:val="0076553B"/>
    <w:rsid w:val="007656F9"/>
    <w:rsid w:val="00765955"/>
    <w:rsid w:val="00765BEF"/>
    <w:rsid w:val="00766614"/>
    <w:rsid w:val="00766834"/>
    <w:rsid w:val="007672EB"/>
    <w:rsid w:val="00770B1A"/>
    <w:rsid w:val="00770C5A"/>
    <w:rsid w:val="00770F6C"/>
    <w:rsid w:val="0077130B"/>
    <w:rsid w:val="0077141B"/>
    <w:rsid w:val="007715FD"/>
    <w:rsid w:val="007722E6"/>
    <w:rsid w:val="00772508"/>
    <w:rsid w:val="007725A1"/>
    <w:rsid w:val="00772B81"/>
    <w:rsid w:val="00772BF6"/>
    <w:rsid w:val="00772D66"/>
    <w:rsid w:val="00773384"/>
    <w:rsid w:val="0077338F"/>
    <w:rsid w:val="00773582"/>
    <w:rsid w:val="007738B9"/>
    <w:rsid w:val="00773E28"/>
    <w:rsid w:val="0077460E"/>
    <w:rsid w:val="00774CDF"/>
    <w:rsid w:val="00774D72"/>
    <w:rsid w:val="0077511E"/>
    <w:rsid w:val="007754B6"/>
    <w:rsid w:val="0077553F"/>
    <w:rsid w:val="00775738"/>
    <w:rsid w:val="00775AA6"/>
    <w:rsid w:val="0077654F"/>
    <w:rsid w:val="00776779"/>
    <w:rsid w:val="00776867"/>
    <w:rsid w:val="00776D54"/>
    <w:rsid w:val="00777419"/>
    <w:rsid w:val="00777437"/>
    <w:rsid w:val="00777536"/>
    <w:rsid w:val="0077784A"/>
    <w:rsid w:val="00777989"/>
    <w:rsid w:val="00780024"/>
    <w:rsid w:val="007803C9"/>
    <w:rsid w:val="00780845"/>
    <w:rsid w:val="00780E4B"/>
    <w:rsid w:val="00780F4F"/>
    <w:rsid w:val="00781AC1"/>
    <w:rsid w:val="00781DBD"/>
    <w:rsid w:val="00781EC1"/>
    <w:rsid w:val="00782261"/>
    <w:rsid w:val="00782924"/>
    <w:rsid w:val="00782E31"/>
    <w:rsid w:val="00783020"/>
    <w:rsid w:val="0078349C"/>
    <w:rsid w:val="00783538"/>
    <w:rsid w:val="00783D55"/>
    <w:rsid w:val="00783EFD"/>
    <w:rsid w:val="00784256"/>
    <w:rsid w:val="0078459F"/>
    <w:rsid w:val="00784675"/>
    <w:rsid w:val="007846A6"/>
    <w:rsid w:val="00784871"/>
    <w:rsid w:val="00785563"/>
    <w:rsid w:val="0078586C"/>
    <w:rsid w:val="00785BC4"/>
    <w:rsid w:val="00785D46"/>
    <w:rsid w:val="00786022"/>
    <w:rsid w:val="00786349"/>
    <w:rsid w:val="007867C9"/>
    <w:rsid w:val="00786949"/>
    <w:rsid w:val="00786F76"/>
    <w:rsid w:val="00787038"/>
    <w:rsid w:val="00787343"/>
    <w:rsid w:val="00787429"/>
    <w:rsid w:val="007874BF"/>
    <w:rsid w:val="00787F33"/>
    <w:rsid w:val="00790A57"/>
    <w:rsid w:val="0079118A"/>
    <w:rsid w:val="00791BA2"/>
    <w:rsid w:val="00791F02"/>
    <w:rsid w:val="00792213"/>
    <w:rsid w:val="00792AC1"/>
    <w:rsid w:val="0079332C"/>
    <w:rsid w:val="0079354B"/>
    <w:rsid w:val="00793A98"/>
    <w:rsid w:val="00793B1C"/>
    <w:rsid w:val="00793B60"/>
    <w:rsid w:val="00794262"/>
    <w:rsid w:val="007942A7"/>
    <w:rsid w:val="0079473C"/>
    <w:rsid w:val="0079486F"/>
    <w:rsid w:val="007952F8"/>
    <w:rsid w:val="007955BB"/>
    <w:rsid w:val="00795F44"/>
    <w:rsid w:val="00796143"/>
    <w:rsid w:val="00796222"/>
    <w:rsid w:val="007969D5"/>
    <w:rsid w:val="00797CD4"/>
    <w:rsid w:val="00797DD4"/>
    <w:rsid w:val="007A0894"/>
    <w:rsid w:val="007A0A38"/>
    <w:rsid w:val="007A0CCD"/>
    <w:rsid w:val="007A1017"/>
    <w:rsid w:val="007A1D5A"/>
    <w:rsid w:val="007A1D91"/>
    <w:rsid w:val="007A1FC6"/>
    <w:rsid w:val="007A22BC"/>
    <w:rsid w:val="007A2338"/>
    <w:rsid w:val="007A283C"/>
    <w:rsid w:val="007A2E68"/>
    <w:rsid w:val="007A2EC8"/>
    <w:rsid w:val="007A3093"/>
    <w:rsid w:val="007A3124"/>
    <w:rsid w:val="007A35B2"/>
    <w:rsid w:val="007A3821"/>
    <w:rsid w:val="007A4854"/>
    <w:rsid w:val="007A4B57"/>
    <w:rsid w:val="007A4E03"/>
    <w:rsid w:val="007A5665"/>
    <w:rsid w:val="007A5766"/>
    <w:rsid w:val="007A6501"/>
    <w:rsid w:val="007A6773"/>
    <w:rsid w:val="007A67DD"/>
    <w:rsid w:val="007A70C1"/>
    <w:rsid w:val="007A7B8D"/>
    <w:rsid w:val="007A7D79"/>
    <w:rsid w:val="007B0100"/>
    <w:rsid w:val="007B08B0"/>
    <w:rsid w:val="007B0B5A"/>
    <w:rsid w:val="007B0C69"/>
    <w:rsid w:val="007B0D26"/>
    <w:rsid w:val="007B12DD"/>
    <w:rsid w:val="007B13DF"/>
    <w:rsid w:val="007B197E"/>
    <w:rsid w:val="007B1AD1"/>
    <w:rsid w:val="007B25FB"/>
    <w:rsid w:val="007B28D6"/>
    <w:rsid w:val="007B2B18"/>
    <w:rsid w:val="007B2B8F"/>
    <w:rsid w:val="007B2BB7"/>
    <w:rsid w:val="007B3171"/>
    <w:rsid w:val="007B3F1B"/>
    <w:rsid w:val="007B47D1"/>
    <w:rsid w:val="007B4B58"/>
    <w:rsid w:val="007B4BD6"/>
    <w:rsid w:val="007B4C2D"/>
    <w:rsid w:val="007B4EAE"/>
    <w:rsid w:val="007B50D7"/>
    <w:rsid w:val="007B579A"/>
    <w:rsid w:val="007B5932"/>
    <w:rsid w:val="007B599D"/>
    <w:rsid w:val="007B59FB"/>
    <w:rsid w:val="007B6355"/>
    <w:rsid w:val="007B6E8C"/>
    <w:rsid w:val="007B7182"/>
    <w:rsid w:val="007B73BE"/>
    <w:rsid w:val="007B7507"/>
    <w:rsid w:val="007B758C"/>
    <w:rsid w:val="007B77D4"/>
    <w:rsid w:val="007B7F23"/>
    <w:rsid w:val="007C00AF"/>
    <w:rsid w:val="007C013D"/>
    <w:rsid w:val="007C0763"/>
    <w:rsid w:val="007C077D"/>
    <w:rsid w:val="007C0893"/>
    <w:rsid w:val="007C0D1B"/>
    <w:rsid w:val="007C0D4D"/>
    <w:rsid w:val="007C0E26"/>
    <w:rsid w:val="007C12E6"/>
    <w:rsid w:val="007C137C"/>
    <w:rsid w:val="007C1D02"/>
    <w:rsid w:val="007C20F0"/>
    <w:rsid w:val="007C2602"/>
    <w:rsid w:val="007C2FBF"/>
    <w:rsid w:val="007C321C"/>
    <w:rsid w:val="007C3522"/>
    <w:rsid w:val="007C35D8"/>
    <w:rsid w:val="007C3A83"/>
    <w:rsid w:val="007C4110"/>
    <w:rsid w:val="007C50A9"/>
    <w:rsid w:val="007C50C0"/>
    <w:rsid w:val="007C50DC"/>
    <w:rsid w:val="007C53C6"/>
    <w:rsid w:val="007C556B"/>
    <w:rsid w:val="007C5AE2"/>
    <w:rsid w:val="007C5F62"/>
    <w:rsid w:val="007C6091"/>
    <w:rsid w:val="007C60CD"/>
    <w:rsid w:val="007C61C2"/>
    <w:rsid w:val="007C6914"/>
    <w:rsid w:val="007C6FC1"/>
    <w:rsid w:val="007C6FC8"/>
    <w:rsid w:val="007C716F"/>
    <w:rsid w:val="007C790F"/>
    <w:rsid w:val="007C7F7A"/>
    <w:rsid w:val="007D05D7"/>
    <w:rsid w:val="007D06E1"/>
    <w:rsid w:val="007D075B"/>
    <w:rsid w:val="007D0767"/>
    <w:rsid w:val="007D0DA6"/>
    <w:rsid w:val="007D16D0"/>
    <w:rsid w:val="007D25C3"/>
    <w:rsid w:val="007D2BE2"/>
    <w:rsid w:val="007D31B4"/>
    <w:rsid w:val="007D3506"/>
    <w:rsid w:val="007D37B4"/>
    <w:rsid w:val="007D3B0C"/>
    <w:rsid w:val="007D3C09"/>
    <w:rsid w:val="007D409E"/>
    <w:rsid w:val="007D436E"/>
    <w:rsid w:val="007D4C59"/>
    <w:rsid w:val="007D5400"/>
    <w:rsid w:val="007D58E2"/>
    <w:rsid w:val="007D5D78"/>
    <w:rsid w:val="007D63F3"/>
    <w:rsid w:val="007D6513"/>
    <w:rsid w:val="007D67E2"/>
    <w:rsid w:val="007D6A11"/>
    <w:rsid w:val="007D6F32"/>
    <w:rsid w:val="007D7239"/>
    <w:rsid w:val="007D728A"/>
    <w:rsid w:val="007D76A4"/>
    <w:rsid w:val="007D7776"/>
    <w:rsid w:val="007D77CE"/>
    <w:rsid w:val="007D7CBD"/>
    <w:rsid w:val="007D7E99"/>
    <w:rsid w:val="007E01C2"/>
    <w:rsid w:val="007E0536"/>
    <w:rsid w:val="007E0D62"/>
    <w:rsid w:val="007E2140"/>
    <w:rsid w:val="007E236B"/>
    <w:rsid w:val="007E23B9"/>
    <w:rsid w:val="007E2412"/>
    <w:rsid w:val="007E2728"/>
    <w:rsid w:val="007E2C0B"/>
    <w:rsid w:val="007E3077"/>
    <w:rsid w:val="007E38DC"/>
    <w:rsid w:val="007E3BD5"/>
    <w:rsid w:val="007E41AF"/>
    <w:rsid w:val="007E439C"/>
    <w:rsid w:val="007E439D"/>
    <w:rsid w:val="007E43B1"/>
    <w:rsid w:val="007E461B"/>
    <w:rsid w:val="007E4719"/>
    <w:rsid w:val="007E4885"/>
    <w:rsid w:val="007E49BF"/>
    <w:rsid w:val="007E4A74"/>
    <w:rsid w:val="007E4EAE"/>
    <w:rsid w:val="007E5951"/>
    <w:rsid w:val="007E59A6"/>
    <w:rsid w:val="007E6816"/>
    <w:rsid w:val="007E7029"/>
    <w:rsid w:val="007E7141"/>
    <w:rsid w:val="007E734E"/>
    <w:rsid w:val="007E7560"/>
    <w:rsid w:val="007E7909"/>
    <w:rsid w:val="007F0085"/>
    <w:rsid w:val="007F031E"/>
    <w:rsid w:val="007F0360"/>
    <w:rsid w:val="007F06ED"/>
    <w:rsid w:val="007F0A77"/>
    <w:rsid w:val="007F0C02"/>
    <w:rsid w:val="007F1198"/>
    <w:rsid w:val="007F147B"/>
    <w:rsid w:val="007F19B9"/>
    <w:rsid w:val="007F2105"/>
    <w:rsid w:val="007F2D75"/>
    <w:rsid w:val="007F2DBB"/>
    <w:rsid w:val="007F30B0"/>
    <w:rsid w:val="007F3448"/>
    <w:rsid w:val="007F3451"/>
    <w:rsid w:val="007F3816"/>
    <w:rsid w:val="007F3963"/>
    <w:rsid w:val="007F3C89"/>
    <w:rsid w:val="007F408D"/>
    <w:rsid w:val="007F4657"/>
    <w:rsid w:val="007F4A9A"/>
    <w:rsid w:val="007F4C75"/>
    <w:rsid w:val="007F531A"/>
    <w:rsid w:val="007F53F5"/>
    <w:rsid w:val="007F593C"/>
    <w:rsid w:val="007F5B6F"/>
    <w:rsid w:val="007F5DFB"/>
    <w:rsid w:val="007F5FDD"/>
    <w:rsid w:val="007F654D"/>
    <w:rsid w:val="007F6D32"/>
    <w:rsid w:val="007F72C9"/>
    <w:rsid w:val="007F7566"/>
    <w:rsid w:val="007F7C5F"/>
    <w:rsid w:val="007F7E92"/>
    <w:rsid w:val="008000D6"/>
    <w:rsid w:val="00800441"/>
    <w:rsid w:val="008004F4"/>
    <w:rsid w:val="0080051C"/>
    <w:rsid w:val="00800CBA"/>
    <w:rsid w:val="00800CEE"/>
    <w:rsid w:val="00801673"/>
    <w:rsid w:val="0080183A"/>
    <w:rsid w:val="008021CF"/>
    <w:rsid w:val="0080241F"/>
    <w:rsid w:val="008024C2"/>
    <w:rsid w:val="00802841"/>
    <w:rsid w:val="008028F8"/>
    <w:rsid w:val="00802A1C"/>
    <w:rsid w:val="00803033"/>
    <w:rsid w:val="00803846"/>
    <w:rsid w:val="00803B3E"/>
    <w:rsid w:val="00803C23"/>
    <w:rsid w:val="008041FD"/>
    <w:rsid w:val="008046F9"/>
    <w:rsid w:val="008054DD"/>
    <w:rsid w:val="008065F2"/>
    <w:rsid w:val="00806847"/>
    <w:rsid w:val="00806934"/>
    <w:rsid w:val="008069D9"/>
    <w:rsid w:val="00806DB6"/>
    <w:rsid w:val="008071CD"/>
    <w:rsid w:val="00807E11"/>
    <w:rsid w:val="008104C7"/>
    <w:rsid w:val="0081060A"/>
    <w:rsid w:val="00811020"/>
    <w:rsid w:val="00811A5E"/>
    <w:rsid w:val="00811EC9"/>
    <w:rsid w:val="00812B0F"/>
    <w:rsid w:val="00812DDB"/>
    <w:rsid w:val="008131E2"/>
    <w:rsid w:val="00813271"/>
    <w:rsid w:val="0081328F"/>
    <w:rsid w:val="0081364F"/>
    <w:rsid w:val="0081381F"/>
    <w:rsid w:val="00813A3D"/>
    <w:rsid w:val="00813C25"/>
    <w:rsid w:val="00813C31"/>
    <w:rsid w:val="00813D37"/>
    <w:rsid w:val="00814051"/>
    <w:rsid w:val="008140B2"/>
    <w:rsid w:val="00814161"/>
    <w:rsid w:val="00814533"/>
    <w:rsid w:val="00814697"/>
    <w:rsid w:val="008146DD"/>
    <w:rsid w:val="008147D5"/>
    <w:rsid w:val="00816774"/>
    <w:rsid w:val="0081697D"/>
    <w:rsid w:val="00816A05"/>
    <w:rsid w:val="00816D48"/>
    <w:rsid w:val="008175FA"/>
    <w:rsid w:val="008176F2"/>
    <w:rsid w:val="00817781"/>
    <w:rsid w:val="008179CB"/>
    <w:rsid w:val="00817B11"/>
    <w:rsid w:val="00817BD5"/>
    <w:rsid w:val="00821736"/>
    <w:rsid w:val="008221D0"/>
    <w:rsid w:val="00822302"/>
    <w:rsid w:val="008224E0"/>
    <w:rsid w:val="0082271C"/>
    <w:rsid w:val="008229DB"/>
    <w:rsid w:val="00822C04"/>
    <w:rsid w:val="008231E9"/>
    <w:rsid w:val="0082370D"/>
    <w:rsid w:val="0082372C"/>
    <w:rsid w:val="008238DD"/>
    <w:rsid w:val="00824807"/>
    <w:rsid w:val="00824C40"/>
    <w:rsid w:val="00824D62"/>
    <w:rsid w:val="0082523A"/>
    <w:rsid w:val="0082542D"/>
    <w:rsid w:val="00825812"/>
    <w:rsid w:val="008264DC"/>
    <w:rsid w:val="008266B8"/>
    <w:rsid w:val="00826CF6"/>
    <w:rsid w:val="00826FC7"/>
    <w:rsid w:val="0082756D"/>
    <w:rsid w:val="00827D70"/>
    <w:rsid w:val="0083098A"/>
    <w:rsid w:val="0083108C"/>
    <w:rsid w:val="00831335"/>
    <w:rsid w:val="008318F2"/>
    <w:rsid w:val="00831A27"/>
    <w:rsid w:val="008322EE"/>
    <w:rsid w:val="00832A8E"/>
    <w:rsid w:val="00832B0F"/>
    <w:rsid w:val="0083305E"/>
    <w:rsid w:val="00834042"/>
    <w:rsid w:val="00834245"/>
    <w:rsid w:val="008343E0"/>
    <w:rsid w:val="00834631"/>
    <w:rsid w:val="008347D1"/>
    <w:rsid w:val="008348F6"/>
    <w:rsid w:val="00834C29"/>
    <w:rsid w:val="00834D3D"/>
    <w:rsid w:val="00835950"/>
    <w:rsid w:val="008363BC"/>
    <w:rsid w:val="00836B6D"/>
    <w:rsid w:val="00836C54"/>
    <w:rsid w:val="00837753"/>
    <w:rsid w:val="008379B3"/>
    <w:rsid w:val="00837A1A"/>
    <w:rsid w:val="00837FA1"/>
    <w:rsid w:val="008407AB"/>
    <w:rsid w:val="00840825"/>
    <w:rsid w:val="00840A73"/>
    <w:rsid w:val="00840D25"/>
    <w:rsid w:val="00841189"/>
    <w:rsid w:val="008412C4"/>
    <w:rsid w:val="00841348"/>
    <w:rsid w:val="008414B0"/>
    <w:rsid w:val="00841626"/>
    <w:rsid w:val="0084166E"/>
    <w:rsid w:val="008418AF"/>
    <w:rsid w:val="00841948"/>
    <w:rsid w:val="00841B37"/>
    <w:rsid w:val="00842E5A"/>
    <w:rsid w:val="008431BC"/>
    <w:rsid w:val="00843651"/>
    <w:rsid w:val="00843852"/>
    <w:rsid w:val="008438CA"/>
    <w:rsid w:val="008439A1"/>
    <w:rsid w:val="008440B0"/>
    <w:rsid w:val="00844239"/>
    <w:rsid w:val="00845000"/>
    <w:rsid w:val="00845464"/>
    <w:rsid w:val="00845560"/>
    <w:rsid w:val="00845B7E"/>
    <w:rsid w:val="00845BC4"/>
    <w:rsid w:val="00845DAB"/>
    <w:rsid w:val="0084641D"/>
    <w:rsid w:val="00846900"/>
    <w:rsid w:val="00846CBB"/>
    <w:rsid w:val="00846F61"/>
    <w:rsid w:val="00847C9B"/>
    <w:rsid w:val="0085007F"/>
    <w:rsid w:val="008505E5"/>
    <w:rsid w:val="008507A9"/>
    <w:rsid w:val="0085093F"/>
    <w:rsid w:val="00850F66"/>
    <w:rsid w:val="00850F7C"/>
    <w:rsid w:val="00850F85"/>
    <w:rsid w:val="00851A95"/>
    <w:rsid w:val="00851F3B"/>
    <w:rsid w:val="00851F77"/>
    <w:rsid w:val="00852477"/>
    <w:rsid w:val="008524F7"/>
    <w:rsid w:val="00853199"/>
    <w:rsid w:val="0085353E"/>
    <w:rsid w:val="00853EAC"/>
    <w:rsid w:val="008543D7"/>
    <w:rsid w:val="00854791"/>
    <w:rsid w:val="00854ABB"/>
    <w:rsid w:val="00854AE8"/>
    <w:rsid w:val="00854C78"/>
    <w:rsid w:val="00854E90"/>
    <w:rsid w:val="00855729"/>
    <w:rsid w:val="008558ED"/>
    <w:rsid w:val="00855AB2"/>
    <w:rsid w:val="00855B97"/>
    <w:rsid w:val="008565AD"/>
    <w:rsid w:val="00856700"/>
    <w:rsid w:val="008572F3"/>
    <w:rsid w:val="008578B0"/>
    <w:rsid w:val="00857D4D"/>
    <w:rsid w:val="008600AA"/>
    <w:rsid w:val="00860686"/>
    <w:rsid w:val="00860D32"/>
    <w:rsid w:val="00860DC0"/>
    <w:rsid w:val="00860FC9"/>
    <w:rsid w:val="00861294"/>
    <w:rsid w:val="00861597"/>
    <w:rsid w:val="008616EB"/>
    <w:rsid w:val="0086177E"/>
    <w:rsid w:val="008619E3"/>
    <w:rsid w:val="00861C43"/>
    <w:rsid w:val="00862253"/>
    <w:rsid w:val="00862C5C"/>
    <w:rsid w:val="00862D8A"/>
    <w:rsid w:val="008633DB"/>
    <w:rsid w:val="0086346A"/>
    <w:rsid w:val="0086381B"/>
    <w:rsid w:val="008638DC"/>
    <w:rsid w:val="008639F4"/>
    <w:rsid w:val="00863CDF"/>
    <w:rsid w:val="0086484C"/>
    <w:rsid w:val="00865519"/>
    <w:rsid w:val="00865D3E"/>
    <w:rsid w:val="008667CA"/>
    <w:rsid w:val="00866B97"/>
    <w:rsid w:val="00866D87"/>
    <w:rsid w:val="00867577"/>
    <w:rsid w:val="00867651"/>
    <w:rsid w:val="00867806"/>
    <w:rsid w:val="00867852"/>
    <w:rsid w:val="00867EB5"/>
    <w:rsid w:val="00870068"/>
    <w:rsid w:val="008701D5"/>
    <w:rsid w:val="008706B8"/>
    <w:rsid w:val="008707F9"/>
    <w:rsid w:val="00870A9F"/>
    <w:rsid w:val="008714A5"/>
    <w:rsid w:val="00871523"/>
    <w:rsid w:val="00871602"/>
    <w:rsid w:val="00871BF5"/>
    <w:rsid w:val="00871C72"/>
    <w:rsid w:val="00872548"/>
    <w:rsid w:val="008726D5"/>
    <w:rsid w:val="00872C0D"/>
    <w:rsid w:val="00872F93"/>
    <w:rsid w:val="008734A3"/>
    <w:rsid w:val="008737B4"/>
    <w:rsid w:val="00873AF1"/>
    <w:rsid w:val="00873B82"/>
    <w:rsid w:val="00873E80"/>
    <w:rsid w:val="0087436F"/>
    <w:rsid w:val="0087446D"/>
    <w:rsid w:val="008748D9"/>
    <w:rsid w:val="00874998"/>
    <w:rsid w:val="00874F56"/>
    <w:rsid w:val="00874F68"/>
    <w:rsid w:val="008756BB"/>
    <w:rsid w:val="008756D1"/>
    <w:rsid w:val="00875A97"/>
    <w:rsid w:val="00875B96"/>
    <w:rsid w:val="00875C2A"/>
    <w:rsid w:val="00875C71"/>
    <w:rsid w:val="00875E6C"/>
    <w:rsid w:val="00876064"/>
    <w:rsid w:val="008761CE"/>
    <w:rsid w:val="00876273"/>
    <w:rsid w:val="00876544"/>
    <w:rsid w:val="00876CA1"/>
    <w:rsid w:val="008770D6"/>
    <w:rsid w:val="00877377"/>
    <w:rsid w:val="00877745"/>
    <w:rsid w:val="00877C41"/>
    <w:rsid w:val="0088028E"/>
    <w:rsid w:val="00880A52"/>
    <w:rsid w:val="00880D58"/>
    <w:rsid w:val="0088143C"/>
    <w:rsid w:val="008818E6"/>
    <w:rsid w:val="00881C0F"/>
    <w:rsid w:val="00881C8B"/>
    <w:rsid w:val="00881DD1"/>
    <w:rsid w:val="00882334"/>
    <w:rsid w:val="00882A1E"/>
    <w:rsid w:val="00882B90"/>
    <w:rsid w:val="00882BB4"/>
    <w:rsid w:val="00882D2B"/>
    <w:rsid w:val="00882D8B"/>
    <w:rsid w:val="00883090"/>
    <w:rsid w:val="0088372D"/>
    <w:rsid w:val="00883D0C"/>
    <w:rsid w:val="0088403A"/>
    <w:rsid w:val="008843D3"/>
    <w:rsid w:val="008845EC"/>
    <w:rsid w:val="008847D9"/>
    <w:rsid w:val="008849DB"/>
    <w:rsid w:val="00884FDF"/>
    <w:rsid w:val="008855E6"/>
    <w:rsid w:val="00885FD5"/>
    <w:rsid w:val="00886183"/>
    <w:rsid w:val="008861B4"/>
    <w:rsid w:val="008863B1"/>
    <w:rsid w:val="00886C60"/>
    <w:rsid w:val="008872CC"/>
    <w:rsid w:val="008878D0"/>
    <w:rsid w:val="00887B84"/>
    <w:rsid w:val="00890043"/>
    <w:rsid w:val="008904FE"/>
    <w:rsid w:val="0089164E"/>
    <w:rsid w:val="0089165B"/>
    <w:rsid w:val="008932C9"/>
    <w:rsid w:val="00893C4E"/>
    <w:rsid w:val="008941D2"/>
    <w:rsid w:val="008941E2"/>
    <w:rsid w:val="0089460F"/>
    <w:rsid w:val="0089469F"/>
    <w:rsid w:val="0089488B"/>
    <w:rsid w:val="00894998"/>
    <w:rsid w:val="00894D7B"/>
    <w:rsid w:val="00894EE8"/>
    <w:rsid w:val="00895064"/>
    <w:rsid w:val="0089520A"/>
    <w:rsid w:val="008953E4"/>
    <w:rsid w:val="008953E7"/>
    <w:rsid w:val="00895C8E"/>
    <w:rsid w:val="00895E86"/>
    <w:rsid w:val="00896312"/>
    <w:rsid w:val="008967F2"/>
    <w:rsid w:val="00896AF5"/>
    <w:rsid w:val="008972C3"/>
    <w:rsid w:val="008974CF"/>
    <w:rsid w:val="008975B8"/>
    <w:rsid w:val="008977C5"/>
    <w:rsid w:val="008978D2"/>
    <w:rsid w:val="00897B46"/>
    <w:rsid w:val="008A025B"/>
    <w:rsid w:val="008A047E"/>
    <w:rsid w:val="008A09C4"/>
    <w:rsid w:val="008A0A56"/>
    <w:rsid w:val="008A0C86"/>
    <w:rsid w:val="008A10C0"/>
    <w:rsid w:val="008A14EC"/>
    <w:rsid w:val="008A1551"/>
    <w:rsid w:val="008A1EA7"/>
    <w:rsid w:val="008A1EF9"/>
    <w:rsid w:val="008A21AB"/>
    <w:rsid w:val="008A24F9"/>
    <w:rsid w:val="008A27A3"/>
    <w:rsid w:val="008A2B88"/>
    <w:rsid w:val="008A2C89"/>
    <w:rsid w:val="008A3691"/>
    <w:rsid w:val="008A36D2"/>
    <w:rsid w:val="008A3CBE"/>
    <w:rsid w:val="008A3D97"/>
    <w:rsid w:val="008A3F11"/>
    <w:rsid w:val="008A40B7"/>
    <w:rsid w:val="008A414F"/>
    <w:rsid w:val="008A430A"/>
    <w:rsid w:val="008A4BF9"/>
    <w:rsid w:val="008A4D2D"/>
    <w:rsid w:val="008A50A0"/>
    <w:rsid w:val="008A52EB"/>
    <w:rsid w:val="008A5547"/>
    <w:rsid w:val="008A56A5"/>
    <w:rsid w:val="008A65A9"/>
    <w:rsid w:val="008A6B31"/>
    <w:rsid w:val="008A7491"/>
    <w:rsid w:val="008A7ECE"/>
    <w:rsid w:val="008B02D0"/>
    <w:rsid w:val="008B0993"/>
    <w:rsid w:val="008B09B0"/>
    <w:rsid w:val="008B0B63"/>
    <w:rsid w:val="008B0D82"/>
    <w:rsid w:val="008B108F"/>
    <w:rsid w:val="008B1244"/>
    <w:rsid w:val="008B1754"/>
    <w:rsid w:val="008B17DD"/>
    <w:rsid w:val="008B1B77"/>
    <w:rsid w:val="008B1C89"/>
    <w:rsid w:val="008B1DD0"/>
    <w:rsid w:val="008B1EC6"/>
    <w:rsid w:val="008B29CB"/>
    <w:rsid w:val="008B29D9"/>
    <w:rsid w:val="008B3021"/>
    <w:rsid w:val="008B30BC"/>
    <w:rsid w:val="008B3230"/>
    <w:rsid w:val="008B32C0"/>
    <w:rsid w:val="008B3998"/>
    <w:rsid w:val="008B3BF9"/>
    <w:rsid w:val="008B3D91"/>
    <w:rsid w:val="008B3EC6"/>
    <w:rsid w:val="008B3F5A"/>
    <w:rsid w:val="008B4FE0"/>
    <w:rsid w:val="008B5356"/>
    <w:rsid w:val="008B5922"/>
    <w:rsid w:val="008B59D3"/>
    <w:rsid w:val="008B5E1A"/>
    <w:rsid w:val="008B6119"/>
    <w:rsid w:val="008B6357"/>
    <w:rsid w:val="008B6A1D"/>
    <w:rsid w:val="008B6B36"/>
    <w:rsid w:val="008B6D30"/>
    <w:rsid w:val="008B77BF"/>
    <w:rsid w:val="008B7828"/>
    <w:rsid w:val="008B7900"/>
    <w:rsid w:val="008B7D5C"/>
    <w:rsid w:val="008B7E64"/>
    <w:rsid w:val="008C0407"/>
    <w:rsid w:val="008C0559"/>
    <w:rsid w:val="008C13D6"/>
    <w:rsid w:val="008C1F94"/>
    <w:rsid w:val="008C27A7"/>
    <w:rsid w:val="008C27BB"/>
    <w:rsid w:val="008C29B7"/>
    <w:rsid w:val="008C2A67"/>
    <w:rsid w:val="008C2C8E"/>
    <w:rsid w:val="008C308B"/>
    <w:rsid w:val="008C30F3"/>
    <w:rsid w:val="008C3592"/>
    <w:rsid w:val="008C3B93"/>
    <w:rsid w:val="008C3F16"/>
    <w:rsid w:val="008C4565"/>
    <w:rsid w:val="008C4837"/>
    <w:rsid w:val="008C485D"/>
    <w:rsid w:val="008C5096"/>
    <w:rsid w:val="008C537A"/>
    <w:rsid w:val="008C581E"/>
    <w:rsid w:val="008C5990"/>
    <w:rsid w:val="008C6051"/>
    <w:rsid w:val="008C698D"/>
    <w:rsid w:val="008C7208"/>
    <w:rsid w:val="008D047F"/>
    <w:rsid w:val="008D0669"/>
    <w:rsid w:val="008D12F5"/>
    <w:rsid w:val="008D144E"/>
    <w:rsid w:val="008D186F"/>
    <w:rsid w:val="008D1A57"/>
    <w:rsid w:val="008D1E01"/>
    <w:rsid w:val="008D1E37"/>
    <w:rsid w:val="008D219C"/>
    <w:rsid w:val="008D21FB"/>
    <w:rsid w:val="008D3F4A"/>
    <w:rsid w:val="008D420F"/>
    <w:rsid w:val="008D432A"/>
    <w:rsid w:val="008D54B8"/>
    <w:rsid w:val="008D55EB"/>
    <w:rsid w:val="008D5D06"/>
    <w:rsid w:val="008D5D73"/>
    <w:rsid w:val="008D5E64"/>
    <w:rsid w:val="008D60C4"/>
    <w:rsid w:val="008D77A9"/>
    <w:rsid w:val="008E0BD8"/>
    <w:rsid w:val="008E0BE8"/>
    <w:rsid w:val="008E0C82"/>
    <w:rsid w:val="008E0F1C"/>
    <w:rsid w:val="008E11FF"/>
    <w:rsid w:val="008E14BE"/>
    <w:rsid w:val="008E1CFA"/>
    <w:rsid w:val="008E1EFA"/>
    <w:rsid w:val="008E2291"/>
    <w:rsid w:val="008E3070"/>
    <w:rsid w:val="008E32DD"/>
    <w:rsid w:val="008E391B"/>
    <w:rsid w:val="008E4254"/>
    <w:rsid w:val="008E4525"/>
    <w:rsid w:val="008E4CCD"/>
    <w:rsid w:val="008E5361"/>
    <w:rsid w:val="008E5399"/>
    <w:rsid w:val="008E5AED"/>
    <w:rsid w:val="008E5CFC"/>
    <w:rsid w:val="008E6D45"/>
    <w:rsid w:val="008E7467"/>
    <w:rsid w:val="008E7629"/>
    <w:rsid w:val="008E7915"/>
    <w:rsid w:val="008E7A96"/>
    <w:rsid w:val="008E7E4E"/>
    <w:rsid w:val="008F0E6A"/>
    <w:rsid w:val="008F0FE5"/>
    <w:rsid w:val="008F1621"/>
    <w:rsid w:val="008F1B35"/>
    <w:rsid w:val="008F2443"/>
    <w:rsid w:val="008F2637"/>
    <w:rsid w:val="008F29E4"/>
    <w:rsid w:val="008F2B4E"/>
    <w:rsid w:val="008F30EE"/>
    <w:rsid w:val="008F32A9"/>
    <w:rsid w:val="008F3863"/>
    <w:rsid w:val="008F3AC4"/>
    <w:rsid w:val="008F3F39"/>
    <w:rsid w:val="008F408F"/>
    <w:rsid w:val="008F4224"/>
    <w:rsid w:val="008F45C5"/>
    <w:rsid w:val="008F52D9"/>
    <w:rsid w:val="008F55D8"/>
    <w:rsid w:val="008F55EC"/>
    <w:rsid w:val="008F56CC"/>
    <w:rsid w:val="008F5D41"/>
    <w:rsid w:val="008F5E7A"/>
    <w:rsid w:val="008F61AA"/>
    <w:rsid w:val="008F684F"/>
    <w:rsid w:val="008F76CC"/>
    <w:rsid w:val="008F77F8"/>
    <w:rsid w:val="009001CB"/>
    <w:rsid w:val="00900352"/>
    <w:rsid w:val="00900885"/>
    <w:rsid w:val="00900928"/>
    <w:rsid w:val="00900AA6"/>
    <w:rsid w:val="00900C56"/>
    <w:rsid w:val="00900FC7"/>
    <w:rsid w:val="0090125D"/>
    <w:rsid w:val="0090142F"/>
    <w:rsid w:val="0090150D"/>
    <w:rsid w:val="009019A0"/>
    <w:rsid w:val="00901A5A"/>
    <w:rsid w:val="00901C24"/>
    <w:rsid w:val="00901D1B"/>
    <w:rsid w:val="00902107"/>
    <w:rsid w:val="009021E6"/>
    <w:rsid w:val="009024AC"/>
    <w:rsid w:val="009029F8"/>
    <w:rsid w:val="00902A30"/>
    <w:rsid w:val="00902EAE"/>
    <w:rsid w:val="00902F61"/>
    <w:rsid w:val="009033BB"/>
    <w:rsid w:val="009034F0"/>
    <w:rsid w:val="00903855"/>
    <w:rsid w:val="00903AA9"/>
    <w:rsid w:val="00903C2D"/>
    <w:rsid w:val="00903CBA"/>
    <w:rsid w:val="009043B2"/>
    <w:rsid w:val="009045BA"/>
    <w:rsid w:val="0090477A"/>
    <w:rsid w:val="009059E6"/>
    <w:rsid w:val="00905F60"/>
    <w:rsid w:val="0090697B"/>
    <w:rsid w:val="00907519"/>
    <w:rsid w:val="00907594"/>
    <w:rsid w:val="009078C3"/>
    <w:rsid w:val="009079EA"/>
    <w:rsid w:val="00907BE7"/>
    <w:rsid w:val="009101F7"/>
    <w:rsid w:val="00910BC2"/>
    <w:rsid w:val="00910C4D"/>
    <w:rsid w:val="00910C61"/>
    <w:rsid w:val="00910CC9"/>
    <w:rsid w:val="009117C2"/>
    <w:rsid w:val="00911A7A"/>
    <w:rsid w:val="00911CFF"/>
    <w:rsid w:val="00911F22"/>
    <w:rsid w:val="00912B6D"/>
    <w:rsid w:val="00912E66"/>
    <w:rsid w:val="00912F11"/>
    <w:rsid w:val="00913DE0"/>
    <w:rsid w:val="00913E78"/>
    <w:rsid w:val="00913FF5"/>
    <w:rsid w:val="009143FF"/>
    <w:rsid w:val="009146AD"/>
    <w:rsid w:val="00914E23"/>
    <w:rsid w:val="00915D4D"/>
    <w:rsid w:val="00916773"/>
    <w:rsid w:val="00916822"/>
    <w:rsid w:val="00916BF7"/>
    <w:rsid w:val="0091711F"/>
    <w:rsid w:val="009171BD"/>
    <w:rsid w:val="009173BF"/>
    <w:rsid w:val="00917620"/>
    <w:rsid w:val="0091789D"/>
    <w:rsid w:val="00917B61"/>
    <w:rsid w:val="00917D60"/>
    <w:rsid w:val="00917E80"/>
    <w:rsid w:val="00920196"/>
    <w:rsid w:val="0092020A"/>
    <w:rsid w:val="009206C7"/>
    <w:rsid w:val="00920788"/>
    <w:rsid w:val="00920F1C"/>
    <w:rsid w:val="00920F3E"/>
    <w:rsid w:val="0092154B"/>
    <w:rsid w:val="00921817"/>
    <w:rsid w:val="0092214D"/>
    <w:rsid w:val="009222D5"/>
    <w:rsid w:val="00922792"/>
    <w:rsid w:val="00922C89"/>
    <w:rsid w:val="00922D0B"/>
    <w:rsid w:val="00922D7B"/>
    <w:rsid w:val="0092300C"/>
    <w:rsid w:val="009230BC"/>
    <w:rsid w:val="00923689"/>
    <w:rsid w:val="00923825"/>
    <w:rsid w:val="00923E56"/>
    <w:rsid w:val="009240D2"/>
    <w:rsid w:val="0092434E"/>
    <w:rsid w:val="00924864"/>
    <w:rsid w:val="00924BB7"/>
    <w:rsid w:val="00925024"/>
    <w:rsid w:val="00925791"/>
    <w:rsid w:val="00925A89"/>
    <w:rsid w:val="00925DA9"/>
    <w:rsid w:val="00925FCC"/>
    <w:rsid w:val="00926366"/>
    <w:rsid w:val="00926853"/>
    <w:rsid w:val="00926E17"/>
    <w:rsid w:val="00927B1E"/>
    <w:rsid w:val="0093068C"/>
    <w:rsid w:val="0093081F"/>
    <w:rsid w:val="009309EA"/>
    <w:rsid w:val="009309F4"/>
    <w:rsid w:val="00930F0A"/>
    <w:rsid w:val="00930F75"/>
    <w:rsid w:val="009316E3"/>
    <w:rsid w:val="009317E3"/>
    <w:rsid w:val="00931D93"/>
    <w:rsid w:val="00932140"/>
    <w:rsid w:val="0093258F"/>
    <w:rsid w:val="00932B42"/>
    <w:rsid w:val="00932B5B"/>
    <w:rsid w:val="00932CC6"/>
    <w:rsid w:val="00932DE7"/>
    <w:rsid w:val="009330A3"/>
    <w:rsid w:val="009336F9"/>
    <w:rsid w:val="00933BC5"/>
    <w:rsid w:val="009348E6"/>
    <w:rsid w:val="00934FA4"/>
    <w:rsid w:val="009351B8"/>
    <w:rsid w:val="00935253"/>
    <w:rsid w:val="0093550E"/>
    <w:rsid w:val="00935AAF"/>
    <w:rsid w:val="00935BEC"/>
    <w:rsid w:val="00935C73"/>
    <w:rsid w:val="009365E4"/>
    <w:rsid w:val="00936AA0"/>
    <w:rsid w:val="00936CA7"/>
    <w:rsid w:val="00936CBA"/>
    <w:rsid w:val="00937494"/>
    <w:rsid w:val="00937886"/>
    <w:rsid w:val="009378A9"/>
    <w:rsid w:val="00940188"/>
    <w:rsid w:val="0094019E"/>
    <w:rsid w:val="00940612"/>
    <w:rsid w:val="0094071F"/>
    <w:rsid w:val="00940928"/>
    <w:rsid w:val="00940C21"/>
    <w:rsid w:val="0094121D"/>
    <w:rsid w:val="0094160B"/>
    <w:rsid w:val="00941AC5"/>
    <w:rsid w:val="00942FCF"/>
    <w:rsid w:val="00942FD5"/>
    <w:rsid w:val="009431B4"/>
    <w:rsid w:val="00944323"/>
    <w:rsid w:val="009447BF"/>
    <w:rsid w:val="00944B47"/>
    <w:rsid w:val="00944DB3"/>
    <w:rsid w:val="00945EC4"/>
    <w:rsid w:val="00946274"/>
    <w:rsid w:val="009465C3"/>
    <w:rsid w:val="009465E6"/>
    <w:rsid w:val="0094687C"/>
    <w:rsid w:val="00946FAF"/>
    <w:rsid w:val="00947593"/>
    <w:rsid w:val="009500F9"/>
    <w:rsid w:val="00950508"/>
    <w:rsid w:val="0095154B"/>
    <w:rsid w:val="009518CE"/>
    <w:rsid w:val="00951E7E"/>
    <w:rsid w:val="0095202F"/>
    <w:rsid w:val="0095234E"/>
    <w:rsid w:val="0095246A"/>
    <w:rsid w:val="00952B8E"/>
    <w:rsid w:val="00953882"/>
    <w:rsid w:val="009546B2"/>
    <w:rsid w:val="00954E7A"/>
    <w:rsid w:val="0095510C"/>
    <w:rsid w:val="009553D6"/>
    <w:rsid w:val="00955C97"/>
    <w:rsid w:val="0095614D"/>
    <w:rsid w:val="009563E8"/>
    <w:rsid w:val="00956BA0"/>
    <w:rsid w:val="00956F19"/>
    <w:rsid w:val="00956F3D"/>
    <w:rsid w:val="009570BB"/>
    <w:rsid w:val="009571DE"/>
    <w:rsid w:val="00957382"/>
    <w:rsid w:val="00957904"/>
    <w:rsid w:val="0096007C"/>
    <w:rsid w:val="00960174"/>
    <w:rsid w:val="0096064D"/>
    <w:rsid w:val="00960808"/>
    <w:rsid w:val="00960A76"/>
    <w:rsid w:val="00961527"/>
    <w:rsid w:val="00961828"/>
    <w:rsid w:val="00961C79"/>
    <w:rsid w:val="00962480"/>
    <w:rsid w:val="009629DB"/>
    <w:rsid w:val="00962FA9"/>
    <w:rsid w:val="00963BD0"/>
    <w:rsid w:val="00963DCC"/>
    <w:rsid w:val="00964462"/>
    <w:rsid w:val="0096455A"/>
    <w:rsid w:val="0096472D"/>
    <w:rsid w:val="00965545"/>
    <w:rsid w:val="0096579C"/>
    <w:rsid w:val="00965A96"/>
    <w:rsid w:val="009664AE"/>
    <w:rsid w:val="0096667E"/>
    <w:rsid w:val="00966A77"/>
    <w:rsid w:val="00966AA3"/>
    <w:rsid w:val="00966B2E"/>
    <w:rsid w:val="009675E2"/>
    <w:rsid w:val="00967A0D"/>
    <w:rsid w:val="00970887"/>
    <w:rsid w:val="0097097E"/>
    <w:rsid w:val="00971B5A"/>
    <w:rsid w:val="00971C4C"/>
    <w:rsid w:val="00971EE4"/>
    <w:rsid w:val="00972396"/>
    <w:rsid w:val="0097281C"/>
    <w:rsid w:val="00972E39"/>
    <w:rsid w:val="009730D9"/>
    <w:rsid w:val="009731F3"/>
    <w:rsid w:val="009737AF"/>
    <w:rsid w:val="0097416B"/>
    <w:rsid w:val="009742F3"/>
    <w:rsid w:val="009746D6"/>
    <w:rsid w:val="00974EC7"/>
    <w:rsid w:val="009752A8"/>
    <w:rsid w:val="00975565"/>
    <w:rsid w:val="00975BF1"/>
    <w:rsid w:val="009761BE"/>
    <w:rsid w:val="009761E9"/>
    <w:rsid w:val="00976720"/>
    <w:rsid w:val="00976E3A"/>
    <w:rsid w:val="00976F9B"/>
    <w:rsid w:val="0097705C"/>
    <w:rsid w:val="0097776F"/>
    <w:rsid w:val="009800FD"/>
    <w:rsid w:val="0098066C"/>
    <w:rsid w:val="00980C1A"/>
    <w:rsid w:val="0098105B"/>
    <w:rsid w:val="00981127"/>
    <w:rsid w:val="009816F2"/>
    <w:rsid w:val="0098296B"/>
    <w:rsid w:val="00982EC5"/>
    <w:rsid w:val="0098372B"/>
    <w:rsid w:val="0098385B"/>
    <w:rsid w:val="00983A93"/>
    <w:rsid w:val="00983D14"/>
    <w:rsid w:val="00983DAE"/>
    <w:rsid w:val="00983DB5"/>
    <w:rsid w:val="00984353"/>
    <w:rsid w:val="00984E58"/>
    <w:rsid w:val="00984EC5"/>
    <w:rsid w:val="009852B7"/>
    <w:rsid w:val="00985FB2"/>
    <w:rsid w:val="00986084"/>
    <w:rsid w:val="00986309"/>
    <w:rsid w:val="0098631F"/>
    <w:rsid w:val="00986A1E"/>
    <w:rsid w:val="009871A0"/>
    <w:rsid w:val="00987648"/>
    <w:rsid w:val="00987C02"/>
    <w:rsid w:val="00990155"/>
    <w:rsid w:val="009901EF"/>
    <w:rsid w:val="00990348"/>
    <w:rsid w:val="00990530"/>
    <w:rsid w:val="009905E1"/>
    <w:rsid w:val="00990665"/>
    <w:rsid w:val="009907D8"/>
    <w:rsid w:val="0099094D"/>
    <w:rsid w:val="00990B15"/>
    <w:rsid w:val="00990C5B"/>
    <w:rsid w:val="00990D7C"/>
    <w:rsid w:val="009911FA"/>
    <w:rsid w:val="00991BA2"/>
    <w:rsid w:val="00992044"/>
    <w:rsid w:val="00992429"/>
    <w:rsid w:val="0099268B"/>
    <w:rsid w:val="00992D98"/>
    <w:rsid w:val="00992F85"/>
    <w:rsid w:val="009936D3"/>
    <w:rsid w:val="00993C7A"/>
    <w:rsid w:val="0099428C"/>
    <w:rsid w:val="00994653"/>
    <w:rsid w:val="009946E6"/>
    <w:rsid w:val="0099490B"/>
    <w:rsid w:val="00995795"/>
    <w:rsid w:val="00995B21"/>
    <w:rsid w:val="0099659D"/>
    <w:rsid w:val="00996809"/>
    <w:rsid w:val="00996F7B"/>
    <w:rsid w:val="0099753D"/>
    <w:rsid w:val="009977AD"/>
    <w:rsid w:val="009977FF"/>
    <w:rsid w:val="00997949"/>
    <w:rsid w:val="009A014F"/>
    <w:rsid w:val="009A05A7"/>
    <w:rsid w:val="009A072B"/>
    <w:rsid w:val="009A095D"/>
    <w:rsid w:val="009A0D9D"/>
    <w:rsid w:val="009A159D"/>
    <w:rsid w:val="009A173C"/>
    <w:rsid w:val="009A21B5"/>
    <w:rsid w:val="009A2C7A"/>
    <w:rsid w:val="009A362C"/>
    <w:rsid w:val="009A37A5"/>
    <w:rsid w:val="009A388B"/>
    <w:rsid w:val="009A38CD"/>
    <w:rsid w:val="009A3E40"/>
    <w:rsid w:val="009A3F12"/>
    <w:rsid w:val="009A4595"/>
    <w:rsid w:val="009A483A"/>
    <w:rsid w:val="009A4C5B"/>
    <w:rsid w:val="009A4D28"/>
    <w:rsid w:val="009A5197"/>
    <w:rsid w:val="009A549D"/>
    <w:rsid w:val="009A5518"/>
    <w:rsid w:val="009A5A0F"/>
    <w:rsid w:val="009A5EEA"/>
    <w:rsid w:val="009A5F5C"/>
    <w:rsid w:val="009A62AB"/>
    <w:rsid w:val="009A63AD"/>
    <w:rsid w:val="009A6BCC"/>
    <w:rsid w:val="009A6D62"/>
    <w:rsid w:val="009A72C3"/>
    <w:rsid w:val="009A74E3"/>
    <w:rsid w:val="009A768F"/>
    <w:rsid w:val="009B0070"/>
    <w:rsid w:val="009B0B9F"/>
    <w:rsid w:val="009B11F8"/>
    <w:rsid w:val="009B1460"/>
    <w:rsid w:val="009B1544"/>
    <w:rsid w:val="009B18E8"/>
    <w:rsid w:val="009B1A59"/>
    <w:rsid w:val="009B1CF6"/>
    <w:rsid w:val="009B2C25"/>
    <w:rsid w:val="009B2CD6"/>
    <w:rsid w:val="009B3316"/>
    <w:rsid w:val="009B33FC"/>
    <w:rsid w:val="009B3461"/>
    <w:rsid w:val="009B356A"/>
    <w:rsid w:val="009B35EC"/>
    <w:rsid w:val="009B4815"/>
    <w:rsid w:val="009B48E8"/>
    <w:rsid w:val="009B4A64"/>
    <w:rsid w:val="009B4BDA"/>
    <w:rsid w:val="009B4C6B"/>
    <w:rsid w:val="009B4CC3"/>
    <w:rsid w:val="009B4DB3"/>
    <w:rsid w:val="009B5386"/>
    <w:rsid w:val="009B55F0"/>
    <w:rsid w:val="009B5864"/>
    <w:rsid w:val="009B625D"/>
    <w:rsid w:val="009B6853"/>
    <w:rsid w:val="009B6E00"/>
    <w:rsid w:val="009B71FD"/>
    <w:rsid w:val="009B7280"/>
    <w:rsid w:val="009B77F1"/>
    <w:rsid w:val="009B7CE4"/>
    <w:rsid w:val="009C0AFC"/>
    <w:rsid w:val="009C1C4B"/>
    <w:rsid w:val="009C20AF"/>
    <w:rsid w:val="009C22B6"/>
    <w:rsid w:val="009C2E82"/>
    <w:rsid w:val="009C3201"/>
    <w:rsid w:val="009C33B5"/>
    <w:rsid w:val="009C375F"/>
    <w:rsid w:val="009C48A5"/>
    <w:rsid w:val="009C4BAF"/>
    <w:rsid w:val="009C4BDF"/>
    <w:rsid w:val="009C4CB6"/>
    <w:rsid w:val="009C4E35"/>
    <w:rsid w:val="009C5998"/>
    <w:rsid w:val="009C59DE"/>
    <w:rsid w:val="009C5F57"/>
    <w:rsid w:val="009C6197"/>
    <w:rsid w:val="009C659B"/>
    <w:rsid w:val="009C68DA"/>
    <w:rsid w:val="009C69BD"/>
    <w:rsid w:val="009C6CA6"/>
    <w:rsid w:val="009C7089"/>
    <w:rsid w:val="009D0414"/>
    <w:rsid w:val="009D0953"/>
    <w:rsid w:val="009D0A43"/>
    <w:rsid w:val="009D0D51"/>
    <w:rsid w:val="009D1470"/>
    <w:rsid w:val="009D1B5C"/>
    <w:rsid w:val="009D1B9D"/>
    <w:rsid w:val="009D23BE"/>
    <w:rsid w:val="009D28E3"/>
    <w:rsid w:val="009D3B30"/>
    <w:rsid w:val="009D3E4D"/>
    <w:rsid w:val="009D43ED"/>
    <w:rsid w:val="009D4F9D"/>
    <w:rsid w:val="009D5013"/>
    <w:rsid w:val="009D50DB"/>
    <w:rsid w:val="009D5446"/>
    <w:rsid w:val="009D59C5"/>
    <w:rsid w:val="009D5D39"/>
    <w:rsid w:val="009D5FD3"/>
    <w:rsid w:val="009D6621"/>
    <w:rsid w:val="009D6AC6"/>
    <w:rsid w:val="009D747F"/>
    <w:rsid w:val="009D77CD"/>
    <w:rsid w:val="009D794C"/>
    <w:rsid w:val="009D7A65"/>
    <w:rsid w:val="009E046B"/>
    <w:rsid w:val="009E04E3"/>
    <w:rsid w:val="009E05BC"/>
    <w:rsid w:val="009E0F3E"/>
    <w:rsid w:val="009E227F"/>
    <w:rsid w:val="009E2AF2"/>
    <w:rsid w:val="009E2B4B"/>
    <w:rsid w:val="009E2E29"/>
    <w:rsid w:val="009E31CB"/>
    <w:rsid w:val="009E3224"/>
    <w:rsid w:val="009E3B67"/>
    <w:rsid w:val="009E3C02"/>
    <w:rsid w:val="009E3C30"/>
    <w:rsid w:val="009E3D1D"/>
    <w:rsid w:val="009E4073"/>
    <w:rsid w:val="009E44BA"/>
    <w:rsid w:val="009E4806"/>
    <w:rsid w:val="009E4D8B"/>
    <w:rsid w:val="009E4E31"/>
    <w:rsid w:val="009E5287"/>
    <w:rsid w:val="009E5989"/>
    <w:rsid w:val="009E5C13"/>
    <w:rsid w:val="009E619B"/>
    <w:rsid w:val="009E66EB"/>
    <w:rsid w:val="009E66FF"/>
    <w:rsid w:val="009E6E1A"/>
    <w:rsid w:val="009E71D2"/>
    <w:rsid w:val="009E71ED"/>
    <w:rsid w:val="009F044E"/>
    <w:rsid w:val="009F0F68"/>
    <w:rsid w:val="009F1259"/>
    <w:rsid w:val="009F15AA"/>
    <w:rsid w:val="009F1A73"/>
    <w:rsid w:val="009F1BFB"/>
    <w:rsid w:val="009F1F57"/>
    <w:rsid w:val="009F2378"/>
    <w:rsid w:val="009F23A9"/>
    <w:rsid w:val="009F2419"/>
    <w:rsid w:val="009F2609"/>
    <w:rsid w:val="009F266E"/>
    <w:rsid w:val="009F2907"/>
    <w:rsid w:val="009F2B45"/>
    <w:rsid w:val="009F3027"/>
    <w:rsid w:val="009F362B"/>
    <w:rsid w:val="009F39F9"/>
    <w:rsid w:val="009F42A7"/>
    <w:rsid w:val="009F44CD"/>
    <w:rsid w:val="009F51A5"/>
    <w:rsid w:val="009F51BD"/>
    <w:rsid w:val="009F51E5"/>
    <w:rsid w:val="009F54A4"/>
    <w:rsid w:val="009F649C"/>
    <w:rsid w:val="009F69ED"/>
    <w:rsid w:val="009F76F1"/>
    <w:rsid w:val="009F7A2A"/>
    <w:rsid w:val="00A0026A"/>
    <w:rsid w:val="00A002D8"/>
    <w:rsid w:val="00A004FA"/>
    <w:rsid w:val="00A006D1"/>
    <w:rsid w:val="00A00916"/>
    <w:rsid w:val="00A00C9D"/>
    <w:rsid w:val="00A00E84"/>
    <w:rsid w:val="00A016ED"/>
    <w:rsid w:val="00A019E7"/>
    <w:rsid w:val="00A01D3B"/>
    <w:rsid w:val="00A01E44"/>
    <w:rsid w:val="00A026A1"/>
    <w:rsid w:val="00A028D3"/>
    <w:rsid w:val="00A02F8C"/>
    <w:rsid w:val="00A03796"/>
    <w:rsid w:val="00A038DF"/>
    <w:rsid w:val="00A039DD"/>
    <w:rsid w:val="00A04682"/>
    <w:rsid w:val="00A0489A"/>
    <w:rsid w:val="00A04988"/>
    <w:rsid w:val="00A04EA5"/>
    <w:rsid w:val="00A04FD5"/>
    <w:rsid w:val="00A051C4"/>
    <w:rsid w:val="00A052DD"/>
    <w:rsid w:val="00A05499"/>
    <w:rsid w:val="00A05744"/>
    <w:rsid w:val="00A057A5"/>
    <w:rsid w:val="00A05976"/>
    <w:rsid w:val="00A05AB1"/>
    <w:rsid w:val="00A05CEC"/>
    <w:rsid w:val="00A05EFC"/>
    <w:rsid w:val="00A065DC"/>
    <w:rsid w:val="00A0701D"/>
    <w:rsid w:val="00A077BA"/>
    <w:rsid w:val="00A078F3"/>
    <w:rsid w:val="00A103B9"/>
    <w:rsid w:val="00A1056C"/>
    <w:rsid w:val="00A1063C"/>
    <w:rsid w:val="00A107FB"/>
    <w:rsid w:val="00A10AFD"/>
    <w:rsid w:val="00A1123A"/>
    <w:rsid w:val="00A11576"/>
    <w:rsid w:val="00A117BB"/>
    <w:rsid w:val="00A1281A"/>
    <w:rsid w:val="00A12907"/>
    <w:rsid w:val="00A12D64"/>
    <w:rsid w:val="00A141CC"/>
    <w:rsid w:val="00A14492"/>
    <w:rsid w:val="00A14E67"/>
    <w:rsid w:val="00A14FB2"/>
    <w:rsid w:val="00A152BF"/>
    <w:rsid w:val="00A1530A"/>
    <w:rsid w:val="00A15AB6"/>
    <w:rsid w:val="00A16070"/>
    <w:rsid w:val="00A17016"/>
    <w:rsid w:val="00A17630"/>
    <w:rsid w:val="00A17F54"/>
    <w:rsid w:val="00A20145"/>
    <w:rsid w:val="00A20BB3"/>
    <w:rsid w:val="00A21295"/>
    <w:rsid w:val="00A212A8"/>
    <w:rsid w:val="00A21D77"/>
    <w:rsid w:val="00A21EA6"/>
    <w:rsid w:val="00A2335D"/>
    <w:rsid w:val="00A234D1"/>
    <w:rsid w:val="00A235B9"/>
    <w:rsid w:val="00A23BDB"/>
    <w:rsid w:val="00A23EA2"/>
    <w:rsid w:val="00A24034"/>
    <w:rsid w:val="00A24122"/>
    <w:rsid w:val="00A2455B"/>
    <w:rsid w:val="00A245C1"/>
    <w:rsid w:val="00A249E9"/>
    <w:rsid w:val="00A2571F"/>
    <w:rsid w:val="00A25837"/>
    <w:rsid w:val="00A25ECA"/>
    <w:rsid w:val="00A26107"/>
    <w:rsid w:val="00A263A9"/>
    <w:rsid w:val="00A263BB"/>
    <w:rsid w:val="00A26544"/>
    <w:rsid w:val="00A2659E"/>
    <w:rsid w:val="00A26959"/>
    <w:rsid w:val="00A26AF9"/>
    <w:rsid w:val="00A26B03"/>
    <w:rsid w:val="00A26DF2"/>
    <w:rsid w:val="00A2759C"/>
    <w:rsid w:val="00A275F8"/>
    <w:rsid w:val="00A2C148"/>
    <w:rsid w:val="00A3024C"/>
    <w:rsid w:val="00A3089B"/>
    <w:rsid w:val="00A30B4E"/>
    <w:rsid w:val="00A30C8A"/>
    <w:rsid w:val="00A31B39"/>
    <w:rsid w:val="00A3230D"/>
    <w:rsid w:val="00A324C1"/>
    <w:rsid w:val="00A329CE"/>
    <w:rsid w:val="00A333BA"/>
    <w:rsid w:val="00A3362B"/>
    <w:rsid w:val="00A338EC"/>
    <w:rsid w:val="00A339B8"/>
    <w:rsid w:val="00A33FCF"/>
    <w:rsid w:val="00A34469"/>
    <w:rsid w:val="00A3468E"/>
    <w:rsid w:val="00A34828"/>
    <w:rsid w:val="00A348FC"/>
    <w:rsid w:val="00A34FB8"/>
    <w:rsid w:val="00A35113"/>
    <w:rsid w:val="00A3589B"/>
    <w:rsid w:val="00A35A9D"/>
    <w:rsid w:val="00A35B0D"/>
    <w:rsid w:val="00A35F4A"/>
    <w:rsid w:val="00A36738"/>
    <w:rsid w:val="00A36C8C"/>
    <w:rsid w:val="00A36E65"/>
    <w:rsid w:val="00A36FB3"/>
    <w:rsid w:val="00A37DC0"/>
    <w:rsid w:val="00A40C1A"/>
    <w:rsid w:val="00A412B1"/>
    <w:rsid w:val="00A41512"/>
    <w:rsid w:val="00A41B9C"/>
    <w:rsid w:val="00A42279"/>
    <w:rsid w:val="00A42720"/>
    <w:rsid w:val="00A43073"/>
    <w:rsid w:val="00A437BD"/>
    <w:rsid w:val="00A43D55"/>
    <w:rsid w:val="00A4433A"/>
    <w:rsid w:val="00A443CB"/>
    <w:rsid w:val="00A45149"/>
    <w:rsid w:val="00A453D2"/>
    <w:rsid w:val="00A454B7"/>
    <w:rsid w:val="00A4557E"/>
    <w:rsid w:val="00A456E9"/>
    <w:rsid w:val="00A458F2"/>
    <w:rsid w:val="00A46D5F"/>
    <w:rsid w:val="00A47B46"/>
    <w:rsid w:val="00A47C6F"/>
    <w:rsid w:val="00A5029A"/>
    <w:rsid w:val="00A50BA1"/>
    <w:rsid w:val="00A51116"/>
    <w:rsid w:val="00A517DB"/>
    <w:rsid w:val="00A51863"/>
    <w:rsid w:val="00A51FC4"/>
    <w:rsid w:val="00A5281C"/>
    <w:rsid w:val="00A531F7"/>
    <w:rsid w:val="00A53AE6"/>
    <w:rsid w:val="00A53FC0"/>
    <w:rsid w:val="00A5470E"/>
    <w:rsid w:val="00A5517C"/>
    <w:rsid w:val="00A5518F"/>
    <w:rsid w:val="00A551F5"/>
    <w:rsid w:val="00A558BB"/>
    <w:rsid w:val="00A55DBD"/>
    <w:rsid w:val="00A561C3"/>
    <w:rsid w:val="00A561EC"/>
    <w:rsid w:val="00A562C0"/>
    <w:rsid w:val="00A5632F"/>
    <w:rsid w:val="00A56401"/>
    <w:rsid w:val="00A56B33"/>
    <w:rsid w:val="00A56B50"/>
    <w:rsid w:val="00A56B56"/>
    <w:rsid w:val="00A56EA4"/>
    <w:rsid w:val="00A571F9"/>
    <w:rsid w:val="00A573F4"/>
    <w:rsid w:val="00A57AF2"/>
    <w:rsid w:val="00A6057F"/>
    <w:rsid w:val="00A60A16"/>
    <w:rsid w:val="00A60B16"/>
    <w:rsid w:val="00A60DE2"/>
    <w:rsid w:val="00A612D3"/>
    <w:rsid w:val="00A61766"/>
    <w:rsid w:val="00A61B0E"/>
    <w:rsid w:val="00A61CE2"/>
    <w:rsid w:val="00A61F64"/>
    <w:rsid w:val="00A62456"/>
    <w:rsid w:val="00A637BF"/>
    <w:rsid w:val="00A637EA"/>
    <w:rsid w:val="00A63941"/>
    <w:rsid w:val="00A63986"/>
    <w:rsid w:val="00A64098"/>
    <w:rsid w:val="00A64217"/>
    <w:rsid w:val="00A644D0"/>
    <w:rsid w:val="00A646D2"/>
    <w:rsid w:val="00A64D2D"/>
    <w:rsid w:val="00A65830"/>
    <w:rsid w:val="00A65F8B"/>
    <w:rsid w:val="00A662E1"/>
    <w:rsid w:val="00A665A9"/>
    <w:rsid w:val="00A66C70"/>
    <w:rsid w:val="00A66E46"/>
    <w:rsid w:val="00A67120"/>
    <w:rsid w:val="00A67312"/>
    <w:rsid w:val="00A67A7A"/>
    <w:rsid w:val="00A67CA7"/>
    <w:rsid w:val="00A67F70"/>
    <w:rsid w:val="00A701BD"/>
    <w:rsid w:val="00A702D7"/>
    <w:rsid w:val="00A7035C"/>
    <w:rsid w:val="00A708F9"/>
    <w:rsid w:val="00A70AD8"/>
    <w:rsid w:val="00A71726"/>
    <w:rsid w:val="00A7217F"/>
    <w:rsid w:val="00A725A5"/>
    <w:rsid w:val="00A7331E"/>
    <w:rsid w:val="00A73871"/>
    <w:rsid w:val="00A73C98"/>
    <w:rsid w:val="00A73E89"/>
    <w:rsid w:val="00A73FC2"/>
    <w:rsid w:val="00A74614"/>
    <w:rsid w:val="00A7484D"/>
    <w:rsid w:val="00A74CAB"/>
    <w:rsid w:val="00A74D25"/>
    <w:rsid w:val="00A757EB"/>
    <w:rsid w:val="00A75D1F"/>
    <w:rsid w:val="00A76472"/>
    <w:rsid w:val="00A76984"/>
    <w:rsid w:val="00A76B16"/>
    <w:rsid w:val="00A76EE2"/>
    <w:rsid w:val="00A77A96"/>
    <w:rsid w:val="00A77FED"/>
    <w:rsid w:val="00A804A0"/>
    <w:rsid w:val="00A80B92"/>
    <w:rsid w:val="00A816C1"/>
    <w:rsid w:val="00A81759"/>
    <w:rsid w:val="00A81BB5"/>
    <w:rsid w:val="00A81FD9"/>
    <w:rsid w:val="00A8351B"/>
    <w:rsid w:val="00A83636"/>
    <w:rsid w:val="00A836E5"/>
    <w:rsid w:val="00A83E7A"/>
    <w:rsid w:val="00A84AE5"/>
    <w:rsid w:val="00A84DAA"/>
    <w:rsid w:val="00A8547A"/>
    <w:rsid w:val="00A8548C"/>
    <w:rsid w:val="00A855AC"/>
    <w:rsid w:val="00A85794"/>
    <w:rsid w:val="00A8595A"/>
    <w:rsid w:val="00A85A8E"/>
    <w:rsid w:val="00A85C04"/>
    <w:rsid w:val="00A861BF"/>
    <w:rsid w:val="00A87054"/>
    <w:rsid w:val="00A87142"/>
    <w:rsid w:val="00A879C8"/>
    <w:rsid w:val="00A87C58"/>
    <w:rsid w:val="00A87E17"/>
    <w:rsid w:val="00A905F9"/>
    <w:rsid w:val="00A909D2"/>
    <w:rsid w:val="00A90DB8"/>
    <w:rsid w:val="00A919A4"/>
    <w:rsid w:val="00A91F8D"/>
    <w:rsid w:val="00A921D6"/>
    <w:rsid w:val="00A925F7"/>
    <w:rsid w:val="00A92648"/>
    <w:rsid w:val="00A92A8E"/>
    <w:rsid w:val="00A92C5D"/>
    <w:rsid w:val="00A92C8E"/>
    <w:rsid w:val="00A9319E"/>
    <w:rsid w:val="00A93755"/>
    <w:rsid w:val="00A938EA"/>
    <w:rsid w:val="00A939CC"/>
    <w:rsid w:val="00A93C9A"/>
    <w:rsid w:val="00A93D61"/>
    <w:rsid w:val="00A9402B"/>
    <w:rsid w:val="00A94182"/>
    <w:rsid w:val="00A941FC"/>
    <w:rsid w:val="00A945B8"/>
    <w:rsid w:val="00A9483B"/>
    <w:rsid w:val="00A94A65"/>
    <w:rsid w:val="00A94F65"/>
    <w:rsid w:val="00A95088"/>
    <w:rsid w:val="00A951C4"/>
    <w:rsid w:val="00A95310"/>
    <w:rsid w:val="00A95C5B"/>
    <w:rsid w:val="00A95E08"/>
    <w:rsid w:val="00A963FF"/>
    <w:rsid w:val="00A966D9"/>
    <w:rsid w:val="00A9676E"/>
    <w:rsid w:val="00A9680A"/>
    <w:rsid w:val="00A9689D"/>
    <w:rsid w:val="00A96BCF"/>
    <w:rsid w:val="00A96C2B"/>
    <w:rsid w:val="00A96D84"/>
    <w:rsid w:val="00A96ED8"/>
    <w:rsid w:val="00A96F72"/>
    <w:rsid w:val="00A97213"/>
    <w:rsid w:val="00A9725B"/>
    <w:rsid w:val="00A97349"/>
    <w:rsid w:val="00A9766D"/>
    <w:rsid w:val="00A97833"/>
    <w:rsid w:val="00A97CBA"/>
    <w:rsid w:val="00A97E8A"/>
    <w:rsid w:val="00AA04CA"/>
    <w:rsid w:val="00AA110E"/>
    <w:rsid w:val="00AA147D"/>
    <w:rsid w:val="00AA1A9F"/>
    <w:rsid w:val="00AA2B6E"/>
    <w:rsid w:val="00AA39B7"/>
    <w:rsid w:val="00AA3C11"/>
    <w:rsid w:val="00AA4E8D"/>
    <w:rsid w:val="00AA507B"/>
    <w:rsid w:val="00AA534D"/>
    <w:rsid w:val="00AA550B"/>
    <w:rsid w:val="00AA5B99"/>
    <w:rsid w:val="00AA5BDD"/>
    <w:rsid w:val="00AA5CB5"/>
    <w:rsid w:val="00AA5FCA"/>
    <w:rsid w:val="00AA65CE"/>
    <w:rsid w:val="00AA66D5"/>
    <w:rsid w:val="00AA6B9D"/>
    <w:rsid w:val="00AA7321"/>
    <w:rsid w:val="00AA741D"/>
    <w:rsid w:val="00AA75EF"/>
    <w:rsid w:val="00AA78F5"/>
    <w:rsid w:val="00AA7AE5"/>
    <w:rsid w:val="00AA7CAD"/>
    <w:rsid w:val="00AA7D3E"/>
    <w:rsid w:val="00AB0189"/>
    <w:rsid w:val="00AB05E7"/>
    <w:rsid w:val="00AB1322"/>
    <w:rsid w:val="00AB139B"/>
    <w:rsid w:val="00AB1409"/>
    <w:rsid w:val="00AB190E"/>
    <w:rsid w:val="00AB1A62"/>
    <w:rsid w:val="00AB1DBB"/>
    <w:rsid w:val="00AB21AE"/>
    <w:rsid w:val="00AB227E"/>
    <w:rsid w:val="00AB23F6"/>
    <w:rsid w:val="00AB240E"/>
    <w:rsid w:val="00AB261A"/>
    <w:rsid w:val="00AB2936"/>
    <w:rsid w:val="00AB2BD2"/>
    <w:rsid w:val="00AB3BB7"/>
    <w:rsid w:val="00AB3C3E"/>
    <w:rsid w:val="00AB4173"/>
    <w:rsid w:val="00AB419E"/>
    <w:rsid w:val="00AB41FA"/>
    <w:rsid w:val="00AB42B9"/>
    <w:rsid w:val="00AB4774"/>
    <w:rsid w:val="00AB483E"/>
    <w:rsid w:val="00AB499E"/>
    <w:rsid w:val="00AB4B22"/>
    <w:rsid w:val="00AB4EDE"/>
    <w:rsid w:val="00AB4FB8"/>
    <w:rsid w:val="00AB5451"/>
    <w:rsid w:val="00AB5686"/>
    <w:rsid w:val="00AB574B"/>
    <w:rsid w:val="00AB5A59"/>
    <w:rsid w:val="00AB5F15"/>
    <w:rsid w:val="00AB66B8"/>
    <w:rsid w:val="00AB6E57"/>
    <w:rsid w:val="00AB7265"/>
    <w:rsid w:val="00AB7EC0"/>
    <w:rsid w:val="00AC00E5"/>
    <w:rsid w:val="00AC0281"/>
    <w:rsid w:val="00AC057D"/>
    <w:rsid w:val="00AC0D34"/>
    <w:rsid w:val="00AC0DD1"/>
    <w:rsid w:val="00AC0E6B"/>
    <w:rsid w:val="00AC10D1"/>
    <w:rsid w:val="00AC115A"/>
    <w:rsid w:val="00AC13D9"/>
    <w:rsid w:val="00AC1612"/>
    <w:rsid w:val="00AC2EC4"/>
    <w:rsid w:val="00AC384A"/>
    <w:rsid w:val="00AC3883"/>
    <w:rsid w:val="00AC3A77"/>
    <w:rsid w:val="00AC3B25"/>
    <w:rsid w:val="00AC4425"/>
    <w:rsid w:val="00AC4904"/>
    <w:rsid w:val="00AC4990"/>
    <w:rsid w:val="00AC502B"/>
    <w:rsid w:val="00AC509C"/>
    <w:rsid w:val="00AC5681"/>
    <w:rsid w:val="00AC5BE3"/>
    <w:rsid w:val="00AC5CC7"/>
    <w:rsid w:val="00AC6088"/>
    <w:rsid w:val="00AC621D"/>
    <w:rsid w:val="00AC6239"/>
    <w:rsid w:val="00AC633A"/>
    <w:rsid w:val="00AC654B"/>
    <w:rsid w:val="00AC703A"/>
    <w:rsid w:val="00AC72C4"/>
    <w:rsid w:val="00AC7A88"/>
    <w:rsid w:val="00AC7AAF"/>
    <w:rsid w:val="00AC7BE9"/>
    <w:rsid w:val="00AC7E3B"/>
    <w:rsid w:val="00AD03D0"/>
    <w:rsid w:val="00AD0552"/>
    <w:rsid w:val="00AD07D1"/>
    <w:rsid w:val="00AD09C2"/>
    <w:rsid w:val="00AD1076"/>
    <w:rsid w:val="00AD14CA"/>
    <w:rsid w:val="00AD1532"/>
    <w:rsid w:val="00AD1F74"/>
    <w:rsid w:val="00AD1FAE"/>
    <w:rsid w:val="00AD22DA"/>
    <w:rsid w:val="00AD2551"/>
    <w:rsid w:val="00AD2578"/>
    <w:rsid w:val="00AD2E56"/>
    <w:rsid w:val="00AD2FDC"/>
    <w:rsid w:val="00AD330E"/>
    <w:rsid w:val="00AD413B"/>
    <w:rsid w:val="00AD455D"/>
    <w:rsid w:val="00AD4C55"/>
    <w:rsid w:val="00AD5433"/>
    <w:rsid w:val="00AD562E"/>
    <w:rsid w:val="00AD56C6"/>
    <w:rsid w:val="00AD5813"/>
    <w:rsid w:val="00AD5C74"/>
    <w:rsid w:val="00AD5E14"/>
    <w:rsid w:val="00AD6041"/>
    <w:rsid w:val="00AD6054"/>
    <w:rsid w:val="00AD62F4"/>
    <w:rsid w:val="00AD6A2D"/>
    <w:rsid w:val="00AD6B44"/>
    <w:rsid w:val="00AD6DF9"/>
    <w:rsid w:val="00AD6EBB"/>
    <w:rsid w:val="00AD745F"/>
    <w:rsid w:val="00AD75A5"/>
    <w:rsid w:val="00AD75CE"/>
    <w:rsid w:val="00AD7797"/>
    <w:rsid w:val="00AD79C7"/>
    <w:rsid w:val="00AD7F47"/>
    <w:rsid w:val="00AE0297"/>
    <w:rsid w:val="00AE03B6"/>
    <w:rsid w:val="00AE093F"/>
    <w:rsid w:val="00AE13FA"/>
    <w:rsid w:val="00AE1A1C"/>
    <w:rsid w:val="00AE257E"/>
    <w:rsid w:val="00AE265E"/>
    <w:rsid w:val="00AE2E26"/>
    <w:rsid w:val="00AE2E46"/>
    <w:rsid w:val="00AE3150"/>
    <w:rsid w:val="00AE393B"/>
    <w:rsid w:val="00AE3DD9"/>
    <w:rsid w:val="00AE4113"/>
    <w:rsid w:val="00AE4258"/>
    <w:rsid w:val="00AE4C39"/>
    <w:rsid w:val="00AE4D20"/>
    <w:rsid w:val="00AE4FA6"/>
    <w:rsid w:val="00AE52C5"/>
    <w:rsid w:val="00AE543F"/>
    <w:rsid w:val="00AE5443"/>
    <w:rsid w:val="00AE554F"/>
    <w:rsid w:val="00AE567C"/>
    <w:rsid w:val="00AE57C3"/>
    <w:rsid w:val="00AE5AE6"/>
    <w:rsid w:val="00AE5C4C"/>
    <w:rsid w:val="00AE5FA9"/>
    <w:rsid w:val="00AE687C"/>
    <w:rsid w:val="00AE760F"/>
    <w:rsid w:val="00AE774D"/>
    <w:rsid w:val="00AF08A1"/>
    <w:rsid w:val="00AF1523"/>
    <w:rsid w:val="00AF1C26"/>
    <w:rsid w:val="00AF1DD5"/>
    <w:rsid w:val="00AF2461"/>
    <w:rsid w:val="00AF341C"/>
    <w:rsid w:val="00AF34E4"/>
    <w:rsid w:val="00AF3509"/>
    <w:rsid w:val="00AF3906"/>
    <w:rsid w:val="00AF3A7C"/>
    <w:rsid w:val="00AF3FA5"/>
    <w:rsid w:val="00AF4054"/>
    <w:rsid w:val="00AF4529"/>
    <w:rsid w:val="00AF4973"/>
    <w:rsid w:val="00AF4B11"/>
    <w:rsid w:val="00AF4E22"/>
    <w:rsid w:val="00AF4E7B"/>
    <w:rsid w:val="00AF4F4E"/>
    <w:rsid w:val="00AF51B4"/>
    <w:rsid w:val="00AF5262"/>
    <w:rsid w:val="00AF540E"/>
    <w:rsid w:val="00AF5B20"/>
    <w:rsid w:val="00AF5CBF"/>
    <w:rsid w:val="00AF5EE9"/>
    <w:rsid w:val="00AF6087"/>
    <w:rsid w:val="00AF610C"/>
    <w:rsid w:val="00AF6342"/>
    <w:rsid w:val="00AF6547"/>
    <w:rsid w:val="00AF6934"/>
    <w:rsid w:val="00AF6A4D"/>
    <w:rsid w:val="00AF6F23"/>
    <w:rsid w:val="00AF7C1F"/>
    <w:rsid w:val="00B00024"/>
    <w:rsid w:val="00B00A66"/>
    <w:rsid w:val="00B00D70"/>
    <w:rsid w:val="00B014ED"/>
    <w:rsid w:val="00B01613"/>
    <w:rsid w:val="00B01615"/>
    <w:rsid w:val="00B03290"/>
    <w:rsid w:val="00B03C15"/>
    <w:rsid w:val="00B03F04"/>
    <w:rsid w:val="00B043FA"/>
    <w:rsid w:val="00B04850"/>
    <w:rsid w:val="00B05049"/>
    <w:rsid w:val="00B0523B"/>
    <w:rsid w:val="00B05DB2"/>
    <w:rsid w:val="00B05F63"/>
    <w:rsid w:val="00B06296"/>
    <w:rsid w:val="00B0668B"/>
    <w:rsid w:val="00B06DEF"/>
    <w:rsid w:val="00B0708B"/>
    <w:rsid w:val="00B0735E"/>
    <w:rsid w:val="00B07477"/>
    <w:rsid w:val="00B075FC"/>
    <w:rsid w:val="00B0769C"/>
    <w:rsid w:val="00B078A3"/>
    <w:rsid w:val="00B079B2"/>
    <w:rsid w:val="00B07BC3"/>
    <w:rsid w:val="00B10067"/>
    <w:rsid w:val="00B10550"/>
    <w:rsid w:val="00B10AA5"/>
    <w:rsid w:val="00B113B2"/>
    <w:rsid w:val="00B11406"/>
    <w:rsid w:val="00B1229E"/>
    <w:rsid w:val="00B1249F"/>
    <w:rsid w:val="00B1261C"/>
    <w:rsid w:val="00B126DF"/>
    <w:rsid w:val="00B12989"/>
    <w:rsid w:val="00B12A99"/>
    <w:rsid w:val="00B12AF3"/>
    <w:rsid w:val="00B12EAA"/>
    <w:rsid w:val="00B13241"/>
    <w:rsid w:val="00B13875"/>
    <w:rsid w:val="00B138AC"/>
    <w:rsid w:val="00B13B4A"/>
    <w:rsid w:val="00B13F16"/>
    <w:rsid w:val="00B1417C"/>
    <w:rsid w:val="00B142D8"/>
    <w:rsid w:val="00B14A17"/>
    <w:rsid w:val="00B14CD6"/>
    <w:rsid w:val="00B14D73"/>
    <w:rsid w:val="00B154E9"/>
    <w:rsid w:val="00B15544"/>
    <w:rsid w:val="00B155D5"/>
    <w:rsid w:val="00B15EA0"/>
    <w:rsid w:val="00B169CB"/>
    <w:rsid w:val="00B17766"/>
    <w:rsid w:val="00B17964"/>
    <w:rsid w:val="00B17AA0"/>
    <w:rsid w:val="00B17E45"/>
    <w:rsid w:val="00B17ECB"/>
    <w:rsid w:val="00B201D2"/>
    <w:rsid w:val="00B20534"/>
    <w:rsid w:val="00B207C6"/>
    <w:rsid w:val="00B20EDA"/>
    <w:rsid w:val="00B21CED"/>
    <w:rsid w:val="00B22114"/>
    <w:rsid w:val="00B22612"/>
    <w:rsid w:val="00B236ED"/>
    <w:rsid w:val="00B24406"/>
    <w:rsid w:val="00B24A08"/>
    <w:rsid w:val="00B24DA6"/>
    <w:rsid w:val="00B2510D"/>
    <w:rsid w:val="00B253FA"/>
    <w:rsid w:val="00B255FC"/>
    <w:rsid w:val="00B25C51"/>
    <w:rsid w:val="00B25ECA"/>
    <w:rsid w:val="00B25F46"/>
    <w:rsid w:val="00B26546"/>
    <w:rsid w:val="00B265D6"/>
    <w:rsid w:val="00B2690C"/>
    <w:rsid w:val="00B26A07"/>
    <w:rsid w:val="00B26A80"/>
    <w:rsid w:val="00B26AEA"/>
    <w:rsid w:val="00B2702A"/>
    <w:rsid w:val="00B273A6"/>
    <w:rsid w:val="00B3030F"/>
    <w:rsid w:val="00B310D3"/>
    <w:rsid w:val="00B313DD"/>
    <w:rsid w:val="00B3147F"/>
    <w:rsid w:val="00B31687"/>
    <w:rsid w:val="00B3263B"/>
    <w:rsid w:val="00B326F1"/>
    <w:rsid w:val="00B3290F"/>
    <w:rsid w:val="00B32C97"/>
    <w:rsid w:val="00B33171"/>
    <w:rsid w:val="00B33608"/>
    <w:rsid w:val="00B339AC"/>
    <w:rsid w:val="00B340E4"/>
    <w:rsid w:val="00B34159"/>
    <w:rsid w:val="00B34A0B"/>
    <w:rsid w:val="00B34BCF"/>
    <w:rsid w:val="00B354C0"/>
    <w:rsid w:val="00B3573F"/>
    <w:rsid w:val="00B35B0A"/>
    <w:rsid w:val="00B36053"/>
    <w:rsid w:val="00B3641A"/>
    <w:rsid w:val="00B367F4"/>
    <w:rsid w:val="00B37148"/>
    <w:rsid w:val="00B372D2"/>
    <w:rsid w:val="00B37319"/>
    <w:rsid w:val="00B37752"/>
    <w:rsid w:val="00B37807"/>
    <w:rsid w:val="00B37879"/>
    <w:rsid w:val="00B37929"/>
    <w:rsid w:val="00B403FE"/>
    <w:rsid w:val="00B40491"/>
    <w:rsid w:val="00B40924"/>
    <w:rsid w:val="00B40E30"/>
    <w:rsid w:val="00B40FE1"/>
    <w:rsid w:val="00B41752"/>
    <w:rsid w:val="00B41AFD"/>
    <w:rsid w:val="00B41E56"/>
    <w:rsid w:val="00B4224B"/>
    <w:rsid w:val="00B42BED"/>
    <w:rsid w:val="00B42F4D"/>
    <w:rsid w:val="00B430C5"/>
    <w:rsid w:val="00B43354"/>
    <w:rsid w:val="00B434D5"/>
    <w:rsid w:val="00B43660"/>
    <w:rsid w:val="00B43688"/>
    <w:rsid w:val="00B43D03"/>
    <w:rsid w:val="00B440A0"/>
    <w:rsid w:val="00B440B9"/>
    <w:rsid w:val="00B44332"/>
    <w:rsid w:val="00B456D9"/>
    <w:rsid w:val="00B45878"/>
    <w:rsid w:val="00B459FD"/>
    <w:rsid w:val="00B45E51"/>
    <w:rsid w:val="00B460CA"/>
    <w:rsid w:val="00B46160"/>
    <w:rsid w:val="00B46A81"/>
    <w:rsid w:val="00B46DE9"/>
    <w:rsid w:val="00B47E76"/>
    <w:rsid w:val="00B47EA1"/>
    <w:rsid w:val="00B507FC"/>
    <w:rsid w:val="00B51250"/>
    <w:rsid w:val="00B5127D"/>
    <w:rsid w:val="00B512F9"/>
    <w:rsid w:val="00B51BA1"/>
    <w:rsid w:val="00B51F8B"/>
    <w:rsid w:val="00B525CD"/>
    <w:rsid w:val="00B52AAB"/>
    <w:rsid w:val="00B53204"/>
    <w:rsid w:val="00B5327C"/>
    <w:rsid w:val="00B532EB"/>
    <w:rsid w:val="00B535FD"/>
    <w:rsid w:val="00B53968"/>
    <w:rsid w:val="00B53A0E"/>
    <w:rsid w:val="00B53C88"/>
    <w:rsid w:val="00B546E7"/>
    <w:rsid w:val="00B549BA"/>
    <w:rsid w:val="00B560CA"/>
    <w:rsid w:val="00B5625C"/>
    <w:rsid w:val="00B566DF"/>
    <w:rsid w:val="00B56700"/>
    <w:rsid w:val="00B56781"/>
    <w:rsid w:val="00B569ED"/>
    <w:rsid w:val="00B56A2E"/>
    <w:rsid w:val="00B57040"/>
    <w:rsid w:val="00B57288"/>
    <w:rsid w:val="00B57313"/>
    <w:rsid w:val="00B57399"/>
    <w:rsid w:val="00B57C92"/>
    <w:rsid w:val="00B600B5"/>
    <w:rsid w:val="00B604EA"/>
    <w:rsid w:val="00B6092B"/>
    <w:rsid w:val="00B609DB"/>
    <w:rsid w:val="00B60ADF"/>
    <w:rsid w:val="00B60C20"/>
    <w:rsid w:val="00B60C9A"/>
    <w:rsid w:val="00B619ED"/>
    <w:rsid w:val="00B61BE2"/>
    <w:rsid w:val="00B61E2F"/>
    <w:rsid w:val="00B62044"/>
    <w:rsid w:val="00B62137"/>
    <w:rsid w:val="00B62994"/>
    <w:rsid w:val="00B62B4C"/>
    <w:rsid w:val="00B62BF5"/>
    <w:rsid w:val="00B630CE"/>
    <w:rsid w:val="00B63450"/>
    <w:rsid w:val="00B6387A"/>
    <w:rsid w:val="00B639F8"/>
    <w:rsid w:val="00B63B18"/>
    <w:rsid w:val="00B63DC7"/>
    <w:rsid w:val="00B643DF"/>
    <w:rsid w:val="00B64701"/>
    <w:rsid w:val="00B6510E"/>
    <w:rsid w:val="00B65329"/>
    <w:rsid w:val="00B653CE"/>
    <w:rsid w:val="00B65657"/>
    <w:rsid w:val="00B65BAB"/>
    <w:rsid w:val="00B661A5"/>
    <w:rsid w:val="00B667F8"/>
    <w:rsid w:val="00B66945"/>
    <w:rsid w:val="00B669BA"/>
    <w:rsid w:val="00B66E53"/>
    <w:rsid w:val="00B67C17"/>
    <w:rsid w:val="00B67F6A"/>
    <w:rsid w:val="00B67FF0"/>
    <w:rsid w:val="00B7032C"/>
    <w:rsid w:val="00B70BBB"/>
    <w:rsid w:val="00B70E8D"/>
    <w:rsid w:val="00B71345"/>
    <w:rsid w:val="00B713E1"/>
    <w:rsid w:val="00B7163D"/>
    <w:rsid w:val="00B71C3F"/>
    <w:rsid w:val="00B73F34"/>
    <w:rsid w:val="00B745F3"/>
    <w:rsid w:val="00B747F0"/>
    <w:rsid w:val="00B74C02"/>
    <w:rsid w:val="00B74C4B"/>
    <w:rsid w:val="00B755BD"/>
    <w:rsid w:val="00B757CC"/>
    <w:rsid w:val="00B75D08"/>
    <w:rsid w:val="00B75D5B"/>
    <w:rsid w:val="00B75FD5"/>
    <w:rsid w:val="00B765B8"/>
    <w:rsid w:val="00B76691"/>
    <w:rsid w:val="00B76B60"/>
    <w:rsid w:val="00B776B6"/>
    <w:rsid w:val="00B77B60"/>
    <w:rsid w:val="00B805DF"/>
    <w:rsid w:val="00B80F1E"/>
    <w:rsid w:val="00B81448"/>
    <w:rsid w:val="00B8167D"/>
    <w:rsid w:val="00B81702"/>
    <w:rsid w:val="00B81A0C"/>
    <w:rsid w:val="00B81AF3"/>
    <w:rsid w:val="00B8233B"/>
    <w:rsid w:val="00B82441"/>
    <w:rsid w:val="00B832D6"/>
    <w:rsid w:val="00B83368"/>
    <w:rsid w:val="00B844FE"/>
    <w:rsid w:val="00B847D8"/>
    <w:rsid w:val="00B84E7A"/>
    <w:rsid w:val="00B85025"/>
    <w:rsid w:val="00B8547E"/>
    <w:rsid w:val="00B856A8"/>
    <w:rsid w:val="00B8624A"/>
    <w:rsid w:val="00B86262"/>
    <w:rsid w:val="00B86373"/>
    <w:rsid w:val="00B86403"/>
    <w:rsid w:val="00B8686C"/>
    <w:rsid w:val="00B86A29"/>
    <w:rsid w:val="00B873D6"/>
    <w:rsid w:val="00B87490"/>
    <w:rsid w:val="00B875DB"/>
    <w:rsid w:val="00B87971"/>
    <w:rsid w:val="00B87AEE"/>
    <w:rsid w:val="00B901A4"/>
    <w:rsid w:val="00B901DC"/>
    <w:rsid w:val="00B901F9"/>
    <w:rsid w:val="00B9086D"/>
    <w:rsid w:val="00B90B36"/>
    <w:rsid w:val="00B91CA1"/>
    <w:rsid w:val="00B91F80"/>
    <w:rsid w:val="00B9219B"/>
    <w:rsid w:val="00B9233E"/>
    <w:rsid w:val="00B9254D"/>
    <w:rsid w:val="00B925A3"/>
    <w:rsid w:val="00B925FB"/>
    <w:rsid w:val="00B92B21"/>
    <w:rsid w:val="00B92BDB"/>
    <w:rsid w:val="00B932D2"/>
    <w:rsid w:val="00B9384C"/>
    <w:rsid w:val="00B938B9"/>
    <w:rsid w:val="00B93A81"/>
    <w:rsid w:val="00B93A94"/>
    <w:rsid w:val="00B93E11"/>
    <w:rsid w:val="00B943AB"/>
    <w:rsid w:val="00B947F2"/>
    <w:rsid w:val="00B95519"/>
    <w:rsid w:val="00B95553"/>
    <w:rsid w:val="00B9555C"/>
    <w:rsid w:val="00B959EE"/>
    <w:rsid w:val="00B95A9A"/>
    <w:rsid w:val="00B96319"/>
    <w:rsid w:val="00B963D0"/>
    <w:rsid w:val="00B966E0"/>
    <w:rsid w:val="00B96720"/>
    <w:rsid w:val="00B968B6"/>
    <w:rsid w:val="00B96D71"/>
    <w:rsid w:val="00B97202"/>
    <w:rsid w:val="00BA02A7"/>
    <w:rsid w:val="00BA03FA"/>
    <w:rsid w:val="00BA06B1"/>
    <w:rsid w:val="00BA0FE9"/>
    <w:rsid w:val="00BA0FF4"/>
    <w:rsid w:val="00BA13BA"/>
    <w:rsid w:val="00BA1546"/>
    <w:rsid w:val="00BA1891"/>
    <w:rsid w:val="00BA1B63"/>
    <w:rsid w:val="00BA1B94"/>
    <w:rsid w:val="00BA1F81"/>
    <w:rsid w:val="00BA2011"/>
    <w:rsid w:val="00BA23A7"/>
    <w:rsid w:val="00BA252C"/>
    <w:rsid w:val="00BA2554"/>
    <w:rsid w:val="00BA2C10"/>
    <w:rsid w:val="00BA2D53"/>
    <w:rsid w:val="00BA2E8F"/>
    <w:rsid w:val="00BA321C"/>
    <w:rsid w:val="00BA35A1"/>
    <w:rsid w:val="00BA373F"/>
    <w:rsid w:val="00BA3DF2"/>
    <w:rsid w:val="00BA3EAF"/>
    <w:rsid w:val="00BA4B15"/>
    <w:rsid w:val="00BA550C"/>
    <w:rsid w:val="00BA66E4"/>
    <w:rsid w:val="00BA6B0F"/>
    <w:rsid w:val="00BA6C27"/>
    <w:rsid w:val="00BA6C72"/>
    <w:rsid w:val="00BA7251"/>
    <w:rsid w:val="00BA78DB"/>
    <w:rsid w:val="00BB0320"/>
    <w:rsid w:val="00BB14D8"/>
    <w:rsid w:val="00BB169F"/>
    <w:rsid w:val="00BB188C"/>
    <w:rsid w:val="00BB2003"/>
    <w:rsid w:val="00BB2186"/>
    <w:rsid w:val="00BB2A50"/>
    <w:rsid w:val="00BB2B8E"/>
    <w:rsid w:val="00BB2C90"/>
    <w:rsid w:val="00BB2FB0"/>
    <w:rsid w:val="00BB312C"/>
    <w:rsid w:val="00BB38F5"/>
    <w:rsid w:val="00BB44AC"/>
    <w:rsid w:val="00BB515E"/>
    <w:rsid w:val="00BB5CAF"/>
    <w:rsid w:val="00BB6136"/>
    <w:rsid w:val="00BB6507"/>
    <w:rsid w:val="00BB67BA"/>
    <w:rsid w:val="00BB7896"/>
    <w:rsid w:val="00BB7ABF"/>
    <w:rsid w:val="00BB7C49"/>
    <w:rsid w:val="00BB7D2D"/>
    <w:rsid w:val="00BC0176"/>
    <w:rsid w:val="00BC02E3"/>
    <w:rsid w:val="00BC0611"/>
    <w:rsid w:val="00BC0A30"/>
    <w:rsid w:val="00BC0BB9"/>
    <w:rsid w:val="00BC0DD8"/>
    <w:rsid w:val="00BC0F38"/>
    <w:rsid w:val="00BC11A7"/>
    <w:rsid w:val="00BC134D"/>
    <w:rsid w:val="00BC1CB1"/>
    <w:rsid w:val="00BC1CE1"/>
    <w:rsid w:val="00BC1DBA"/>
    <w:rsid w:val="00BC1FB1"/>
    <w:rsid w:val="00BC2329"/>
    <w:rsid w:val="00BC2648"/>
    <w:rsid w:val="00BC28A1"/>
    <w:rsid w:val="00BC2B45"/>
    <w:rsid w:val="00BC3300"/>
    <w:rsid w:val="00BC39C3"/>
    <w:rsid w:val="00BC3E7D"/>
    <w:rsid w:val="00BC405E"/>
    <w:rsid w:val="00BC551C"/>
    <w:rsid w:val="00BC5ABD"/>
    <w:rsid w:val="00BC7429"/>
    <w:rsid w:val="00BC7662"/>
    <w:rsid w:val="00BC767D"/>
    <w:rsid w:val="00BC76F2"/>
    <w:rsid w:val="00BC795F"/>
    <w:rsid w:val="00BD05FA"/>
    <w:rsid w:val="00BD0F8B"/>
    <w:rsid w:val="00BD1000"/>
    <w:rsid w:val="00BD151B"/>
    <w:rsid w:val="00BD16E3"/>
    <w:rsid w:val="00BD2020"/>
    <w:rsid w:val="00BD20DF"/>
    <w:rsid w:val="00BD2DE2"/>
    <w:rsid w:val="00BD35A4"/>
    <w:rsid w:val="00BD37D6"/>
    <w:rsid w:val="00BD38E3"/>
    <w:rsid w:val="00BD397C"/>
    <w:rsid w:val="00BD456F"/>
    <w:rsid w:val="00BD500C"/>
    <w:rsid w:val="00BD5B9A"/>
    <w:rsid w:val="00BD6538"/>
    <w:rsid w:val="00BD6BF5"/>
    <w:rsid w:val="00BD7121"/>
    <w:rsid w:val="00BD73A5"/>
    <w:rsid w:val="00BD79A0"/>
    <w:rsid w:val="00BD79CB"/>
    <w:rsid w:val="00BE0187"/>
    <w:rsid w:val="00BE02BE"/>
    <w:rsid w:val="00BE04C1"/>
    <w:rsid w:val="00BE04C7"/>
    <w:rsid w:val="00BE0606"/>
    <w:rsid w:val="00BE0608"/>
    <w:rsid w:val="00BE08E1"/>
    <w:rsid w:val="00BE0963"/>
    <w:rsid w:val="00BE0A15"/>
    <w:rsid w:val="00BE0E3D"/>
    <w:rsid w:val="00BE0EEC"/>
    <w:rsid w:val="00BE1250"/>
    <w:rsid w:val="00BE142A"/>
    <w:rsid w:val="00BE18AC"/>
    <w:rsid w:val="00BE1D97"/>
    <w:rsid w:val="00BE20C8"/>
    <w:rsid w:val="00BE24C7"/>
    <w:rsid w:val="00BE2525"/>
    <w:rsid w:val="00BE294B"/>
    <w:rsid w:val="00BE29DD"/>
    <w:rsid w:val="00BE2AA3"/>
    <w:rsid w:val="00BE31F0"/>
    <w:rsid w:val="00BE325A"/>
    <w:rsid w:val="00BE386A"/>
    <w:rsid w:val="00BE3CD4"/>
    <w:rsid w:val="00BE3DF7"/>
    <w:rsid w:val="00BE3F10"/>
    <w:rsid w:val="00BE40B6"/>
    <w:rsid w:val="00BE44AF"/>
    <w:rsid w:val="00BE44ED"/>
    <w:rsid w:val="00BE4836"/>
    <w:rsid w:val="00BE508C"/>
    <w:rsid w:val="00BE54AA"/>
    <w:rsid w:val="00BE5EAC"/>
    <w:rsid w:val="00BE63F0"/>
    <w:rsid w:val="00BE662A"/>
    <w:rsid w:val="00BE6A1D"/>
    <w:rsid w:val="00BE7902"/>
    <w:rsid w:val="00BE798C"/>
    <w:rsid w:val="00BE7DC9"/>
    <w:rsid w:val="00BF0293"/>
    <w:rsid w:val="00BF0BE6"/>
    <w:rsid w:val="00BF12D4"/>
    <w:rsid w:val="00BF1474"/>
    <w:rsid w:val="00BF1777"/>
    <w:rsid w:val="00BF1ACE"/>
    <w:rsid w:val="00BF1ECE"/>
    <w:rsid w:val="00BF1F31"/>
    <w:rsid w:val="00BF2051"/>
    <w:rsid w:val="00BF25E3"/>
    <w:rsid w:val="00BF31C4"/>
    <w:rsid w:val="00BF3279"/>
    <w:rsid w:val="00BF3859"/>
    <w:rsid w:val="00BF3FBB"/>
    <w:rsid w:val="00BF4205"/>
    <w:rsid w:val="00BF46DE"/>
    <w:rsid w:val="00BF50AD"/>
    <w:rsid w:val="00BF5959"/>
    <w:rsid w:val="00BF5C58"/>
    <w:rsid w:val="00BF6397"/>
    <w:rsid w:val="00BF678A"/>
    <w:rsid w:val="00BF6946"/>
    <w:rsid w:val="00BF6A76"/>
    <w:rsid w:val="00BF6DD8"/>
    <w:rsid w:val="00BF7D62"/>
    <w:rsid w:val="00BF7E6E"/>
    <w:rsid w:val="00BF7FC5"/>
    <w:rsid w:val="00C000CA"/>
    <w:rsid w:val="00C0073F"/>
    <w:rsid w:val="00C007D1"/>
    <w:rsid w:val="00C00D57"/>
    <w:rsid w:val="00C01110"/>
    <w:rsid w:val="00C01328"/>
    <w:rsid w:val="00C01377"/>
    <w:rsid w:val="00C017DF"/>
    <w:rsid w:val="00C01DD2"/>
    <w:rsid w:val="00C02116"/>
    <w:rsid w:val="00C02280"/>
    <w:rsid w:val="00C028F3"/>
    <w:rsid w:val="00C02BDA"/>
    <w:rsid w:val="00C030A6"/>
    <w:rsid w:val="00C03296"/>
    <w:rsid w:val="00C0329A"/>
    <w:rsid w:val="00C032A1"/>
    <w:rsid w:val="00C03944"/>
    <w:rsid w:val="00C03A3E"/>
    <w:rsid w:val="00C03A6E"/>
    <w:rsid w:val="00C03FA3"/>
    <w:rsid w:val="00C049D9"/>
    <w:rsid w:val="00C04B1F"/>
    <w:rsid w:val="00C04CEA"/>
    <w:rsid w:val="00C04EDF"/>
    <w:rsid w:val="00C0507B"/>
    <w:rsid w:val="00C05243"/>
    <w:rsid w:val="00C0551D"/>
    <w:rsid w:val="00C059FD"/>
    <w:rsid w:val="00C05C35"/>
    <w:rsid w:val="00C05F45"/>
    <w:rsid w:val="00C05FEB"/>
    <w:rsid w:val="00C063E2"/>
    <w:rsid w:val="00C0654E"/>
    <w:rsid w:val="00C06897"/>
    <w:rsid w:val="00C068E4"/>
    <w:rsid w:val="00C068F0"/>
    <w:rsid w:val="00C06D9A"/>
    <w:rsid w:val="00C06E8B"/>
    <w:rsid w:val="00C06EA7"/>
    <w:rsid w:val="00C070B0"/>
    <w:rsid w:val="00C0745C"/>
    <w:rsid w:val="00C07791"/>
    <w:rsid w:val="00C07DEB"/>
    <w:rsid w:val="00C07DF2"/>
    <w:rsid w:val="00C07F22"/>
    <w:rsid w:val="00C10485"/>
    <w:rsid w:val="00C104AE"/>
    <w:rsid w:val="00C10745"/>
    <w:rsid w:val="00C107E7"/>
    <w:rsid w:val="00C11627"/>
    <w:rsid w:val="00C118D8"/>
    <w:rsid w:val="00C1271D"/>
    <w:rsid w:val="00C12AF1"/>
    <w:rsid w:val="00C12EFB"/>
    <w:rsid w:val="00C12F62"/>
    <w:rsid w:val="00C1309B"/>
    <w:rsid w:val="00C13329"/>
    <w:rsid w:val="00C13C8D"/>
    <w:rsid w:val="00C14201"/>
    <w:rsid w:val="00C14207"/>
    <w:rsid w:val="00C1523A"/>
    <w:rsid w:val="00C157B7"/>
    <w:rsid w:val="00C15BB5"/>
    <w:rsid w:val="00C15EBD"/>
    <w:rsid w:val="00C15FE9"/>
    <w:rsid w:val="00C162E2"/>
    <w:rsid w:val="00C16EE3"/>
    <w:rsid w:val="00C17103"/>
    <w:rsid w:val="00C173CF"/>
    <w:rsid w:val="00C17E6F"/>
    <w:rsid w:val="00C20455"/>
    <w:rsid w:val="00C20A35"/>
    <w:rsid w:val="00C20C25"/>
    <w:rsid w:val="00C20DFF"/>
    <w:rsid w:val="00C213F1"/>
    <w:rsid w:val="00C2182B"/>
    <w:rsid w:val="00C221C7"/>
    <w:rsid w:val="00C22202"/>
    <w:rsid w:val="00C228D2"/>
    <w:rsid w:val="00C23A12"/>
    <w:rsid w:val="00C23A6D"/>
    <w:rsid w:val="00C23C1F"/>
    <w:rsid w:val="00C24042"/>
    <w:rsid w:val="00C249D3"/>
    <w:rsid w:val="00C24EFB"/>
    <w:rsid w:val="00C2503E"/>
    <w:rsid w:val="00C25084"/>
    <w:rsid w:val="00C25126"/>
    <w:rsid w:val="00C2546C"/>
    <w:rsid w:val="00C25485"/>
    <w:rsid w:val="00C25678"/>
    <w:rsid w:val="00C26465"/>
    <w:rsid w:val="00C26600"/>
    <w:rsid w:val="00C266C0"/>
    <w:rsid w:val="00C2693C"/>
    <w:rsid w:val="00C27384"/>
    <w:rsid w:val="00C27680"/>
    <w:rsid w:val="00C27EF5"/>
    <w:rsid w:val="00C301B4"/>
    <w:rsid w:val="00C303FF"/>
    <w:rsid w:val="00C305EC"/>
    <w:rsid w:val="00C3070B"/>
    <w:rsid w:val="00C30B97"/>
    <w:rsid w:val="00C316EB"/>
    <w:rsid w:val="00C31FDB"/>
    <w:rsid w:val="00C32096"/>
    <w:rsid w:val="00C32420"/>
    <w:rsid w:val="00C325DE"/>
    <w:rsid w:val="00C32B51"/>
    <w:rsid w:val="00C32CE4"/>
    <w:rsid w:val="00C32E89"/>
    <w:rsid w:val="00C32EF9"/>
    <w:rsid w:val="00C33058"/>
    <w:rsid w:val="00C335F4"/>
    <w:rsid w:val="00C3397A"/>
    <w:rsid w:val="00C33AAC"/>
    <w:rsid w:val="00C33BD2"/>
    <w:rsid w:val="00C33CC3"/>
    <w:rsid w:val="00C341C7"/>
    <w:rsid w:val="00C35575"/>
    <w:rsid w:val="00C35616"/>
    <w:rsid w:val="00C360F9"/>
    <w:rsid w:val="00C36147"/>
    <w:rsid w:val="00C36390"/>
    <w:rsid w:val="00C36427"/>
    <w:rsid w:val="00C36EF2"/>
    <w:rsid w:val="00C371A7"/>
    <w:rsid w:val="00C3783F"/>
    <w:rsid w:val="00C37CC9"/>
    <w:rsid w:val="00C402C3"/>
    <w:rsid w:val="00C404BD"/>
    <w:rsid w:val="00C4123F"/>
    <w:rsid w:val="00C417E7"/>
    <w:rsid w:val="00C41A6D"/>
    <w:rsid w:val="00C4201C"/>
    <w:rsid w:val="00C42D1A"/>
    <w:rsid w:val="00C42E19"/>
    <w:rsid w:val="00C4374D"/>
    <w:rsid w:val="00C44096"/>
    <w:rsid w:val="00C44311"/>
    <w:rsid w:val="00C445C5"/>
    <w:rsid w:val="00C44C45"/>
    <w:rsid w:val="00C44DA6"/>
    <w:rsid w:val="00C45C50"/>
    <w:rsid w:val="00C46307"/>
    <w:rsid w:val="00C46800"/>
    <w:rsid w:val="00C46D81"/>
    <w:rsid w:val="00C46F90"/>
    <w:rsid w:val="00C47012"/>
    <w:rsid w:val="00C47956"/>
    <w:rsid w:val="00C47F5A"/>
    <w:rsid w:val="00C50241"/>
    <w:rsid w:val="00C5038E"/>
    <w:rsid w:val="00C50C72"/>
    <w:rsid w:val="00C50F16"/>
    <w:rsid w:val="00C5101D"/>
    <w:rsid w:val="00C514DF"/>
    <w:rsid w:val="00C519DD"/>
    <w:rsid w:val="00C51DDD"/>
    <w:rsid w:val="00C51E27"/>
    <w:rsid w:val="00C527A7"/>
    <w:rsid w:val="00C53100"/>
    <w:rsid w:val="00C538CB"/>
    <w:rsid w:val="00C53A70"/>
    <w:rsid w:val="00C53FE4"/>
    <w:rsid w:val="00C54427"/>
    <w:rsid w:val="00C5478E"/>
    <w:rsid w:val="00C54858"/>
    <w:rsid w:val="00C55156"/>
    <w:rsid w:val="00C5526D"/>
    <w:rsid w:val="00C553DB"/>
    <w:rsid w:val="00C5581E"/>
    <w:rsid w:val="00C5667F"/>
    <w:rsid w:val="00C57574"/>
    <w:rsid w:val="00C57628"/>
    <w:rsid w:val="00C57730"/>
    <w:rsid w:val="00C577FB"/>
    <w:rsid w:val="00C57E37"/>
    <w:rsid w:val="00C60383"/>
    <w:rsid w:val="00C60798"/>
    <w:rsid w:val="00C6095A"/>
    <w:rsid w:val="00C609EB"/>
    <w:rsid w:val="00C60F12"/>
    <w:rsid w:val="00C6144C"/>
    <w:rsid w:val="00C6163A"/>
    <w:rsid w:val="00C6201F"/>
    <w:rsid w:val="00C62040"/>
    <w:rsid w:val="00C6261D"/>
    <w:rsid w:val="00C6281D"/>
    <w:rsid w:val="00C640C7"/>
    <w:rsid w:val="00C642A0"/>
    <w:rsid w:val="00C64346"/>
    <w:rsid w:val="00C645BC"/>
    <w:rsid w:val="00C64682"/>
    <w:rsid w:val="00C65386"/>
    <w:rsid w:val="00C65D11"/>
    <w:rsid w:val="00C65FEA"/>
    <w:rsid w:val="00C6624E"/>
    <w:rsid w:val="00C66561"/>
    <w:rsid w:val="00C6699E"/>
    <w:rsid w:val="00C66DB6"/>
    <w:rsid w:val="00C67247"/>
    <w:rsid w:val="00C6725A"/>
    <w:rsid w:val="00C6732F"/>
    <w:rsid w:val="00C6741C"/>
    <w:rsid w:val="00C67A8F"/>
    <w:rsid w:val="00C70C69"/>
    <w:rsid w:val="00C70D6A"/>
    <w:rsid w:val="00C70D95"/>
    <w:rsid w:val="00C70F37"/>
    <w:rsid w:val="00C714DC"/>
    <w:rsid w:val="00C71D91"/>
    <w:rsid w:val="00C7212A"/>
    <w:rsid w:val="00C722AC"/>
    <w:rsid w:val="00C722E2"/>
    <w:rsid w:val="00C72B9B"/>
    <w:rsid w:val="00C734BC"/>
    <w:rsid w:val="00C735A8"/>
    <w:rsid w:val="00C73691"/>
    <w:rsid w:val="00C73868"/>
    <w:rsid w:val="00C73996"/>
    <w:rsid w:val="00C73A47"/>
    <w:rsid w:val="00C73EBE"/>
    <w:rsid w:val="00C7418A"/>
    <w:rsid w:val="00C7447C"/>
    <w:rsid w:val="00C74C6C"/>
    <w:rsid w:val="00C74FD3"/>
    <w:rsid w:val="00C75124"/>
    <w:rsid w:val="00C75799"/>
    <w:rsid w:val="00C75BC2"/>
    <w:rsid w:val="00C75E66"/>
    <w:rsid w:val="00C76604"/>
    <w:rsid w:val="00C76921"/>
    <w:rsid w:val="00C76DD9"/>
    <w:rsid w:val="00C7710F"/>
    <w:rsid w:val="00C8005F"/>
    <w:rsid w:val="00C809E8"/>
    <w:rsid w:val="00C80A64"/>
    <w:rsid w:val="00C80DB2"/>
    <w:rsid w:val="00C80DCF"/>
    <w:rsid w:val="00C81303"/>
    <w:rsid w:val="00C8188D"/>
    <w:rsid w:val="00C81B7E"/>
    <w:rsid w:val="00C82934"/>
    <w:rsid w:val="00C82938"/>
    <w:rsid w:val="00C82978"/>
    <w:rsid w:val="00C82DA1"/>
    <w:rsid w:val="00C83127"/>
    <w:rsid w:val="00C837F8"/>
    <w:rsid w:val="00C83945"/>
    <w:rsid w:val="00C83B90"/>
    <w:rsid w:val="00C83DBE"/>
    <w:rsid w:val="00C844DB"/>
    <w:rsid w:val="00C84D24"/>
    <w:rsid w:val="00C84E8E"/>
    <w:rsid w:val="00C84E9E"/>
    <w:rsid w:val="00C85762"/>
    <w:rsid w:val="00C85B52"/>
    <w:rsid w:val="00C85BBC"/>
    <w:rsid w:val="00C85DD4"/>
    <w:rsid w:val="00C8649B"/>
    <w:rsid w:val="00C86C4A"/>
    <w:rsid w:val="00C86F0C"/>
    <w:rsid w:val="00C87042"/>
    <w:rsid w:val="00C8716B"/>
    <w:rsid w:val="00C8723E"/>
    <w:rsid w:val="00C876AB"/>
    <w:rsid w:val="00C8785B"/>
    <w:rsid w:val="00C87E22"/>
    <w:rsid w:val="00C87F5B"/>
    <w:rsid w:val="00C87F70"/>
    <w:rsid w:val="00C903E4"/>
    <w:rsid w:val="00C90487"/>
    <w:rsid w:val="00C90663"/>
    <w:rsid w:val="00C90B88"/>
    <w:rsid w:val="00C90EC7"/>
    <w:rsid w:val="00C9122E"/>
    <w:rsid w:val="00C914C7"/>
    <w:rsid w:val="00C91713"/>
    <w:rsid w:val="00C9189C"/>
    <w:rsid w:val="00C918CD"/>
    <w:rsid w:val="00C9290D"/>
    <w:rsid w:val="00C92A38"/>
    <w:rsid w:val="00C92B85"/>
    <w:rsid w:val="00C92F0A"/>
    <w:rsid w:val="00C935E2"/>
    <w:rsid w:val="00C93793"/>
    <w:rsid w:val="00C93EE4"/>
    <w:rsid w:val="00C9410A"/>
    <w:rsid w:val="00C94319"/>
    <w:rsid w:val="00C94F80"/>
    <w:rsid w:val="00C95210"/>
    <w:rsid w:val="00C95FEE"/>
    <w:rsid w:val="00C9651F"/>
    <w:rsid w:val="00C966BF"/>
    <w:rsid w:val="00C967CF"/>
    <w:rsid w:val="00C967DB"/>
    <w:rsid w:val="00C96A08"/>
    <w:rsid w:val="00C96A54"/>
    <w:rsid w:val="00C96A88"/>
    <w:rsid w:val="00C96C75"/>
    <w:rsid w:val="00C97597"/>
    <w:rsid w:val="00C976EB"/>
    <w:rsid w:val="00C97CDA"/>
    <w:rsid w:val="00C97E4D"/>
    <w:rsid w:val="00CA00A9"/>
    <w:rsid w:val="00CA03CC"/>
    <w:rsid w:val="00CA08D4"/>
    <w:rsid w:val="00CA099C"/>
    <w:rsid w:val="00CA0A94"/>
    <w:rsid w:val="00CA0C11"/>
    <w:rsid w:val="00CA128E"/>
    <w:rsid w:val="00CA14F7"/>
    <w:rsid w:val="00CA1F56"/>
    <w:rsid w:val="00CA2E03"/>
    <w:rsid w:val="00CA2E4E"/>
    <w:rsid w:val="00CA2FDF"/>
    <w:rsid w:val="00CA3250"/>
    <w:rsid w:val="00CA3E8D"/>
    <w:rsid w:val="00CA45E5"/>
    <w:rsid w:val="00CA4C52"/>
    <w:rsid w:val="00CA50CD"/>
    <w:rsid w:val="00CA5356"/>
    <w:rsid w:val="00CA5573"/>
    <w:rsid w:val="00CA5DA8"/>
    <w:rsid w:val="00CA5E84"/>
    <w:rsid w:val="00CA60B6"/>
    <w:rsid w:val="00CA6899"/>
    <w:rsid w:val="00CA6BE7"/>
    <w:rsid w:val="00CA7248"/>
    <w:rsid w:val="00CA7434"/>
    <w:rsid w:val="00CA7E9D"/>
    <w:rsid w:val="00CA7EE7"/>
    <w:rsid w:val="00CB05BD"/>
    <w:rsid w:val="00CB0604"/>
    <w:rsid w:val="00CB07A4"/>
    <w:rsid w:val="00CB0BA9"/>
    <w:rsid w:val="00CB0FF4"/>
    <w:rsid w:val="00CB15BB"/>
    <w:rsid w:val="00CB16AD"/>
    <w:rsid w:val="00CB1BB9"/>
    <w:rsid w:val="00CB2528"/>
    <w:rsid w:val="00CB26D3"/>
    <w:rsid w:val="00CB2A28"/>
    <w:rsid w:val="00CB2C44"/>
    <w:rsid w:val="00CB302B"/>
    <w:rsid w:val="00CB3406"/>
    <w:rsid w:val="00CB34D8"/>
    <w:rsid w:val="00CB3FEE"/>
    <w:rsid w:val="00CB4076"/>
    <w:rsid w:val="00CB434C"/>
    <w:rsid w:val="00CB4551"/>
    <w:rsid w:val="00CB496E"/>
    <w:rsid w:val="00CB4B2F"/>
    <w:rsid w:val="00CB4B64"/>
    <w:rsid w:val="00CB5663"/>
    <w:rsid w:val="00CB5727"/>
    <w:rsid w:val="00CB5ED4"/>
    <w:rsid w:val="00CB633A"/>
    <w:rsid w:val="00CB646F"/>
    <w:rsid w:val="00CB6CBB"/>
    <w:rsid w:val="00CB7047"/>
    <w:rsid w:val="00CB714E"/>
    <w:rsid w:val="00CB72FF"/>
    <w:rsid w:val="00CB76CB"/>
    <w:rsid w:val="00CC02D5"/>
    <w:rsid w:val="00CC0705"/>
    <w:rsid w:val="00CC071B"/>
    <w:rsid w:val="00CC0855"/>
    <w:rsid w:val="00CC177E"/>
    <w:rsid w:val="00CC17E5"/>
    <w:rsid w:val="00CC1AC2"/>
    <w:rsid w:val="00CC1C55"/>
    <w:rsid w:val="00CC2FD4"/>
    <w:rsid w:val="00CC308D"/>
    <w:rsid w:val="00CC31C0"/>
    <w:rsid w:val="00CC34BB"/>
    <w:rsid w:val="00CC3555"/>
    <w:rsid w:val="00CC3C26"/>
    <w:rsid w:val="00CC444E"/>
    <w:rsid w:val="00CC4881"/>
    <w:rsid w:val="00CC4D35"/>
    <w:rsid w:val="00CC5203"/>
    <w:rsid w:val="00CC52C4"/>
    <w:rsid w:val="00CC5438"/>
    <w:rsid w:val="00CC567A"/>
    <w:rsid w:val="00CC5A1D"/>
    <w:rsid w:val="00CC5BAE"/>
    <w:rsid w:val="00CC5EC5"/>
    <w:rsid w:val="00CC64AB"/>
    <w:rsid w:val="00CC6769"/>
    <w:rsid w:val="00CC6CAA"/>
    <w:rsid w:val="00CC78F4"/>
    <w:rsid w:val="00CC7D49"/>
    <w:rsid w:val="00CD015B"/>
    <w:rsid w:val="00CD0BDC"/>
    <w:rsid w:val="00CD1CEE"/>
    <w:rsid w:val="00CD1F2D"/>
    <w:rsid w:val="00CD26F0"/>
    <w:rsid w:val="00CD26F5"/>
    <w:rsid w:val="00CD27AA"/>
    <w:rsid w:val="00CD299B"/>
    <w:rsid w:val="00CD2A0C"/>
    <w:rsid w:val="00CD2A39"/>
    <w:rsid w:val="00CD2D67"/>
    <w:rsid w:val="00CD3675"/>
    <w:rsid w:val="00CD3C89"/>
    <w:rsid w:val="00CD458B"/>
    <w:rsid w:val="00CD49A2"/>
    <w:rsid w:val="00CD4C9E"/>
    <w:rsid w:val="00CD5095"/>
    <w:rsid w:val="00CD51FD"/>
    <w:rsid w:val="00CD5665"/>
    <w:rsid w:val="00CD5B58"/>
    <w:rsid w:val="00CD5CB8"/>
    <w:rsid w:val="00CD634C"/>
    <w:rsid w:val="00CD6E78"/>
    <w:rsid w:val="00CD701E"/>
    <w:rsid w:val="00CD757A"/>
    <w:rsid w:val="00CD7917"/>
    <w:rsid w:val="00CD79B9"/>
    <w:rsid w:val="00CD7D57"/>
    <w:rsid w:val="00CE0586"/>
    <w:rsid w:val="00CE0C36"/>
    <w:rsid w:val="00CE0D11"/>
    <w:rsid w:val="00CE0F99"/>
    <w:rsid w:val="00CE1194"/>
    <w:rsid w:val="00CE186B"/>
    <w:rsid w:val="00CE2197"/>
    <w:rsid w:val="00CE21C0"/>
    <w:rsid w:val="00CE27B9"/>
    <w:rsid w:val="00CE3134"/>
    <w:rsid w:val="00CE322C"/>
    <w:rsid w:val="00CE329F"/>
    <w:rsid w:val="00CE3558"/>
    <w:rsid w:val="00CE368F"/>
    <w:rsid w:val="00CE39CC"/>
    <w:rsid w:val="00CE3D5F"/>
    <w:rsid w:val="00CE4186"/>
    <w:rsid w:val="00CE418A"/>
    <w:rsid w:val="00CE462F"/>
    <w:rsid w:val="00CE4D8B"/>
    <w:rsid w:val="00CE5433"/>
    <w:rsid w:val="00CE5730"/>
    <w:rsid w:val="00CE5AC2"/>
    <w:rsid w:val="00CE5C33"/>
    <w:rsid w:val="00CE61B4"/>
    <w:rsid w:val="00CE6212"/>
    <w:rsid w:val="00CE6592"/>
    <w:rsid w:val="00CE7009"/>
    <w:rsid w:val="00CE74EA"/>
    <w:rsid w:val="00CE76E9"/>
    <w:rsid w:val="00CE78AC"/>
    <w:rsid w:val="00CF024C"/>
    <w:rsid w:val="00CF02E7"/>
    <w:rsid w:val="00CF0410"/>
    <w:rsid w:val="00CF1299"/>
    <w:rsid w:val="00CF1546"/>
    <w:rsid w:val="00CF16AA"/>
    <w:rsid w:val="00CF1816"/>
    <w:rsid w:val="00CF1A45"/>
    <w:rsid w:val="00CF1B98"/>
    <w:rsid w:val="00CF2B35"/>
    <w:rsid w:val="00CF2F1A"/>
    <w:rsid w:val="00CF31BF"/>
    <w:rsid w:val="00CF386E"/>
    <w:rsid w:val="00CF3C81"/>
    <w:rsid w:val="00CF3CC8"/>
    <w:rsid w:val="00CF3EA1"/>
    <w:rsid w:val="00CF4431"/>
    <w:rsid w:val="00CF462F"/>
    <w:rsid w:val="00CF46B8"/>
    <w:rsid w:val="00CF48C7"/>
    <w:rsid w:val="00CF4C05"/>
    <w:rsid w:val="00CF5205"/>
    <w:rsid w:val="00CF53AC"/>
    <w:rsid w:val="00CF5A9A"/>
    <w:rsid w:val="00CF6548"/>
    <w:rsid w:val="00CF6DF9"/>
    <w:rsid w:val="00CF6FF4"/>
    <w:rsid w:val="00CF72BD"/>
    <w:rsid w:val="00CF77FF"/>
    <w:rsid w:val="00CF79AD"/>
    <w:rsid w:val="00CF7AC5"/>
    <w:rsid w:val="00CF7C04"/>
    <w:rsid w:val="00CF7E6F"/>
    <w:rsid w:val="00D0018D"/>
    <w:rsid w:val="00D00408"/>
    <w:rsid w:val="00D00754"/>
    <w:rsid w:val="00D00D07"/>
    <w:rsid w:val="00D01502"/>
    <w:rsid w:val="00D01533"/>
    <w:rsid w:val="00D015A9"/>
    <w:rsid w:val="00D01BA2"/>
    <w:rsid w:val="00D01CD5"/>
    <w:rsid w:val="00D01D03"/>
    <w:rsid w:val="00D01D74"/>
    <w:rsid w:val="00D01EA9"/>
    <w:rsid w:val="00D022DE"/>
    <w:rsid w:val="00D027A5"/>
    <w:rsid w:val="00D0290C"/>
    <w:rsid w:val="00D02FCE"/>
    <w:rsid w:val="00D0317B"/>
    <w:rsid w:val="00D03C42"/>
    <w:rsid w:val="00D0422D"/>
    <w:rsid w:val="00D04362"/>
    <w:rsid w:val="00D0495A"/>
    <w:rsid w:val="00D04B81"/>
    <w:rsid w:val="00D04C63"/>
    <w:rsid w:val="00D04E54"/>
    <w:rsid w:val="00D04ECD"/>
    <w:rsid w:val="00D0525B"/>
    <w:rsid w:val="00D056E6"/>
    <w:rsid w:val="00D06094"/>
    <w:rsid w:val="00D0623C"/>
    <w:rsid w:val="00D063AD"/>
    <w:rsid w:val="00D0686A"/>
    <w:rsid w:val="00D07491"/>
    <w:rsid w:val="00D07583"/>
    <w:rsid w:val="00D07952"/>
    <w:rsid w:val="00D07F1A"/>
    <w:rsid w:val="00D101B6"/>
    <w:rsid w:val="00D10365"/>
    <w:rsid w:val="00D104D5"/>
    <w:rsid w:val="00D109A5"/>
    <w:rsid w:val="00D1147C"/>
    <w:rsid w:val="00D11850"/>
    <w:rsid w:val="00D11AB0"/>
    <w:rsid w:val="00D11B8A"/>
    <w:rsid w:val="00D11E86"/>
    <w:rsid w:val="00D12C89"/>
    <w:rsid w:val="00D12CA0"/>
    <w:rsid w:val="00D12D32"/>
    <w:rsid w:val="00D1381C"/>
    <w:rsid w:val="00D13A18"/>
    <w:rsid w:val="00D14398"/>
    <w:rsid w:val="00D146AE"/>
    <w:rsid w:val="00D14EFC"/>
    <w:rsid w:val="00D157D5"/>
    <w:rsid w:val="00D157F7"/>
    <w:rsid w:val="00D15AE6"/>
    <w:rsid w:val="00D15B8F"/>
    <w:rsid w:val="00D15BE3"/>
    <w:rsid w:val="00D1652D"/>
    <w:rsid w:val="00D1669F"/>
    <w:rsid w:val="00D16A20"/>
    <w:rsid w:val="00D1742C"/>
    <w:rsid w:val="00D1746A"/>
    <w:rsid w:val="00D176FF"/>
    <w:rsid w:val="00D17A85"/>
    <w:rsid w:val="00D17AAD"/>
    <w:rsid w:val="00D17B73"/>
    <w:rsid w:val="00D17C9D"/>
    <w:rsid w:val="00D2050B"/>
    <w:rsid w:val="00D20E32"/>
    <w:rsid w:val="00D210B9"/>
    <w:rsid w:val="00D21649"/>
    <w:rsid w:val="00D21F52"/>
    <w:rsid w:val="00D2233D"/>
    <w:rsid w:val="00D22590"/>
    <w:rsid w:val="00D22E3B"/>
    <w:rsid w:val="00D234AA"/>
    <w:rsid w:val="00D235B8"/>
    <w:rsid w:val="00D23865"/>
    <w:rsid w:val="00D238CE"/>
    <w:rsid w:val="00D23DA2"/>
    <w:rsid w:val="00D23EC2"/>
    <w:rsid w:val="00D2400D"/>
    <w:rsid w:val="00D245EA"/>
    <w:rsid w:val="00D24D54"/>
    <w:rsid w:val="00D252D8"/>
    <w:rsid w:val="00D256F2"/>
    <w:rsid w:val="00D25949"/>
    <w:rsid w:val="00D25AA5"/>
    <w:rsid w:val="00D25ADB"/>
    <w:rsid w:val="00D25F1D"/>
    <w:rsid w:val="00D261CA"/>
    <w:rsid w:val="00D2680B"/>
    <w:rsid w:val="00D26A3C"/>
    <w:rsid w:val="00D26AD4"/>
    <w:rsid w:val="00D27185"/>
    <w:rsid w:val="00D27B6F"/>
    <w:rsid w:val="00D27D09"/>
    <w:rsid w:val="00D300C3"/>
    <w:rsid w:val="00D30206"/>
    <w:rsid w:val="00D311C7"/>
    <w:rsid w:val="00D31377"/>
    <w:rsid w:val="00D31451"/>
    <w:rsid w:val="00D32164"/>
    <w:rsid w:val="00D323D0"/>
    <w:rsid w:val="00D32A72"/>
    <w:rsid w:val="00D339D2"/>
    <w:rsid w:val="00D33ACC"/>
    <w:rsid w:val="00D33C8C"/>
    <w:rsid w:val="00D33CE7"/>
    <w:rsid w:val="00D34138"/>
    <w:rsid w:val="00D341D5"/>
    <w:rsid w:val="00D348D2"/>
    <w:rsid w:val="00D34AF6"/>
    <w:rsid w:val="00D352E0"/>
    <w:rsid w:val="00D353BD"/>
    <w:rsid w:val="00D35F50"/>
    <w:rsid w:val="00D3600A"/>
    <w:rsid w:val="00D36294"/>
    <w:rsid w:val="00D3645D"/>
    <w:rsid w:val="00D37190"/>
    <w:rsid w:val="00D376E8"/>
    <w:rsid w:val="00D37CDB"/>
    <w:rsid w:val="00D37E09"/>
    <w:rsid w:val="00D4014A"/>
    <w:rsid w:val="00D40392"/>
    <w:rsid w:val="00D40679"/>
    <w:rsid w:val="00D40A9A"/>
    <w:rsid w:val="00D41239"/>
    <w:rsid w:val="00D4125A"/>
    <w:rsid w:val="00D41362"/>
    <w:rsid w:val="00D41408"/>
    <w:rsid w:val="00D416D9"/>
    <w:rsid w:val="00D417AD"/>
    <w:rsid w:val="00D41D90"/>
    <w:rsid w:val="00D41EED"/>
    <w:rsid w:val="00D42126"/>
    <w:rsid w:val="00D42557"/>
    <w:rsid w:val="00D43743"/>
    <w:rsid w:val="00D438DA"/>
    <w:rsid w:val="00D438EC"/>
    <w:rsid w:val="00D43943"/>
    <w:rsid w:val="00D43AFB"/>
    <w:rsid w:val="00D4413B"/>
    <w:rsid w:val="00D4419F"/>
    <w:rsid w:val="00D44B86"/>
    <w:rsid w:val="00D45421"/>
    <w:rsid w:val="00D45BC4"/>
    <w:rsid w:val="00D4651F"/>
    <w:rsid w:val="00D465BD"/>
    <w:rsid w:val="00D4682D"/>
    <w:rsid w:val="00D46A13"/>
    <w:rsid w:val="00D46DA2"/>
    <w:rsid w:val="00D47294"/>
    <w:rsid w:val="00D47371"/>
    <w:rsid w:val="00D476CC"/>
    <w:rsid w:val="00D479E9"/>
    <w:rsid w:val="00D47E72"/>
    <w:rsid w:val="00D50034"/>
    <w:rsid w:val="00D50078"/>
    <w:rsid w:val="00D51009"/>
    <w:rsid w:val="00D51199"/>
    <w:rsid w:val="00D515C3"/>
    <w:rsid w:val="00D517DA"/>
    <w:rsid w:val="00D5196B"/>
    <w:rsid w:val="00D51B66"/>
    <w:rsid w:val="00D51C30"/>
    <w:rsid w:val="00D52240"/>
    <w:rsid w:val="00D523D5"/>
    <w:rsid w:val="00D52EF7"/>
    <w:rsid w:val="00D537BE"/>
    <w:rsid w:val="00D53A11"/>
    <w:rsid w:val="00D53A99"/>
    <w:rsid w:val="00D53B0E"/>
    <w:rsid w:val="00D540ED"/>
    <w:rsid w:val="00D543E3"/>
    <w:rsid w:val="00D54736"/>
    <w:rsid w:val="00D54C23"/>
    <w:rsid w:val="00D5514F"/>
    <w:rsid w:val="00D55536"/>
    <w:rsid w:val="00D555D4"/>
    <w:rsid w:val="00D557E9"/>
    <w:rsid w:val="00D55867"/>
    <w:rsid w:val="00D55BDF"/>
    <w:rsid w:val="00D55EB4"/>
    <w:rsid w:val="00D560EA"/>
    <w:rsid w:val="00D5650F"/>
    <w:rsid w:val="00D56767"/>
    <w:rsid w:val="00D56A19"/>
    <w:rsid w:val="00D56A36"/>
    <w:rsid w:val="00D56C7E"/>
    <w:rsid w:val="00D56CBE"/>
    <w:rsid w:val="00D57BB9"/>
    <w:rsid w:val="00D57CCA"/>
    <w:rsid w:val="00D57EB2"/>
    <w:rsid w:val="00D57F6E"/>
    <w:rsid w:val="00D60930"/>
    <w:rsid w:val="00D609A5"/>
    <w:rsid w:val="00D61246"/>
    <w:rsid w:val="00D61275"/>
    <w:rsid w:val="00D61720"/>
    <w:rsid w:val="00D61DF9"/>
    <w:rsid w:val="00D61FEC"/>
    <w:rsid w:val="00D629EE"/>
    <w:rsid w:val="00D636D9"/>
    <w:rsid w:val="00D63859"/>
    <w:rsid w:val="00D6465A"/>
    <w:rsid w:val="00D64AAD"/>
    <w:rsid w:val="00D64BC3"/>
    <w:rsid w:val="00D64DD1"/>
    <w:rsid w:val="00D64F74"/>
    <w:rsid w:val="00D654DB"/>
    <w:rsid w:val="00D65756"/>
    <w:rsid w:val="00D65B48"/>
    <w:rsid w:val="00D66610"/>
    <w:rsid w:val="00D66B1B"/>
    <w:rsid w:val="00D702D2"/>
    <w:rsid w:val="00D70597"/>
    <w:rsid w:val="00D70A59"/>
    <w:rsid w:val="00D7157C"/>
    <w:rsid w:val="00D71D29"/>
    <w:rsid w:val="00D71FB6"/>
    <w:rsid w:val="00D7225A"/>
    <w:rsid w:val="00D726EB"/>
    <w:rsid w:val="00D72762"/>
    <w:rsid w:val="00D72B43"/>
    <w:rsid w:val="00D730F2"/>
    <w:rsid w:val="00D731D5"/>
    <w:rsid w:val="00D7379E"/>
    <w:rsid w:val="00D73BAA"/>
    <w:rsid w:val="00D73E9B"/>
    <w:rsid w:val="00D73F6A"/>
    <w:rsid w:val="00D7409E"/>
    <w:rsid w:val="00D74113"/>
    <w:rsid w:val="00D74169"/>
    <w:rsid w:val="00D74B67"/>
    <w:rsid w:val="00D753DC"/>
    <w:rsid w:val="00D760A1"/>
    <w:rsid w:val="00D7630F"/>
    <w:rsid w:val="00D763D1"/>
    <w:rsid w:val="00D76564"/>
    <w:rsid w:val="00D76B3B"/>
    <w:rsid w:val="00D77207"/>
    <w:rsid w:val="00D77223"/>
    <w:rsid w:val="00D772EE"/>
    <w:rsid w:val="00D773D3"/>
    <w:rsid w:val="00D7770C"/>
    <w:rsid w:val="00D778A7"/>
    <w:rsid w:val="00D809F8"/>
    <w:rsid w:val="00D814E5"/>
    <w:rsid w:val="00D8169A"/>
    <w:rsid w:val="00D81E4C"/>
    <w:rsid w:val="00D8259A"/>
    <w:rsid w:val="00D82F35"/>
    <w:rsid w:val="00D8390C"/>
    <w:rsid w:val="00D83BA1"/>
    <w:rsid w:val="00D83D77"/>
    <w:rsid w:val="00D840A7"/>
    <w:rsid w:val="00D843F2"/>
    <w:rsid w:val="00D8573E"/>
    <w:rsid w:val="00D860D3"/>
    <w:rsid w:val="00D865F1"/>
    <w:rsid w:val="00D869BE"/>
    <w:rsid w:val="00D86D47"/>
    <w:rsid w:val="00D87C2C"/>
    <w:rsid w:val="00D904BA"/>
    <w:rsid w:val="00D91166"/>
    <w:rsid w:val="00D9124B"/>
    <w:rsid w:val="00D91366"/>
    <w:rsid w:val="00D91793"/>
    <w:rsid w:val="00D91EB8"/>
    <w:rsid w:val="00D929E1"/>
    <w:rsid w:val="00D936C7"/>
    <w:rsid w:val="00D941E5"/>
    <w:rsid w:val="00D9425A"/>
    <w:rsid w:val="00D949B5"/>
    <w:rsid w:val="00D94DA9"/>
    <w:rsid w:val="00D950A9"/>
    <w:rsid w:val="00D950ED"/>
    <w:rsid w:val="00D957F8"/>
    <w:rsid w:val="00D96110"/>
    <w:rsid w:val="00D964EE"/>
    <w:rsid w:val="00D96628"/>
    <w:rsid w:val="00D96A86"/>
    <w:rsid w:val="00D96E0E"/>
    <w:rsid w:val="00D97054"/>
    <w:rsid w:val="00D974FF"/>
    <w:rsid w:val="00D97764"/>
    <w:rsid w:val="00D97962"/>
    <w:rsid w:val="00D97CCC"/>
    <w:rsid w:val="00D97DC5"/>
    <w:rsid w:val="00DA03C4"/>
    <w:rsid w:val="00DA080D"/>
    <w:rsid w:val="00DA0FF7"/>
    <w:rsid w:val="00DA172B"/>
    <w:rsid w:val="00DA1C33"/>
    <w:rsid w:val="00DA26D2"/>
    <w:rsid w:val="00DA2740"/>
    <w:rsid w:val="00DA2CE3"/>
    <w:rsid w:val="00DA2FEE"/>
    <w:rsid w:val="00DA3A9E"/>
    <w:rsid w:val="00DA4A8C"/>
    <w:rsid w:val="00DA4C5F"/>
    <w:rsid w:val="00DA4D6C"/>
    <w:rsid w:val="00DA4E9D"/>
    <w:rsid w:val="00DA5C21"/>
    <w:rsid w:val="00DA665D"/>
    <w:rsid w:val="00DA6A57"/>
    <w:rsid w:val="00DA6D53"/>
    <w:rsid w:val="00DA7127"/>
    <w:rsid w:val="00DA7145"/>
    <w:rsid w:val="00DA780E"/>
    <w:rsid w:val="00DB009A"/>
    <w:rsid w:val="00DB0403"/>
    <w:rsid w:val="00DB0572"/>
    <w:rsid w:val="00DB05EE"/>
    <w:rsid w:val="00DB0896"/>
    <w:rsid w:val="00DB0BF8"/>
    <w:rsid w:val="00DB1806"/>
    <w:rsid w:val="00DB182F"/>
    <w:rsid w:val="00DB199A"/>
    <w:rsid w:val="00DB1AE2"/>
    <w:rsid w:val="00DB1E4F"/>
    <w:rsid w:val="00DB32B2"/>
    <w:rsid w:val="00DB361F"/>
    <w:rsid w:val="00DB3964"/>
    <w:rsid w:val="00DB4300"/>
    <w:rsid w:val="00DB4422"/>
    <w:rsid w:val="00DB4923"/>
    <w:rsid w:val="00DB545C"/>
    <w:rsid w:val="00DB5854"/>
    <w:rsid w:val="00DB5B9C"/>
    <w:rsid w:val="00DB5BDB"/>
    <w:rsid w:val="00DB60F1"/>
    <w:rsid w:val="00DB6121"/>
    <w:rsid w:val="00DB6145"/>
    <w:rsid w:val="00DB62A6"/>
    <w:rsid w:val="00DB63B9"/>
    <w:rsid w:val="00DB6D64"/>
    <w:rsid w:val="00DB6E0C"/>
    <w:rsid w:val="00DB6E93"/>
    <w:rsid w:val="00DB7716"/>
    <w:rsid w:val="00DB7E8E"/>
    <w:rsid w:val="00DC06F3"/>
    <w:rsid w:val="00DC0AD0"/>
    <w:rsid w:val="00DC0B1F"/>
    <w:rsid w:val="00DC0C25"/>
    <w:rsid w:val="00DC0D6D"/>
    <w:rsid w:val="00DC127D"/>
    <w:rsid w:val="00DC1BC8"/>
    <w:rsid w:val="00DC1C55"/>
    <w:rsid w:val="00DC2221"/>
    <w:rsid w:val="00DC299C"/>
    <w:rsid w:val="00DC2A19"/>
    <w:rsid w:val="00DC2DEB"/>
    <w:rsid w:val="00DC2F40"/>
    <w:rsid w:val="00DC3075"/>
    <w:rsid w:val="00DC33D6"/>
    <w:rsid w:val="00DC4CA0"/>
    <w:rsid w:val="00DC521C"/>
    <w:rsid w:val="00DC5865"/>
    <w:rsid w:val="00DC64E1"/>
    <w:rsid w:val="00DC65D8"/>
    <w:rsid w:val="00DC6E94"/>
    <w:rsid w:val="00DC704B"/>
    <w:rsid w:val="00DC7180"/>
    <w:rsid w:val="00DC7355"/>
    <w:rsid w:val="00DC7388"/>
    <w:rsid w:val="00DC7574"/>
    <w:rsid w:val="00DC7C9A"/>
    <w:rsid w:val="00DD014F"/>
    <w:rsid w:val="00DD066D"/>
    <w:rsid w:val="00DD072C"/>
    <w:rsid w:val="00DD0F47"/>
    <w:rsid w:val="00DD16E2"/>
    <w:rsid w:val="00DD1E46"/>
    <w:rsid w:val="00DD1E87"/>
    <w:rsid w:val="00DD2472"/>
    <w:rsid w:val="00DD2482"/>
    <w:rsid w:val="00DD276F"/>
    <w:rsid w:val="00DD2B87"/>
    <w:rsid w:val="00DD2C56"/>
    <w:rsid w:val="00DD335D"/>
    <w:rsid w:val="00DD34DB"/>
    <w:rsid w:val="00DD35E5"/>
    <w:rsid w:val="00DD3732"/>
    <w:rsid w:val="00DD38F3"/>
    <w:rsid w:val="00DD3A76"/>
    <w:rsid w:val="00DD3AD8"/>
    <w:rsid w:val="00DD4156"/>
    <w:rsid w:val="00DD4706"/>
    <w:rsid w:val="00DD4A53"/>
    <w:rsid w:val="00DD4BA3"/>
    <w:rsid w:val="00DD5254"/>
    <w:rsid w:val="00DD54EE"/>
    <w:rsid w:val="00DD5604"/>
    <w:rsid w:val="00DD61D9"/>
    <w:rsid w:val="00DD61EA"/>
    <w:rsid w:val="00DD650D"/>
    <w:rsid w:val="00DD6587"/>
    <w:rsid w:val="00DD67B9"/>
    <w:rsid w:val="00DD7091"/>
    <w:rsid w:val="00DD74BE"/>
    <w:rsid w:val="00DD76F8"/>
    <w:rsid w:val="00DD783B"/>
    <w:rsid w:val="00DD7B25"/>
    <w:rsid w:val="00DD7C9C"/>
    <w:rsid w:val="00DD7FBD"/>
    <w:rsid w:val="00DE0703"/>
    <w:rsid w:val="00DE080E"/>
    <w:rsid w:val="00DE0929"/>
    <w:rsid w:val="00DE0A48"/>
    <w:rsid w:val="00DE0C46"/>
    <w:rsid w:val="00DE1709"/>
    <w:rsid w:val="00DE1B46"/>
    <w:rsid w:val="00DE1D1D"/>
    <w:rsid w:val="00DE23A2"/>
    <w:rsid w:val="00DE245F"/>
    <w:rsid w:val="00DE2749"/>
    <w:rsid w:val="00DE2753"/>
    <w:rsid w:val="00DE2968"/>
    <w:rsid w:val="00DE3300"/>
    <w:rsid w:val="00DE3DF0"/>
    <w:rsid w:val="00DE4067"/>
    <w:rsid w:val="00DE426E"/>
    <w:rsid w:val="00DE43B7"/>
    <w:rsid w:val="00DE44DF"/>
    <w:rsid w:val="00DE52C9"/>
    <w:rsid w:val="00DE54C4"/>
    <w:rsid w:val="00DE5611"/>
    <w:rsid w:val="00DE6040"/>
    <w:rsid w:val="00DE6099"/>
    <w:rsid w:val="00DE61E5"/>
    <w:rsid w:val="00DE65BA"/>
    <w:rsid w:val="00DE6C7B"/>
    <w:rsid w:val="00DE6FE2"/>
    <w:rsid w:val="00DE7195"/>
    <w:rsid w:val="00DE7414"/>
    <w:rsid w:val="00DE75B5"/>
    <w:rsid w:val="00DE7947"/>
    <w:rsid w:val="00DE7A97"/>
    <w:rsid w:val="00DE7CE0"/>
    <w:rsid w:val="00DE7DDD"/>
    <w:rsid w:val="00DF0142"/>
    <w:rsid w:val="00DF0619"/>
    <w:rsid w:val="00DF07FF"/>
    <w:rsid w:val="00DF0CF6"/>
    <w:rsid w:val="00DF0D33"/>
    <w:rsid w:val="00DF0ECD"/>
    <w:rsid w:val="00DF16E4"/>
    <w:rsid w:val="00DF1B69"/>
    <w:rsid w:val="00DF1C7E"/>
    <w:rsid w:val="00DF1FF5"/>
    <w:rsid w:val="00DF200B"/>
    <w:rsid w:val="00DF21B2"/>
    <w:rsid w:val="00DF2510"/>
    <w:rsid w:val="00DF2530"/>
    <w:rsid w:val="00DF2E1B"/>
    <w:rsid w:val="00DF43E8"/>
    <w:rsid w:val="00DF4E84"/>
    <w:rsid w:val="00DF5569"/>
    <w:rsid w:val="00DF5995"/>
    <w:rsid w:val="00DF662D"/>
    <w:rsid w:val="00DF693D"/>
    <w:rsid w:val="00DF6947"/>
    <w:rsid w:val="00DF6A2A"/>
    <w:rsid w:val="00DF6A6F"/>
    <w:rsid w:val="00DF6BBC"/>
    <w:rsid w:val="00DF6EB2"/>
    <w:rsid w:val="00DF71EC"/>
    <w:rsid w:val="00DF762B"/>
    <w:rsid w:val="00DF76A0"/>
    <w:rsid w:val="00DF7C07"/>
    <w:rsid w:val="00DF7DAE"/>
    <w:rsid w:val="00E00534"/>
    <w:rsid w:val="00E006A8"/>
    <w:rsid w:val="00E00A17"/>
    <w:rsid w:val="00E00A38"/>
    <w:rsid w:val="00E00BCA"/>
    <w:rsid w:val="00E00D1A"/>
    <w:rsid w:val="00E00D32"/>
    <w:rsid w:val="00E00F27"/>
    <w:rsid w:val="00E0145B"/>
    <w:rsid w:val="00E01AEE"/>
    <w:rsid w:val="00E01D51"/>
    <w:rsid w:val="00E02419"/>
    <w:rsid w:val="00E02B06"/>
    <w:rsid w:val="00E02BF5"/>
    <w:rsid w:val="00E02C6F"/>
    <w:rsid w:val="00E02D8D"/>
    <w:rsid w:val="00E030DC"/>
    <w:rsid w:val="00E0338D"/>
    <w:rsid w:val="00E034C8"/>
    <w:rsid w:val="00E035A4"/>
    <w:rsid w:val="00E036E9"/>
    <w:rsid w:val="00E0421F"/>
    <w:rsid w:val="00E043E4"/>
    <w:rsid w:val="00E048D9"/>
    <w:rsid w:val="00E049C9"/>
    <w:rsid w:val="00E04DA7"/>
    <w:rsid w:val="00E04EE5"/>
    <w:rsid w:val="00E05186"/>
    <w:rsid w:val="00E052ED"/>
    <w:rsid w:val="00E0534D"/>
    <w:rsid w:val="00E0679B"/>
    <w:rsid w:val="00E06880"/>
    <w:rsid w:val="00E06960"/>
    <w:rsid w:val="00E07118"/>
    <w:rsid w:val="00E073B4"/>
    <w:rsid w:val="00E074E0"/>
    <w:rsid w:val="00E07632"/>
    <w:rsid w:val="00E07659"/>
    <w:rsid w:val="00E103EF"/>
    <w:rsid w:val="00E104D6"/>
    <w:rsid w:val="00E105AF"/>
    <w:rsid w:val="00E10963"/>
    <w:rsid w:val="00E11E9D"/>
    <w:rsid w:val="00E1225E"/>
    <w:rsid w:val="00E128C5"/>
    <w:rsid w:val="00E12EBC"/>
    <w:rsid w:val="00E13703"/>
    <w:rsid w:val="00E13D9E"/>
    <w:rsid w:val="00E144D2"/>
    <w:rsid w:val="00E14C8B"/>
    <w:rsid w:val="00E1521D"/>
    <w:rsid w:val="00E1535D"/>
    <w:rsid w:val="00E15BA1"/>
    <w:rsid w:val="00E16B1B"/>
    <w:rsid w:val="00E175E0"/>
    <w:rsid w:val="00E17D8B"/>
    <w:rsid w:val="00E2035D"/>
    <w:rsid w:val="00E20DAB"/>
    <w:rsid w:val="00E22095"/>
    <w:rsid w:val="00E22363"/>
    <w:rsid w:val="00E226BF"/>
    <w:rsid w:val="00E22F47"/>
    <w:rsid w:val="00E23918"/>
    <w:rsid w:val="00E23F5B"/>
    <w:rsid w:val="00E24895"/>
    <w:rsid w:val="00E24C97"/>
    <w:rsid w:val="00E24CEC"/>
    <w:rsid w:val="00E25149"/>
    <w:rsid w:val="00E251DC"/>
    <w:rsid w:val="00E251E5"/>
    <w:rsid w:val="00E251E8"/>
    <w:rsid w:val="00E251EA"/>
    <w:rsid w:val="00E2524A"/>
    <w:rsid w:val="00E252C3"/>
    <w:rsid w:val="00E25968"/>
    <w:rsid w:val="00E25A5D"/>
    <w:rsid w:val="00E25D5A"/>
    <w:rsid w:val="00E25E03"/>
    <w:rsid w:val="00E2631B"/>
    <w:rsid w:val="00E2653D"/>
    <w:rsid w:val="00E266EC"/>
    <w:rsid w:val="00E27C86"/>
    <w:rsid w:val="00E27EBA"/>
    <w:rsid w:val="00E27EDD"/>
    <w:rsid w:val="00E3001B"/>
    <w:rsid w:val="00E301FC"/>
    <w:rsid w:val="00E3047B"/>
    <w:rsid w:val="00E30827"/>
    <w:rsid w:val="00E30C17"/>
    <w:rsid w:val="00E31679"/>
    <w:rsid w:val="00E31AC9"/>
    <w:rsid w:val="00E339CB"/>
    <w:rsid w:val="00E34396"/>
    <w:rsid w:val="00E343B7"/>
    <w:rsid w:val="00E344AD"/>
    <w:rsid w:val="00E349C4"/>
    <w:rsid w:val="00E353FA"/>
    <w:rsid w:val="00E354AC"/>
    <w:rsid w:val="00E36597"/>
    <w:rsid w:val="00E3679D"/>
    <w:rsid w:val="00E36A6E"/>
    <w:rsid w:val="00E36B80"/>
    <w:rsid w:val="00E37221"/>
    <w:rsid w:val="00E374EB"/>
    <w:rsid w:val="00E375D9"/>
    <w:rsid w:val="00E378DE"/>
    <w:rsid w:val="00E40100"/>
    <w:rsid w:val="00E403FE"/>
    <w:rsid w:val="00E4071F"/>
    <w:rsid w:val="00E40790"/>
    <w:rsid w:val="00E407F9"/>
    <w:rsid w:val="00E4090C"/>
    <w:rsid w:val="00E4176A"/>
    <w:rsid w:val="00E4183B"/>
    <w:rsid w:val="00E42F11"/>
    <w:rsid w:val="00E435C0"/>
    <w:rsid w:val="00E4367F"/>
    <w:rsid w:val="00E447BF"/>
    <w:rsid w:val="00E4481B"/>
    <w:rsid w:val="00E44F9D"/>
    <w:rsid w:val="00E45AD9"/>
    <w:rsid w:val="00E45BB5"/>
    <w:rsid w:val="00E479C7"/>
    <w:rsid w:val="00E5090B"/>
    <w:rsid w:val="00E50B80"/>
    <w:rsid w:val="00E510EB"/>
    <w:rsid w:val="00E512D8"/>
    <w:rsid w:val="00E51517"/>
    <w:rsid w:val="00E515F3"/>
    <w:rsid w:val="00E51862"/>
    <w:rsid w:val="00E51CE8"/>
    <w:rsid w:val="00E52AAD"/>
    <w:rsid w:val="00E52AB8"/>
    <w:rsid w:val="00E5314D"/>
    <w:rsid w:val="00E5333E"/>
    <w:rsid w:val="00E53421"/>
    <w:rsid w:val="00E53977"/>
    <w:rsid w:val="00E548A1"/>
    <w:rsid w:val="00E54F47"/>
    <w:rsid w:val="00E55CE2"/>
    <w:rsid w:val="00E561A5"/>
    <w:rsid w:val="00E56A47"/>
    <w:rsid w:val="00E56D0B"/>
    <w:rsid w:val="00E57D6E"/>
    <w:rsid w:val="00E57E1B"/>
    <w:rsid w:val="00E57EC0"/>
    <w:rsid w:val="00E57FF2"/>
    <w:rsid w:val="00E601F9"/>
    <w:rsid w:val="00E613BD"/>
    <w:rsid w:val="00E6157B"/>
    <w:rsid w:val="00E6167A"/>
    <w:rsid w:val="00E616EF"/>
    <w:rsid w:val="00E6199C"/>
    <w:rsid w:val="00E61B7B"/>
    <w:rsid w:val="00E61CD4"/>
    <w:rsid w:val="00E61F92"/>
    <w:rsid w:val="00E62728"/>
    <w:rsid w:val="00E629E8"/>
    <w:rsid w:val="00E62A88"/>
    <w:rsid w:val="00E63C60"/>
    <w:rsid w:val="00E63E00"/>
    <w:rsid w:val="00E641B9"/>
    <w:rsid w:val="00E641EC"/>
    <w:rsid w:val="00E64692"/>
    <w:rsid w:val="00E6490B"/>
    <w:rsid w:val="00E64C2E"/>
    <w:rsid w:val="00E64E08"/>
    <w:rsid w:val="00E64FAB"/>
    <w:rsid w:val="00E65614"/>
    <w:rsid w:val="00E659AB"/>
    <w:rsid w:val="00E65B6D"/>
    <w:rsid w:val="00E66DAE"/>
    <w:rsid w:val="00E66EF1"/>
    <w:rsid w:val="00E67BF8"/>
    <w:rsid w:val="00E67F12"/>
    <w:rsid w:val="00E7028F"/>
    <w:rsid w:val="00E70CAF"/>
    <w:rsid w:val="00E70ED3"/>
    <w:rsid w:val="00E71010"/>
    <w:rsid w:val="00E71BE9"/>
    <w:rsid w:val="00E72098"/>
    <w:rsid w:val="00E72B8B"/>
    <w:rsid w:val="00E73B52"/>
    <w:rsid w:val="00E73DF6"/>
    <w:rsid w:val="00E741C9"/>
    <w:rsid w:val="00E741DA"/>
    <w:rsid w:val="00E7451B"/>
    <w:rsid w:val="00E748A6"/>
    <w:rsid w:val="00E748B6"/>
    <w:rsid w:val="00E748BF"/>
    <w:rsid w:val="00E749B9"/>
    <w:rsid w:val="00E751A5"/>
    <w:rsid w:val="00E75CAC"/>
    <w:rsid w:val="00E75D9C"/>
    <w:rsid w:val="00E76346"/>
    <w:rsid w:val="00E766FB"/>
    <w:rsid w:val="00E76C5B"/>
    <w:rsid w:val="00E77251"/>
    <w:rsid w:val="00E777FC"/>
    <w:rsid w:val="00E77C81"/>
    <w:rsid w:val="00E80275"/>
    <w:rsid w:val="00E804EC"/>
    <w:rsid w:val="00E80C3C"/>
    <w:rsid w:val="00E80EC4"/>
    <w:rsid w:val="00E810C9"/>
    <w:rsid w:val="00E8119B"/>
    <w:rsid w:val="00E81A41"/>
    <w:rsid w:val="00E81ADC"/>
    <w:rsid w:val="00E82115"/>
    <w:rsid w:val="00E82455"/>
    <w:rsid w:val="00E82620"/>
    <w:rsid w:val="00E8297A"/>
    <w:rsid w:val="00E82A94"/>
    <w:rsid w:val="00E82C0A"/>
    <w:rsid w:val="00E830E1"/>
    <w:rsid w:val="00E835F2"/>
    <w:rsid w:val="00E840BB"/>
    <w:rsid w:val="00E841F4"/>
    <w:rsid w:val="00E842FF"/>
    <w:rsid w:val="00E8484B"/>
    <w:rsid w:val="00E84DEB"/>
    <w:rsid w:val="00E850E7"/>
    <w:rsid w:val="00E8516F"/>
    <w:rsid w:val="00E851B0"/>
    <w:rsid w:val="00E851C0"/>
    <w:rsid w:val="00E85232"/>
    <w:rsid w:val="00E85535"/>
    <w:rsid w:val="00E858F9"/>
    <w:rsid w:val="00E865D8"/>
    <w:rsid w:val="00E8699B"/>
    <w:rsid w:val="00E86CAF"/>
    <w:rsid w:val="00E871C6"/>
    <w:rsid w:val="00E87320"/>
    <w:rsid w:val="00E87888"/>
    <w:rsid w:val="00E87BD5"/>
    <w:rsid w:val="00E87D2C"/>
    <w:rsid w:val="00E905D4"/>
    <w:rsid w:val="00E9071D"/>
    <w:rsid w:val="00E90ABC"/>
    <w:rsid w:val="00E9169B"/>
    <w:rsid w:val="00E91736"/>
    <w:rsid w:val="00E91A6F"/>
    <w:rsid w:val="00E91EBD"/>
    <w:rsid w:val="00E92CA7"/>
    <w:rsid w:val="00E92F9D"/>
    <w:rsid w:val="00E93360"/>
    <w:rsid w:val="00E93513"/>
    <w:rsid w:val="00E9378A"/>
    <w:rsid w:val="00E938D4"/>
    <w:rsid w:val="00E945B9"/>
    <w:rsid w:val="00E95748"/>
    <w:rsid w:val="00E95786"/>
    <w:rsid w:val="00E96785"/>
    <w:rsid w:val="00E968A1"/>
    <w:rsid w:val="00E96EA4"/>
    <w:rsid w:val="00E97369"/>
    <w:rsid w:val="00E974DA"/>
    <w:rsid w:val="00E97C14"/>
    <w:rsid w:val="00E97CF1"/>
    <w:rsid w:val="00E97CFC"/>
    <w:rsid w:val="00EA0354"/>
    <w:rsid w:val="00EA096D"/>
    <w:rsid w:val="00EA0F39"/>
    <w:rsid w:val="00EA11A3"/>
    <w:rsid w:val="00EA1990"/>
    <w:rsid w:val="00EA1B19"/>
    <w:rsid w:val="00EA241D"/>
    <w:rsid w:val="00EA2479"/>
    <w:rsid w:val="00EA256A"/>
    <w:rsid w:val="00EA2A9F"/>
    <w:rsid w:val="00EA2CF7"/>
    <w:rsid w:val="00EA2DC9"/>
    <w:rsid w:val="00EA334F"/>
    <w:rsid w:val="00EA3492"/>
    <w:rsid w:val="00EA3589"/>
    <w:rsid w:val="00EA38CD"/>
    <w:rsid w:val="00EA3AB0"/>
    <w:rsid w:val="00EA4560"/>
    <w:rsid w:val="00EA4BDF"/>
    <w:rsid w:val="00EA4E13"/>
    <w:rsid w:val="00EA5650"/>
    <w:rsid w:val="00EA5780"/>
    <w:rsid w:val="00EA590B"/>
    <w:rsid w:val="00EA5BBC"/>
    <w:rsid w:val="00EA5CC8"/>
    <w:rsid w:val="00EA6706"/>
    <w:rsid w:val="00EA6A34"/>
    <w:rsid w:val="00EA6D67"/>
    <w:rsid w:val="00EA7009"/>
    <w:rsid w:val="00EA76AB"/>
    <w:rsid w:val="00EA77A3"/>
    <w:rsid w:val="00EA7984"/>
    <w:rsid w:val="00EA7F79"/>
    <w:rsid w:val="00EB01BD"/>
    <w:rsid w:val="00EB0576"/>
    <w:rsid w:val="00EB0628"/>
    <w:rsid w:val="00EB0701"/>
    <w:rsid w:val="00EB1017"/>
    <w:rsid w:val="00EB1488"/>
    <w:rsid w:val="00EB152B"/>
    <w:rsid w:val="00EB1960"/>
    <w:rsid w:val="00EB1C23"/>
    <w:rsid w:val="00EB1CF6"/>
    <w:rsid w:val="00EB2629"/>
    <w:rsid w:val="00EB2788"/>
    <w:rsid w:val="00EB3C7F"/>
    <w:rsid w:val="00EB3FC7"/>
    <w:rsid w:val="00EB4D4F"/>
    <w:rsid w:val="00EB4EB4"/>
    <w:rsid w:val="00EB4F49"/>
    <w:rsid w:val="00EB518F"/>
    <w:rsid w:val="00EB5567"/>
    <w:rsid w:val="00EB5AA2"/>
    <w:rsid w:val="00EB5C6B"/>
    <w:rsid w:val="00EB619B"/>
    <w:rsid w:val="00EB68DE"/>
    <w:rsid w:val="00EB69DC"/>
    <w:rsid w:val="00EB6D6B"/>
    <w:rsid w:val="00EB6E08"/>
    <w:rsid w:val="00EB70CC"/>
    <w:rsid w:val="00EB7F00"/>
    <w:rsid w:val="00EC0238"/>
    <w:rsid w:val="00EC0D1D"/>
    <w:rsid w:val="00EC1171"/>
    <w:rsid w:val="00EC13E1"/>
    <w:rsid w:val="00EC1465"/>
    <w:rsid w:val="00EC1474"/>
    <w:rsid w:val="00EC1DAF"/>
    <w:rsid w:val="00EC21AB"/>
    <w:rsid w:val="00EC2771"/>
    <w:rsid w:val="00EC2AA4"/>
    <w:rsid w:val="00EC2B93"/>
    <w:rsid w:val="00EC2DFE"/>
    <w:rsid w:val="00EC31F2"/>
    <w:rsid w:val="00EC32ED"/>
    <w:rsid w:val="00EC353D"/>
    <w:rsid w:val="00EC3563"/>
    <w:rsid w:val="00EC3F07"/>
    <w:rsid w:val="00EC4656"/>
    <w:rsid w:val="00EC46FD"/>
    <w:rsid w:val="00EC4C81"/>
    <w:rsid w:val="00EC4E2A"/>
    <w:rsid w:val="00EC5339"/>
    <w:rsid w:val="00EC6CE5"/>
    <w:rsid w:val="00EC6EB1"/>
    <w:rsid w:val="00EC71B3"/>
    <w:rsid w:val="00EC7AF7"/>
    <w:rsid w:val="00EC7E3C"/>
    <w:rsid w:val="00EC7E77"/>
    <w:rsid w:val="00EC7F3F"/>
    <w:rsid w:val="00ED019C"/>
    <w:rsid w:val="00ED0921"/>
    <w:rsid w:val="00ED0DEF"/>
    <w:rsid w:val="00ED1061"/>
    <w:rsid w:val="00ED13FF"/>
    <w:rsid w:val="00ED14C3"/>
    <w:rsid w:val="00ED155C"/>
    <w:rsid w:val="00ED23C6"/>
    <w:rsid w:val="00ED26A7"/>
    <w:rsid w:val="00ED2A21"/>
    <w:rsid w:val="00ED2C2B"/>
    <w:rsid w:val="00ED3A62"/>
    <w:rsid w:val="00ED3AE0"/>
    <w:rsid w:val="00ED3EE7"/>
    <w:rsid w:val="00ED414A"/>
    <w:rsid w:val="00ED42BF"/>
    <w:rsid w:val="00ED454D"/>
    <w:rsid w:val="00ED4DEA"/>
    <w:rsid w:val="00ED56A3"/>
    <w:rsid w:val="00ED5731"/>
    <w:rsid w:val="00ED60EC"/>
    <w:rsid w:val="00ED6365"/>
    <w:rsid w:val="00ED6A63"/>
    <w:rsid w:val="00ED7061"/>
    <w:rsid w:val="00ED7298"/>
    <w:rsid w:val="00ED758D"/>
    <w:rsid w:val="00ED75FF"/>
    <w:rsid w:val="00ED7C8B"/>
    <w:rsid w:val="00ED7CD4"/>
    <w:rsid w:val="00EE080B"/>
    <w:rsid w:val="00EE1088"/>
    <w:rsid w:val="00EE210E"/>
    <w:rsid w:val="00EE213F"/>
    <w:rsid w:val="00EE2372"/>
    <w:rsid w:val="00EE3357"/>
    <w:rsid w:val="00EE37D7"/>
    <w:rsid w:val="00EE3F6A"/>
    <w:rsid w:val="00EE41C5"/>
    <w:rsid w:val="00EE43CE"/>
    <w:rsid w:val="00EE490C"/>
    <w:rsid w:val="00EE4BE7"/>
    <w:rsid w:val="00EE4C62"/>
    <w:rsid w:val="00EE4D0A"/>
    <w:rsid w:val="00EE549F"/>
    <w:rsid w:val="00EE58DA"/>
    <w:rsid w:val="00EE58FE"/>
    <w:rsid w:val="00EE5B31"/>
    <w:rsid w:val="00EE5CD1"/>
    <w:rsid w:val="00EE6116"/>
    <w:rsid w:val="00EE628E"/>
    <w:rsid w:val="00EE644E"/>
    <w:rsid w:val="00EE6AAA"/>
    <w:rsid w:val="00EE6E1B"/>
    <w:rsid w:val="00EE718D"/>
    <w:rsid w:val="00EE7368"/>
    <w:rsid w:val="00EE73C4"/>
    <w:rsid w:val="00EE7711"/>
    <w:rsid w:val="00EE7A5A"/>
    <w:rsid w:val="00EE7CEC"/>
    <w:rsid w:val="00EE7DB9"/>
    <w:rsid w:val="00EE7E11"/>
    <w:rsid w:val="00EE7F24"/>
    <w:rsid w:val="00EE7FD3"/>
    <w:rsid w:val="00EF0532"/>
    <w:rsid w:val="00EF0674"/>
    <w:rsid w:val="00EF09C9"/>
    <w:rsid w:val="00EF1A35"/>
    <w:rsid w:val="00EF1D97"/>
    <w:rsid w:val="00EF20EB"/>
    <w:rsid w:val="00EF2C32"/>
    <w:rsid w:val="00EF2FA7"/>
    <w:rsid w:val="00EF30A7"/>
    <w:rsid w:val="00EF3663"/>
    <w:rsid w:val="00EF3687"/>
    <w:rsid w:val="00EF3A1E"/>
    <w:rsid w:val="00EF3B03"/>
    <w:rsid w:val="00EF3E2F"/>
    <w:rsid w:val="00EF4561"/>
    <w:rsid w:val="00EF4B68"/>
    <w:rsid w:val="00EF5174"/>
    <w:rsid w:val="00EF5A91"/>
    <w:rsid w:val="00EF5F11"/>
    <w:rsid w:val="00EF5F46"/>
    <w:rsid w:val="00EF5FD5"/>
    <w:rsid w:val="00EF6039"/>
    <w:rsid w:val="00EF62D4"/>
    <w:rsid w:val="00EF65B7"/>
    <w:rsid w:val="00EF6632"/>
    <w:rsid w:val="00EF66E0"/>
    <w:rsid w:val="00EF74A8"/>
    <w:rsid w:val="00EF74AA"/>
    <w:rsid w:val="00EF7D9C"/>
    <w:rsid w:val="00EF7E51"/>
    <w:rsid w:val="00F00137"/>
    <w:rsid w:val="00F00458"/>
    <w:rsid w:val="00F009F7"/>
    <w:rsid w:val="00F00A07"/>
    <w:rsid w:val="00F01205"/>
    <w:rsid w:val="00F012B9"/>
    <w:rsid w:val="00F013FE"/>
    <w:rsid w:val="00F0153A"/>
    <w:rsid w:val="00F01713"/>
    <w:rsid w:val="00F01C1A"/>
    <w:rsid w:val="00F023B9"/>
    <w:rsid w:val="00F02F33"/>
    <w:rsid w:val="00F03915"/>
    <w:rsid w:val="00F039D9"/>
    <w:rsid w:val="00F041DF"/>
    <w:rsid w:val="00F04613"/>
    <w:rsid w:val="00F04799"/>
    <w:rsid w:val="00F05503"/>
    <w:rsid w:val="00F05582"/>
    <w:rsid w:val="00F0561D"/>
    <w:rsid w:val="00F05BB3"/>
    <w:rsid w:val="00F05D03"/>
    <w:rsid w:val="00F064C3"/>
    <w:rsid w:val="00F0668D"/>
    <w:rsid w:val="00F0673A"/>
    <w:rsid w:val="00F06E76"/>
    <w:rsid w:val="00F06F63"/>
    <w:rsid w:val="00F07646"/>
    <w:rsid w:val="00F07A85"/>
    <w:rsid w:val="00F10379"/>
    <w:rsid w:val="00F10AFD"/>
    <w:rsid w:val="00F10C3C"/>
    <w:rsid w:val="00F11E7D"/>
    <w:rsid w:val="00F11ECE"/>
    <w:rsid w:val="00F12049"/>
    <w:rsid w:val="00F122DC"/>
    <w:rsid w:val="00F12356"/>
    <w:rsid w:val="00F123A8"/>
    <w:rsid w:val="00F12410"/>
    <w:rsid w:val="00F127FB"/>
    <w:rsid w:val="00F12952"/>
    <w:rsid w:val="00F12B87"/>
    <w:rsid w:val="00F12C0C"/>
    <w:rsid w:val="00F13488"/>
    <w:rsid w:val="00F13889"/>
    <w:rsid w:val="00F13D5E"/>
    <w:rsid w:val="00F13FCC"/>
    <w:rsid w:val="00F14037"/>
    <w:rsid w:val="00F14B7B"/>
    <w:rsid w:val="00F150C1"/>
    <w:rsid w:val="00F152D4"/>
    <w:rsid w:val="00F154BA"/>
    <w:rsid w:val="00F1582D"/>
    <w:rsid w:val="00F16969"/>
    <w:rsid w:val="00F16C08"/>
    <w:rsid w:val="00F1734F"/>
    <w:rsid w:val="00F17453"/>
    <w:rsid w:val="00F17530"/>
    <w:rsid w:val="00F1776A"/>
    <w:rsid w:val="00F17973"/>
    <w:rsid w:val="00F17E65"/>
    <w:rsid w:val="00F202CE"/>
    <w:rsid w:val="00F205D6"/>
    <w:rsid w:val="00F20686"/>
    <w:rsid w:val="00F206C0"/>
    <w:rsid w:val="00F20AB3"/>
    <w:rsid w:val="00F20B2A"/>
    <w:rsid w:val="00F20F37"/>
    <w:rsid w:val="00F2136F"/>
    <w:rsid w:val="00F2187A"/>
    <w:rsid w:val="00F21AC3"/>
    <w:rsid w:val="00F22098"/>
    <w:rsid w:val="00F221A2"/>
    <w:rsid w:val="00F223F4"/>
    <w:rsid w:val="00F225A2"/>
    <w:rsid w:val="00F23751"/>
    <w:rsid w:val="00F238C2"/>
    <w:rsid w:val="00F23AAC"/>
    <w:rsid w:val="00F247AC"/>
    <w:rsid w:val="00F25380"/>
    <w:rsid w:val="00F254AF"/>
    <w:rsid w:val="00F255EC"/>
    <w:rsid w:val="00F259BB"/>
    <w:rsid w:val="00F25A6F"/>
    <w:rsid w:val="00F25AF2"/>
    <w:rsid w:val="00F25CF1"/>
    <w:rsid w:val="00F25D54"/>
    <w:rsid w:val="00F26401"/>
    <w:rsid w:val="00F26469"/>
    <w:rsid w:val="00F2658E"/>
    <w:rsid w:val="00F26966"/>
    <w:rsid w:val="00F26ACF"/>
    <w:rsid w:val="00F2735A"/>
    <w:rsid w:val="00F2747B"/>
    <w:rsid w:val="00F27617"/>
    <w:rsid w:val="00F27948"/>
    <w:rsid w:val="00F27A4B"/>
    <w:rsid w:val="00F300E2"/>
    <w:rsid w:val="00F3051F"/>
    <w:rsid w:val="00F30BF4"/>
    <w:rsid w:val="00F31391"/>
    <w:rsid w:val="00F3185D"/>
    <w:rsid w:val="00F32002"/>
    <w:rsid w:val="00F3279E"/>
    <w:rsid w:val="00F32BFF"/>
    <w:rsid w:val="00F3336E"/>
    <w:rsid w:val="00F33D57"/>
    <w:rsid w:val="00F3484E"/>
    <w:rsid w:val="00F34AED"/>
    <w:rsid w:val="00F34F16"/>
    <w:rsid w:val="00F357AF"/>
    <w:rsid w:val="00F35C44"/>
    <w:rsid w:val="00F35C5E"/>
    <w:rsid w:val="00F361C0"/>
    <w:rsid w:val="00F36434"/>
    <w:rsid w:val="00F368AE"/>
    <w:rsid w:val="00F36B75"/>
    <w:rsid w:val="00F36B99"/>
    <w:rsid w:val="00F36E18"/>
    <w:rsid w:val="00F37B02"/>
    <w:rsid w:val="00F37B29"/>
    <w:rsid w:val="00F37F24"/>
    <w:rsid w:val="00F4000D"/>
    <w:rsid w:val="00F40169"/>
    <w:rsid w:val="00F409D6"/>
    <w:rsid w:val="00F409E8"/>
    <w:rsid w:val="00F40FDF"/>
    <w:rsid w:val="00F41396"/>
    <w:rsid w:val="00F41724"/>
    <w:rsid w:val="00F4254F"/>
    <w:rsid w:val="00F428A7"/>
    <w:rsid w:val="00F42CD4"/>
    <w:rsid w:val="00F42E40"/>
    <w:rsid w:val="00F43530"/>
    <w:rsid w:val="00F43A2F"/>
    <w:rsid w:val="00F44029"/>
    <w:rsid w:val="00F444D8"/>
    <w:rsid w:val="00F444E6"/>
    <w:rsid w:val="00F447A7"/>
    <w:rsid w:val="00F447DF"/>
    <w:rsid w:val="00F44A30"/>
    <w:rsid w:val="00F450D2"/>
    <w:rsid w:val="00F450FA"/>
    <w:rsid w:val="00F4538E"/>
    <w:rsid w:val="00F45609"/>
    <w:rsid w:val="00F45FB0"/>
    <w:rsid w:val="00F46A90"/>
    <w:rsid w:val="00F46EA6"/>
    <w:rsid w:val="00F4704D"/>
    <w:rsid w:val="00F508A6"/>
    <w:rsid w:val="00F50963"/>
    <w:rsid w:val="00F50994"/>
    <w:rsid w:val="00F5121B"/>
    <w:rsid w:val="00F51811"/>
    <w:rsid w:val="00F518BF"/>
    <w:rsid w:val="00F51F3B"/>
    <w:rsid w:val="00F51F98"/>
    <w:rsid w:val="00F525F8"/>
    <w:rsid w:val="00F529DD"/>
    <w:rsid w:val="00F53B90"/>
    <w:rsid w:val="00F53DC5"/>
    <w:rsid w:val="00F54146"/>
    <w:rsid w:val="00F541A3"/>
    <w:rsid w:val="00F54BB8"/>
    <w:rsid w:val="00F54E63"/>
    <w:rsid w:val="00F54FC3"/>
    <w:rsid w:val="00F5598A"/>
    <w:rsid w:val="00F55A3D"/>
    <w:rsid w:val="00F55C32"/>
    <w:rsid w:val="00F56123"/>
    <w:rsid w:val="00F56134"/>
    <w:rsid w:val="00F5650E"/>
    <w:rsid w:val="00F56B35"/>
    <w:rsid w:val="00F5703F"/>
    <w:rsid w:val="00F570EC"/>
    <w:rsid w:val="00F571D5"/>
    <w:rsid w:val="00F57872"/>
    <w:rsid w:val="00F57B01"/>
    <w:rsid w:val="00F57C70"/>
    <w:rsid w:val="00F57EC2"/>
    <w:rsid w:val="00F6003F"/>
    <w:rsid w:val="00F604A1"/>
    <w:rsid w:val="00F605D2"/>
    <w:rsid w:val="00F60C4C"/>
    <w:rsid w:val="00F60D3A"/>
    <w:rsid w:val="00F61064"/>
    <w:rsid w:val="00F61338"/>
    <w:rsid w:val="00F61766"/>
    <w:rsid w:val="00F617A7"/>
    <w:rsid w:val="00F618B4"/>
    <w:rsid w:val="00F61B29"/>
    <w:rsid w:val="00F61D39"/>
    <w:rsid w:val="00F63345"/>
    <w:rsid w:val="00F633BD"/>
    <w:rsid w:val="00F633DB"/>
    <w:rsid w:val="00F633ED"/>
    <w:rsid w:val="00F63665"/>
    <w:rsid w:val="00F63C6A"/>
    <w:rsid w:val="00F63E20"/>
    <w:rsid w:val="00F6406B"/>
    <w:rsid w:val="00F6472B"/>
    <w:rsid w:val="00F64A99"/>
    <w:rsid w:val="00F64F21"/>
    <w:rsid w:val="00F64FC2"/>
    <w:rsid w:val="00F657F9"/>
    <w:rsid w:val="00F659CF"/>
    <w:rsid w:val="00F65CCF"/>
    <w:rsid w:val="00F66720"/>
    <w:rsid w:val="00F66A44"/>
    <w:rsid w:val="00F66BDD"/>
    <w:rsid w:val="00F66CEE"/>
    <w:rsid w:val="00F66D2D"/>
    <w:rsid w:val="00F66EB5"/>
    <w:rsid w:val="00F66FC2"/>
    <w:rsid w:val="00F67364"/>
    <w:rsid w:val="00F6786C"/>
    <w:rsid w:val="00F67CC9"/>
    <w:rsid w:val="00F67D60"/>
    <w:rsid w:val="00F70366"/>
    <w:rsid w:val="00F7066E"/>
    <w:rsid w:val="00F7097C"/>
    <w:rsid w:val="00F716A0"/>
    <w:rsid w:val="00F71754"/>
    <w:rsid w:val="00F7254F"/>
    <w:rsid w:val="00F726DD"/>
    <w:rsid w:val="00F72B35"/>
    <w:rsid w:val="00F72BE3"/>
    <w:rsid w:val="00F73606"/>
    <w:rsid w:val="00F7386E"/>
    <w:rsid w:val="00F73DF3"/>
    <w:rsid w:val="00F73F53"/>
    <w:rsid w:val="00F74271"/>
    <w:rsid w:val="00F74660"/>
    <w:rsid w:val="00F74863"/>
    <w:rsid w:val="00F75212"/>
    <w:rsid w:val="00F758BD"/>
    <w:rsid w:val="00F75D83"/>
    <w:rsid w:val="00F75E18"/>
    <w:rsid w:val="00F75F36"/>
    <w:rsid w:val="00F761BF"/>
    <w:rsid w:val="00F7630D"/>
    <w:rsid w:val="00F763A8"/>
    <w:rsid w:val="00F766AA"/>
    <w:rsid w:val="00F768B8"/>
    <w:rsid w:val="00F771EC"/>
    <w:rsid w:val="00F7730C"/>
    <w:rsid w:val="00F773F4"/>
    <w:rsid w:val="00F7762B"/>
    <w:rsid w:val="00F776AA"/>
    <w:rsid w:val="00F77CA2"/>
    <w:rsid w:val="00F77CD8"/>
    <w:rsid w:val="00F77FF5"/>
    <w:rsid w:val="00F77FF6"/>
    <w:rsid w:val="00F80B14"/>
    <w:rsid w:val="00F80C77"/>
    <w:rsid w:val="00F80D3C"/>
    <w:rsid w:val="00F81127"/>
    <w:rsid w:val="00F81648"/>
    <w:rsid w:val="00F81977"/>
    <w:rsid w:val="00F81BBA"/>
    <w:rsid w:val="00F81CC8"/>
    <w:rsid w:val="00F81F02"/>
    <w:rsid w:val="00F821A5"/>
    <w:rsid w:val="00F8224F"/>
    <w:rsid w:val="00F82900"/>
    <w:rsid w:val="00F82F25"/>
    <w:rsid w:val="00F834DB"/>
    <w:rsid w:val="00F835C6"/>
    <w:rsid w:val="00F83A4E"/>
    <w:rsid w:val="00F83CB5"/>
    <w:rsid w:val="00F84032"/>
    <w:rsid w:val="00F84543"/>
    <w:rsid w:val="00F846FE"/>
    <w:rsid w:val="00F8497F"/>
    <w:rsid w:val="00F84FAF"/>
    <w:rsid w:val="00F85023"/>
    <w:rsid w:val="00F85728"/>
    <w:rsid w:val="00F85807"/>
    <w:rsid w:val="00F85F51"/>
    <w:rsid w:val="00F860C9"/>
    <w:rsid w:val="00F86259"/>
    <w:rsid w:val="00F8636F"/>
    <w:rsid w:val="00F865F9"/>
    <w:rsid w:val="00F8693A"/>
    <w:rsid w:val="00F90133"/>
    <w:rsid w:val="00F90494"/>
    <w:rsid w:val="00F9076B"/>
    <w:rsid w:val="00F90C18"/>
    <w:rsid w:val="00F910DD"/>
    <w:rsid w:val="00F91264"/>
    <w:rsid w:val="00F91DAA"/>
    <w:rsid w:val="00F92012"/>
    <w:rsid w:val="00F92214"/>
    <w:rsid w:val="00F9330A"/>
    <w:rsid w:val="00F934B8"/>
    <w:rsid w:val="00F93C0E"/>
    <w:rsid w:val="00F94F8C"/>
    <w:rsid w:val="00F951BB"/>
    <w:rsid w:val="00F9529C"/>
    <w:rsid w:val="00F95446"/>
    <w:rsid w:val="00F95460"/>
    <w:rsid w:val="00F95C49"/>
    <w:rsid w:val="00F96004"/>
    <w:rsid w:val="00F9601A"/>
    <w:rsid w:val="00F96060"/>
    <w:rsid w:val="00F963EE"/>
    <w:rsid w:val="00F96D74"/>
    <w:rsid w:val="00F9722A"/>
    <w:rsid w:val="00F97253"/>
    <w:rsid w:val="00F974E0"/>
    <w:rsid w:val="00F97763"/>
    <w:rsid w:val="00F97D21"/>
    <w:rsid w:val="00FA0181"/>
    <w:rsid w:val="00FA0199"/>
    <w:rsid w:val="00FA0254"/>
    <w:rsid w:val="00FA0BFF"/>
    <w:rsid w:val="00FA1366"/>
    <w:rsid w:val="00FA18F1"/>
    <w:rsid w:val="00FA212C"/>
    <w:rsid w:val="00FA24FF"/>
    <w:rsid w:val="00FA3128"/>
    <w:rsid w:val="00FA4255"/>
    <w:rsid w:val="00FA4258"/>
    <w:rsid w:val="00FA428A"/>
    <w:rsid w:val="00FA43A6"/>
    <w:rsid w:val="00FA45BA"/>
    <w:rsid w:val="00FA4783"/>
    <w:rsid w:val="00FA4808"/>
    <w:rsid w:val="00FA4AB4"/>
    <w:rsid w:val="00FA4E36"/>
    <w:rsid w:val="00FA5454"/>
    <w:rsid w:val="00FA55D8"/>
    <w:rsid w:val="00FA5C56"/>
    <w:rsid w:val="00FA5FBF"/>
    <w:rsid w:val="00FA6B5D"/>
    <w:rsid w:val="00FA7254"/>
    <w:rsid w:val="00FA7543"/>
    <w:rsid w:val="00FA7A3F"/>
    <w:rsid w:val="00FB015B"/>
    <w:rsid w:val="00FB04A9"/>
    <w:rsid w:val="00FB0582"/>
    <w:rsid w:val="00FB0B48"/>
    <w:rsid w:val="00FB0E62"/>
    <w:rsid w:val="00FB0E8A"/>
    <w:rsid w:val="00FB119E"/>
    <w:rsid w:val="00FB16C4"/>
    <w:rsid w:val="00FB20BA"/>
    <w:rsid w:val="00FB22DA"/>
    <w:rsid w:val="00FB2395"/>
    <w:rsid w:val="00FB251F"/>
    <w:rsid w:val="00FB270C"/>
    <w:rsid w:val="00FB2B17"/>
    <w:rsid w:val="00FB340F"/>
    <w:rsid w:val="00FB369D"/>
    <w:rsid w:val="00FB37A6"/>
    <w:rsid w:val="00FB3AD1"/>
    <w:rsid w:val="00FB3DFA"/>
    <w:rsid w:val="00FB406A"/>
    <w:rsid w:val="00FB43B5"/>
    <w:rsid w:val="00FB46AA"/>
    <w:rsid w:val="00FB4965"/>
    <w:rsid w:val="00FB4CB8"/>
    <w:rsid w:val="00FB5140"/>
    <w:rsid w:val="00FB5605"/>
    <w:rsid w:val="00FB57C2"/>
    <w:rsid w:val="00FB5915"/>
    <w:rsid w:val="00FB6372"/>
    <w:rsid w:val="00FB6AA3"/>
    <w:rsid w:val="00FB6BC1"/>
    <w:rsid w:val="00FB7135"/>
    <w:rsid w:val="00FB772B"/>
    <w:rsid w:val="00FC008B"/>
    <w:rsid w:val="00FC0D3D"/>
    <w:rsid w:val="00FC1FC2"/>
    <w:rsid w:val="00FC25E9"/>
    <w:rsid w:val="00FC2698"/>
    <w:rsid w:val="00FC281B"/>
    <w:rsid w:val="00FC29B9"/>
    <w:rsid w:val="00FC3A62"/>
    <w:rsid w:val="00FC3F71"/>
    <w:rsid w:val="00FC4638"/>
    <w:rsid w:val="00FC4987"/>
    <w:rsid w:val="00FC5074"/>
    <w:rsid w:val="00FC59DD"/>
    <w:rsid w:val="00FC5E25"/>
    <w:rsid w:val="00FC5FDE"/>
    <w:rsid w:val="00FC60EB"/>
    <w:rsid w:val="00FC6298"/>
    <w:rsid w:val="00FC6410"/>
    <w:rsid w:val="00FC659F"/>
    <w:rsid w:val="00FC68A6"/>
    <w:rsid w:val="00FC6BE6"/>
    <w:rsid w:val="00FC6FD6"/>
    <w:rsid w:val="00FC746D"/>
    <w:rsid w:val="00FC78EC"/>
    <w:rsid w:val="00FD00BA"/>
    <w:rsid w:val="00FD0205"/>
    <w:rsid w:val="00FD054D"/>
    <w:rsid w:val="00FD15CF"/>
    <w:rsid w:val="00FD1F45"/>
    <w:rsid w:val="00FD1FA9"/>
    <w:rsid w:val="00FD2FD6"/>
    <w:rsid w:val="00FD3671"/>
    <w:rsid w:val="00FD3AEE"/>
    <w:rsid w:val="00FD3D93"/>
    <w:rsid w:val="00FD5D41"/>
    <w:rsid w:val="00FD6A67"/>
    <w:rsid w:val="00FD6FC2"/>
    <w:rsid w:val="00FD6FE6"/>
    <w:rsid w:val="00FD6FFB"/>
    <w:rsid w:val="00FD7083"/>
    <w:rsid w:val="00FD73DA"/>
    <w:rsid w:val="00FD7B05"/>
    <w:rsid w:val="00FE146E"/>
    <w:rsid w:val="00FE146F"/>
    <w:rsid w:val="00FE148A"/>
    <w:rsid w:val="00FE155D"/>
    <w:rsid w:val="00FE155F"/>
    <w:rsid w:val="00FE1568"/>
    <w:rsid w:val="00FE15F5"/>
    <w:rsid w:val="00FE1656"/>
    <w:rsid w:val="00FE17E3"/>
    <w:rsid w:val="00FE1AE9"/>
    <w:rsid w:val="00FE1D89"/>
    <w:rsid w:val="00FE1E60"/>
    <w:rsid w:val="00FE205F"/>
    <w:rsid w:val="00FE2426"/>
    <w:rsid w:val="00FE261E"/>
    <w:rsid w:val="00FE27BC"/>
    <w:rsid w:val="00FE2DEA"/>
    <w:rsid w:val="00FE322B"/>
    <w:rsid w:val="00FE32CA"/>
    <w:rsid w:val="00FE402B"/>
    <w:rsid w:val="00FE446F"/>
    <w:rsid w:val="00FE4738"/>
    <w:rsid w:val="00FE509B"/>
    <w:rsid w:val="00FE589D"/>
    <w:rsid w:val="00FE59F4"/>
    <w:rsid w:val="00FE5FC9"/>
    <w:rsid w:val="00FE6940"/>
    <w:rsid w:val="00FE6CBE"/>
    <w:rsid w:val="00FE6F3C"/>
    <w:rsid w:val="00FE7093"/>
    <w:rsid w:val="00FE7526"/>
    <w:rsid w:val="00FE75EB"/>
    <w:rsid w:val="00FE7DF4"/>
    <w:rsid w:val="00FF0E52"/>
    <w:rsid w:val="00FF13A6"/>
    <w:rsid w:val="00FF18D5"/>
    <w:rsid w:val="00FF1C81"/>
    <w:rsid w:val="00FF2049"/>
    <w:rsid w:val="00FF2356"/>
    <w:rsid w:val="00FF287B"/>
    <w:rsid w:val="00FF2EAC"/>
    <w:rsid w:val="00FF3132"/>
    <w:rsid w:val="00FF3238"/>
    <w:rsid w:val="00FF3A9E"/>
    <w:rsid w:val="00FF3AFB"/>
    <w:rsid w:val="00FF4085"/>
    <w:rsid w:val="00FF4918"/>
    <w:rsid w:val="00FF4964"/>
    <w:rsid w:val="00FF4973"/>
    <w:rsid w:val="00FF4B05"/>
    <w:rsid w:val="00FF4B0B"/>
    <w:rsid w:val="00FF4C15"/>
    <w:rsid w:val="00FF4DA7"/>
    <w:rsid w:val="00FF52AE"/>
    <w:rsid w:val="00FF561D"/>
    <w:rsid w:val="00FF58D9"/>
    <w:rsid w:val="00FF64DF"/>
    <w:rsid w:val="00FF654F"/>
    <w:rsid w:val="00FF6FC5"/>
    <w:rsid w:val="00FF74AB"/>
    <w:rsid w:val="00FF7718"/>
    <w:rsid w:val="00FF7885"/>
    <w:rsid w:val="00FF78F1"/>
    <w:rsid w:val="00FF7AC3"/>
    <w:rsid w:val="03445838"/>
    <w:rsid w:val="05D3BD99"/>
    <w:rsid w:val="0A3CE6CE"/>
    <w:rsid w:val="0D3F1043"/>
    <w:rsid w:val="10BE113C"/>
    <w:rsid w:val="111FE1AD"/>
    <w:rsid w:val="142D73FE"/>
    <w:rsid w:val="1858FB53"/>
    <w:rsid w:val="194E4C3C"/>
    <w:rsid w:val="1E51DCC3"/>
    <w:rsid w:val="2030356D"/>
    <w:rsid w:val="231843F2"/>
    <w:rsid w:val="2DACC5F0"/>
    <w:rsid w:val="2E2D06BC"/>
    <w:rsid w:val="2E4D4386"/>
    <w:rsid w:val="2FF0696C"/>
    <w:rsid w:val="30C5169D"/>
    <w:rsid w:val="310347BB"/>
    <w:rsid w:val="320C6E08"/>
    <w:rsid w:val="332B7450"/>
    <w:rsid w:val="367EEA46"/>
    <w:rsid w:val="3A8576A7"/>
    <w:rsid w:val="3AB46E87"/>
    <w:rsid w:val="3C3DD814"/>
    <w:rsid w:val="3E741E92"/>
    <w:rsid w:val="427D7A3A"/>
    <w:rsid w:val="442F4375"/>
    <w:rsid w:val="4AE84B7D"/>
    <w:rsid w:val="4B2C5F28"/>
    <w:rsid w:val="4BC95074"/>
    <w:rsid w:val="4F1CB56D"/>
    <w:rsid w:val="5121663D"/>
    <w:rsid w:val="544D3904"/>
    <w:rsid w:val="58D632BF"/>
    <w:rsid w:val="5F06309E"/>
    <w:rsid w:val="5F696043"/>
    <w:rsid w:val="60D63567"/>
    <w:rsid w:val="60E9F2E3"/>
    <w:rsid w:val="63CE663F"/>
    <w:rsid w:val="6A45587F"/>
    <w:rsid w:val="6DD91785"/>
    <w:rsid w:val="71C873B5"/>
    <w:rsid w:val="7279339C"/>
    <w:rsid w:val="764ED56D"/>
    <w:rsid w:val="7F59A4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E3136E2"/>
  <w15:docId w15:val="{008F457F-EE8F-41F9-B410-C411A0DEC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29E3"/>
    <w:rPr>
      <w:sz w:val="22"/>
    </w:rPr>
  </w:style>
  <w:style w:type="paragraph" w:styleId="Heading1">
    <w:name w:val="heading 1"/>
    <w:basedOn w:val="Normal"/>
    <w:next w:val="Normal"/>
    <w:link w:val="Heading1Char"/>
    <w:uiPriority w:val="9"/>
    <w:qFormat/>
    <w:rsid w:val="00520049"/>
    <w:pPr>
      <w:jc w:val="center"/>
      <w:outlineLvl w:val="0"/>
    </w:pPr>
    <w:rPr>
      <w:b/>
      <w:caps/>
    </w:rPr>
  </w:style>
  <w:style w:type="paragraph" w:styleId="Heading2">
    <w:name w:val="heading 2"/>
    <w:basedOn w:val="Normal"/>
    <w:next w:val="Normal"/>
    <w:link w:val="Heading2Char"/>
    <w:uiPriority w:val="9"/>
    <w:qFormat/>
    <w:rsid w:val="00520049"/>
    <w:pPr>
      <w:spacing w:before="240" w:after="240"/>
      <w:outlineLvl w:val="1"/>
    </w:pPr>
    <w:rPr>
      <w:b/>
    </w:rPr>
  </w:style>
  <w:style w:type="paragraph" w:styleId="Heading3">
    <w:name w:val="heading 3"/>
    <w:basedOn w:val="Normal"/>
    <w:next w:val="Normal"/>
    <w:link w:val="Heading3Char"/>
    <w:qFormat/>
    <w:rsid w:val="00520049"/>
    <w:pPr>
      <w:tabs>
        <w:tab w:val="left" w:pos="720"/>
        <w:tab w:val="left" w:pos="1440"/>
        <w:tab w:val="left" w:pos="2160"/>
        <w:tab w:val="left" w:pos="2880"/>
      </w:tabs>
      <w:spacing w:before="240" w:after="240"/>
      <w:outlineLvl w:val="2"/>
    </w:pPr>
    <w:rPr>
      <w:b/>
    </w:rPr>
  </w:style>
  <w:style w:type="paragraph" w:styleId="Heading4">
    <w:name w:val="heading 4"/>
    <w:basedOn w:val="Normal"/>
    <w:next w:val="Normal"/>
    <w:link w:val="Heading4Char"/>
    <w:uiPriority w:val="9"/>
    <w:qFormat/>
    <w:rsid w:val="00520049"/>
    <w:pPr>
      <w:numPr>
        <w:ilvl w:val="3"/>
        <w:numId w:val="1"/>
      </w:numPr>
      <w:outlineLvl w:val="3"/>
    </w:pPr>
  </w:style>
  <w:style w:type="paragraph" w:styleId="Heading5">
    <w:name w:val="heading 5"/>
    <w:basedOn w:val="Normal"/>
    <w:next w:val="Normal"/>
    <w:link w:val="Heading5Char"/>
    <w:uiPriority w:val="9"/>
    <w:qFormat/>
    <w:rsid w:val="00520049"/>
    <w:pPr>
      <w:numPr>
        <w:ilvl w:val="4"/>
        <w:numId w:val="1"/>
      </w:numPr>
      <w:outlineLvl w:val="4"/>
    </w:pPr>
  </w:style>
  <w:style w:type="paragraph" w:styleId="Heading6">
    <w:name w:val="heading 6"/>
    <w:basedOn w:val="Normal"/>
    <w:next w:val="Normal"/>
    <w:link w:val="Heading6Char"/>
    <w:uiPriority w:val="9"/>
    <w:qFormat/>
    <w:rsid w:val="00520049"/>
    <w:pPr>
      <w:numPr>
        <w:ilvl w:val="5"/>
        <w:numId w:val="1"/>
      </w:numPr>
      <w:outlineLvl w:val="5"/>
    </w:pPr>
  </w:style>
  <w:style w:type="paragraph" w:styleId="Heading7">
    <w:name w:val="heading 7"/>
    <w:basedOn w:val="Normal"/>
    <w:next w:val="Normal"/>
    <w:link w:val="Heading7Char"/>
    <w:uiPriority w:val="9"/>
    <w:qFormat/>
    <w:rsid w:val="00520049"/>
    <w:pPr>
      <w:numPr>
        <w:ilvl w:val="6"/>
        <w:numId w:val="1"/>
      </w:numPr>
      <w:outlineLvl w:val="6"/>
    </w:pPr>
  </w:style>
  <w:style w:type="paragraph" w:styleId="Heading8">
    <w:name w:val="heading 8"/>
    <w:basedOn w:val="Normal"/>
    <w:next w:val="Normal"/>
    <w:link w:val="Heading8Char"/>
    <w:uiPriority w:val="9"/>
    <w:qFormat/>
    <w:rsid w:val="00520049"/>
    <w:pPr>
      <w:numPr>
        <w:ilvl w:val="7"/>
        <w:numId w:val="1"/>
      </w:numPr>
      <w:outlineLvl w:val="7"/>
    </w:pPr>
  </w:style>
  <w:style w:type="paragraph" w:styleId="Heading9">
    <w:name w:val="heading 9"/>
    <w:basedOn w:val="Normal"/>
    <w:next w:val="Normal"/>
    <w:link w:val="Heading9Char"/>
    <w:uiPriority w:val="9"/>
    <w:qFormat/>
    <w:rsid w:val="00520049"/>
    <w:pPr>
      <w:keepNext/>
      <w:tabs>
        <w:tab w:val="center" w:pos="5040"/>
      </w:tabs>
      <w:suppressAutoHyphens/>
      <w:jc w:val="center"/>
      <w:outlineLvl w:val="8"/>
    </w:pPr>
    <w:rPr>
      <w:b/>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75557"/>
    <w:rPr>
      <w:b/>
      <w:caps/>
      <w:sz w:val="22"/>
    </w:rPr>
  </w:style>
  <w:style w:type="character" w:customStyle="1" w:styleId="Heading2Char">
    <w:name w:val="Heading 2 Char"/>
    <w:link w:val="Heading2"/>
    <w:uiPriority w:val="9"/>
    <w:rsid w:val="00E62728"/>
    <w:rPr>
      <w:b/>
      <w:sz w:val="22"/>
    </w:rPr>
  </w:style>
  <w:style w:type="character" w:customStyle="1" w:styleId="Heading3Char">
    <w:name w:val="Heading 3 Char"/>
    <w:link w:val="Heading3"/>
    <w:rsid w:val="00E62728"/>
    <w:rPr>
      <w:b/>
      <w:sz w:val="22"/>
    </w:rPr>
  </w:style>
  <w:style w:type="character" w:customStyle="1" w:styleId="Heading4Char">
    <w:name w:val="Heading 4 Char"/>
    <w:link w:val="Heading4"/>
    <w:uiPriority w:val="9"/>
    <w:rsid w:val="00214934"/>
    <w:rPr>
      <w:sz w:val="22"/>
    </w:rPr>
  </w:style>
  <w:style w:type="character" w:customStyle="1" w:styleId="Heading5Char">
    <w:name w:val="Heading 5 Char"/>
    <w:link w:val="Heading5"/>
    <w:uiPriority w:val="9"/>
    <w:rsid w:val="00214934"/>
    <w:rPr>
      <w:sz w:val="22"/>
    </w:rPr>
  </w:style>
  <w:style w:type="character" w:customStyle="1" w:styleId="Heading6Char">
    <w:name w:val="Heading 6 Char"/>
    <w:link w:val="Heading6"/>
    <w:uiPriority w:val="9"/>
    <w:rsid w:val="00214934"/>
    <w:rPr>
      <w:sz w:val="22"/>
    </w:rPr>
  </w:style>
  <w:style w:type="character" w:customStyle="1" w:styleId="Heading7Char">
    <w:name w:val="Heading 7 Char"/>
    <w:link w:val="Heading7"/>
    <w:uiPriority w:val="9"/>
    <w:rsid w:val="00214934"/>
    <w:rPr>
      <w:sz w:val="22"/>
    </w:rPr>
  </w:style>
  <w:style w:type="character" w:customStyle="1" w:styleId="Heading8Char">
    <w:name w:val="Heading 8 Char"/>
    <w:link w:val="Heading8"/>
    <w:uiPriority w:val="9"/>
    <w:rsid w:val="00214934"/>
    <w:rPr>
      <w:sz w:val="22"/>
    </w:rPr>
  </w:style>
  <w:style w:type="character" w:customStyle="1" w:styleId="Heading9Char">
    <w:name w:val="Heading 9 Char"/>
    <w:link w:val="Heading9"/>
    <w:uiPriority w:val="9"/>
    <w:rsid w:val="00214934"/>
    <w:rPr>
      <w:b/>
      <w:spacing w:val="-3"/>
      <w:sz w:val="22"/>
    </w:rPr>
  </w:style>
  <w:style w:type="character" w:customStyle="1" w:styleId="DefaultParagraphFo">
    <w:name w:val="Default Paragraph Fo"/>
    <w:basedOn w:val="DefaultParagraphFont"/>
    <w:rsid w:val="00520049"/>
  </w:style>
  <w:style w:type="character" w:customStyle="1" w:styleId="EquationCaption">
    <w:name w:val="_Equation Caption"/>
    <w:basedOn w:val="DefaultParagraphFont"/>
    <w:rsid w:val="00520049"/>
  </w:style>
  <w:style w:type="paragraph" w:styleId="Footer">
    <w:name w:val="footer"/>
    <w:basedOn w:val="Normal"/>
    <w:link w:val="FooterChar"/>
    <w:uiPriority w:val="99"/>
    <w:rsid w:val="00520049"/>
    <w:pPr>
      <w:tabs>
        <w:tab w:val="left" w:pos="0"/>
        <w:tab w:val="center" w:pos="4320"/>
        <w:tab w:val="right" w:pos="8640"/>
      </w:tabs>
      <w:suppressAutoHyphens/>
    </w:pPr>
  </w:style>
  <w:style w:type="character" w:customStyle="1" w:styleId="FooterChar">
    <w:name w:val="Footer Char"/>
    <w:link w:val="Footer"/>
    <w:uiPriority w:val="99"/>
    <w:rsid w:val="003E6B92"/>
    <w:rPr>
      <w:sz w:val="22"/>
      <w:lang w:val="en-US" w:eastAsia="en-US" w:bidi="ar-SA"/>
    </w:rPr>
  </w:style>
  <w:style w:type="paragraph" w:styleId="TOC1">
    <w:name w:val="toc 1"/>
    <w:basedOn w:val="Normal"/>
    <w:next w:val="Normal"/>
    <w:uiPriority w:val="39"/>
    <w:qFormat/>
    <w:rsid w:val="00AD6DF9"/>
    <w:pPr>
      <w:spacing w:before="360"/>
      <w:pPrChange w:id="0" w:author="FDEP" w:date="2024-06-20T10:31:00Z">
        <w:pPr>
          <w:spacing w:before="360"/>
        </w:pPr>
      </w:pPrChange>
    </w:pPr>
    <w:rPr>
      <w:rFonts w:ascii="Arial" w:hAnsi="Arial"/>
      <w:b/>
      <w:caps/>
      <w:sz w:val="24"/>
      <w:rPrChange w:id="0" w:author="FDEP" w:date="2024-06-20T10:31:00Z">
        <w:rPr>
          <w:rFonts w:ascii="Arial" w:hAnsi="Arial"/>
          <w:b/>
          <w:caps/>
          <w:sz w:val="24"/>
          <w:lang w:val="en-US" w:eastAsia="en-US" w:bidi="ar-SA"/>
        </w:rPr>
      </w:rPrChange>
    </w:rPr>
  </w:style>
  <w:style w:type="paragraph" w:styleId="TOC2">
    <w:name w:val="toc 2"/>
    <w:basedOn w:val="Normal"/>
    <w:next w:val="Normal"/>
    <w:uiPriority w:val="39"/>
    <w:qFormat/>
    <w:rsid w:val="00AD6DF9"/>
    <w:pPr>
      <w:spacing w:before="240"/>
      <w:pPrChange w:id="1" w:author="FDEP" w:date="2024-06-20T10:31:00Z">
        <w:pPr>
          <w:spacing w:before="240"/>
        </w:pPr>
      </w:pPrChange>
    </w:pPr>
    <w:rPr>
      <w:b/>
      <w:sz w:val="20"/>
      <w:rPrChange w:id="1" w:author="FDEP" w:date="2024-06-20T10:31:00Z">
        <w:rPr>
          <w:b/>
          <w:lang w:val="en-US" w:eastAsia="en-US" w:bidi="ar-SA"/>
        </w:rPr>
      </w:rPrChange>
    </w:rPr>
  </w:style>
  <w:style w:type="paragraph" w:styleId="TOC3">
    <w:name w:val="toc 3"/>
    <w:basedOn w:val="Normal"/>
    <w:next w:val="Normal"/>
    <w:uiPriority w:val="39"/>
    <w:qFormat/>
    <w:rsid w:val="00AD6DF9"/>
    <w:pPr>
      <w:ind w:left="220"/>
      <w:pPrChange w:id="2" w:author="FDEP" w:date="2024-06-20T10:31:00Z">
        <w:pPr>
          <w:ind w:left="220"/>
        </w:pPr>
      </w:pPrChange>
    </w:pPr>
    <w:rPr>
      <w:sz w:val="20"/>
      <w:rPrChange w:id="2" w:author="FDEP" w:date="2024-06-20T10:31:00Z">
        <w:rPr>
          <w:lang w:val="en-US" w:eastAsia="en-US" w:bidi="ar-SA"/>
        </w:rPr>
      </w:rPrChange>
    </w:rPr>
  </w:style>
  <w:style w:type="paragraph" w:styleId="TOC4">
    <w:name w:val="toc 4"/>
    <w:basedOn w:val="Normal"/>
    <w:next w:val="Normal"/>
    <w:uiPriority w:val="39"/>
    <w:qFormat/>
    <w:rsid w:val="00AD6DF9"/>
    <w:pPr>
      <w:ind w:left="440"/>
      <w:pPrChange w:id="3" w:author="FDEP" w:date="2024-06-20T10:31:00Z">
        <w:pPr>
          <w:ind w:left="440"/>
        </w:pPr>
      </w:pPrChange>
    </w:pPr>
    <w:rPr>
      <w:sz w:val="20"/>
      <w:rPrChange w:id="3" w:author="FDEP" w:date="2024-06-20T10:31:00Z">
        <w:rPr>
          <w:lang w:val="en-US" w:eastAsia="en-US" w:bidi="ar-SA"/>
        </w:rPr>
      </w:rPrChange>
    </w:rPr>
  </w:style>
  <w:style w:type="paragraph" w:styleId="TOC5">
    <w:name w:val="toc 5"/>
    <w:basedOn w:val="Normal"/>
    <w:next w:val="Normal"/>
    <w:uiPriority w:val="39"/>
    <w:qFormat/>
    <w:rsid w:val="00AD6DF9"/>
    <w:pPr>
      <w:ind w:left="660"/>
      <w:pPrChange w:id="4" w:author="FDEP" w:date="2024-06-20T10:31:00Z">
        <w:pPr>
          <w:ind w:left="660"/>
        </w:pPr>
      </w:pPrChange>
    </w:pPr>
    <w:rPr>
      <w:sz w:val="20"/>
      <w:rPrChange w:id="4" w:author="FDEP" w:date="2024-06-20T10:31:00Z">
        <w:rPr>
          <w:lang w:val="en-US" w:eastAsia="en-US" w:bidi="ar-SA"/>
        </w:rPr>
      </w:rPrChange>
    </w:rPr>
  </w:style>
  <w:style w:type="paragraph" w:styleId="TOC6">
    <w:name w:val="toc 6"/>
    <w:basedOn w:val="Normal"/>
    <w:next w:val="Normal"/>
    <w:uiPriority w:val="39"/>
    <w:rsid w:val="00520049"/>
    <w:pPr>
      <w:ind w:left="880"/>
    </w:pPr>
    <w:rPr>
      <w:sz w:val="20"/>
    </w:rPr>
  </w:style>
  <w:style w:type="paragraph" w:styleId="TOC7">
    <w:name w:val="toc 7"/>
    <w:basedOn w:val="Normal"/>
    <w:next w:val="Normal"/>
    <w:uiPriority w:val="39"/>
    <w:rsid w:val="00520049"/>
    <w:pPr>
      <w:ind w:left="1100"/>
    </w:pPr>
    <w:rPr>
      <w:sz w:val="20"/>
    </w:rPr>
  </w:style>
  <w:style w:type="paragraph" w:styleId="TOC8">
    <w:name w:val="toc 8"/>
    <w:basedOn w:val="Normal"/>
    <w:next w:val="Normal"/>
    <w:uiPriority w:val="39"/>
    <w:rsid w:val="00520049"/>
    <w:pPr>
      <w:ind w:left="1320"/>
    </w:pPr>
    <w:rPr>
      <w:sz w:val="20"/>
    </w:rPr>
  </w:style>
  <w:style w:type="paragraph" w:styleId="TOC9">
    <w:name w:val="toc 9"/>
    <w:basedOn w:val="Normal"/>
    <w:next w:val="Normal"/>
    <w:uiPriority w:val="39"/>
    <w:rsid w:val="00520049"/>
    <w:pPr>
      <w:ind w:left="1540"/>
    </w:pPr>
    <w:rPr>
      <w:sz w:val="20"/>
    </w:rPr>
  </w:style>
  <w:style w:type="paragraph" w:styleId="Index1">
    <w:name w:val="index 1"/>
    <w:basedOn w:val="Normal"/>
    <w:next w:val="Normal"/>
    <w:semiHidden/>
    <w:rsid w:val="00520049"/>
    <w:pPr>
      <w:tabs>
        <w:tab w:val="left" w:leader="dot" w:pos="9000"/>
        <w:tab w:val="right" w:pos="9360"/>
      </w:tabs>
      <w:suppressAutoHyphens/>
      <w:ind w:left="1440" w:right="720" w:hanging="1440"/>
    </w:pPr>
  </w:style>
  <w:style w:type="paragraph" w:styleId="Index2">
    <w:name w:val="index 2"/>
    <w:basedOn w:val="Normal"/>
    <w:next w:val="Normal"/>
    <w:semiHidden/>
    <w:rsid w:val="00520049"/>
    <w:pPr>
      <w:tabs>
        <w:tab w:val="left" w:leader="dot" w:pos="9000"/>
        <w:tab w:val="right" w:pos="9360"/>
      </w:tabs>
      <w:suppressAutoHyphens/>
      <w:ind w:left="1440" w:right="720" w:hanging="720"/>
    </w:pPr>
  </w:style>
  <w:style w:type="paragraph" w:styleId="TOAHeading">
    <w:name w:val="toa heading"/>
    <w:basedOn w:val="Normal"/>
    <w:next w:val="Normal"/>
    <w:semiHidden/>
    <w:rsid w:val="00520049"/>
    <w:pPr>
      <w:tabs>
        <w:tab w:val="left" w:pos="9000"/>
        <w:tab w:val="right" w:pos="9360"/>
      </w:tabs>
      <w:suppressAutoHyphens/>
    </w:pPr>
  </w:style>
  <w:style w:type="paragraph" w:styleId="Caption">
    <w:name w:val="caption"/>
    <w:basedOn w:val="Normal"/>
    <w:next w:val="Normal"/>
    <w:qFormat/>
    <w:rsid w:val="00520049"/>
  </w:style>
  <w:style w:type="character" w:customStyle="1" w:styleId="EquationCaption1">
    <w:name w:val="_Equation Caption1"/>
    <w:rsid w:val="00520049"/>
  </w:style>
  <w:style w:type="paragraph" w:styleId="Header">
    <w:name w:val="header"/>
    <w:basedOn w:val="Normal"/>
    <w:link w:val="HeaderChar"/>
    <w:uiPriority w:val="99"/>
    <w:rsid w:val="00520049"/>
    <w:rPr>
      <w:b/>
    </w:rPr>
  </w:style>
  <w:style w:type="character" w:customStyle="1" w:styleId="HeaderChar">
    <w:name w:val="Header Char"/>
    <w:link w:val="Header"/>
    <w:uiPriority w:val="99"/>
    <w:rsid w:val="0098372B"/>
    <w:rPr>
      <w:b/>
      <w:sz w:val="22"/>
    </w:rPr>
  </w:style>
  <w:style w:type="character" w:styleId="PageNumber">
    <w:name w:val="page number"/>
    <w:basedOn w:val="DefaultParagraphFont"/>
    <w:rsid w:val="00520049"/>
  </w:style>
  <w:style w:type="paragraph" w:styleId="BodyTextIndent">
    <w:name w:val="Body Text Indent"/>
    <w:basedOn w:val="Normal"/>
    <w:link w:val="BodyTextIndentChar"/>
    <w:rsid w:val="00520049"/>
    <w:pPr>
      <w:ind w:left="720" w:hanging="720"/>
    </w:pPr>
  </w:style>
  <w:style w:type="paragraph" w:styleId="BodyTextIndent2">
    <w:name w:val="Body Text Indent 2"/>
    <w:basedOn w:val="Normal"/>
    <w:link w:val="BodyTextIndent2Char"/>
    <w:rsid w:val="00520049"/>
    <w:pPr>
      <w:tabs>
        <w:tab w:val="left" w:pos="-720"/>
        <w:tab w:val="left" w:pos="0"/>
        <w:tab w:val="left" w:pos="720"/>
        <w:tab w:val="left" w:pos="1440"/>
      </w:tabs>
      <w:suppressAutoHyphens/>
      <w:ind w:left="720" w:hanging="720"/>
      <w:jc w:val="both"/>
    </w:pPr>
    <w:rPr>
      <w:spacing w:val="-3"/>
    </w:rPr>
  </w:style>
  <w:style w:type="character" w:customStyle="1" w:styleId="BodyTextIndent2Char">
    <w:name w:val="Body Text Indent 2 Char"/>
    <w:link w:val="BodyTextIndent2"/>
    <w:rsid w:val="0085353E"/>
    <w:rPr>
      <w:spacing w:val="-3"/>
      <w:sz w:val="22"/>
      <w:lang w:val="en-US" w:eastAsia="en-US" w:bidi="ar-SA"/>
    </w:rPr>
  </w:style>
  <w:style w:type="paragraph" w:styleId="BodyTextIndent3">
    <w:name w:val="Body Text Indent 3"/>
    <w:basedOn w:val="Normal"/>
    <w:rsid w:val="00520049"/>
    <w:pPr>
      <w:ind w:left="1440" w:hanging="720"/>
    </w:pPr>
  </w:style>
  <w:style w:type="paragraph" w:styleId="BodyText2">
    <w:name w:val="Body Text 2"/>
    <w:basedOn w:val="Normal"/>
    <w:link w:val="BodyText2Char"/>
    <w:rsid w:val="00520049"/>
    <w:pPr>
      <w:tabs>
        <w:tab w:val="left" w:pos="720"/>
        <w:tab w:val="left" w:pos="1440"/>
        <w:tab w:val="left" w:pos="2160"/>
        <w:tab w:val="left" w:pos="2880"/>
      </w:tabs>
      <w:ind w:left="1440" w:hanging="720"/>
    </w:pPr>
    <w:rPr>
      <w:b/>
    </w:rPr>
  </w:style>
  <w:style w:type="character" w:customStyle="1" w:styleId="BodyText2Char">
    <w:name w:val="Body Text 2 Char"/>
    <w:link w:val="BodyText2"/>
    <w:rsid w:val="005C5936"/>
    <w:rPr>
      <w:b/>
      <w:sz w:val="22"/>
    </w:rPr>
  </w:style>
  <w:style w:type="paragraph" w:styleId="BodyText">
    <w:name w:val="Body Text"/>
    <w:basedOn w:val="Normal"/>
    <w:link w:val="BodyTextChar"/>
    <w:qFormat/>
    <w:rsid w:val="00AD6DF9"/>
    <w:pPr>
      <w:tabs>
        <w:tab w:val="left" w:pos="720"/>
      </w:tabs>
      <w:suppressAutoHyphens/>
      <w:pPrChange w:id="5" w:author="FDEP" w:date="2024-06-20T10:31:00Z">
        <w:pPr>
          <w:tabs>
            <w:tab w:val="left" w:pos="720"/>
          </w:tabs>
          <w:suppressAutoHyphens/>
        </w:pPr>
      </w:pPrChange>
    </w:pPr>
    <w:rPr>
      <w:b/>
      <w:spacing w:val="-3"/>
      <w:rPrChange w:id="5" w:author="FDEP" w:date="2024-06-20T10:31:00Z">
        <w:rPr>
          <w:b/>
          <w:spacing w:val="-3"/>
          <w:sz w:val="22"/>
          <w:lang w:val="en-US" w:eastAsia="en-US" w:bidi="ar-SA"/>
        </w:rPr>
      </w:rPrChange>
    </w:rPr>
  </w:style>
  <w:style w:type="character" w:customStyle="1" w:styleId="BodyTextChar">
    <w:name w:val="Body Text Char"/>
    <w:link w:val="BodyText"/>
    <w:rsid w:val="00575557"/>
    <w:rPr>
      <w:b/>
      <w:spacing w:val="-3"/>
      <w:sz w:val="22"/>
    </w:rPr>
  </w:style>
  <w:style w:type="paragraph" w:styleId="BodyText3">
    <w:name w:val="Body Text 3"/>
    <w:basedOn w:val="Normal"/>
    <w:link w:val="BodyText3Char"/>
    <w:rsid w:val="00520049"/>
    <w:pPr>
      <w:tabs>
        <w:tab w:val="left" w:pos="1440"/>
      </w:tabs>
      <w:ind w:left="1440"/>
    </w:pPr>
    <w:rPr>
      <w:b/>
    </w:rPr>
  </w:style>
  <w:style w:type="character" w:customStyle="1" w:styleId="BodyText3Char">
    <w:name w:val="Body Text 3 Char"/>
    <w:link w:val="BodyText3"/>
    <w:rsid w:val="003A71FC"/>
    <w:rPr>
      <w:b/>
      <w:sz w:val="22"/>
    </w:rPr>
  </w:style>
  <w:style w:type="character" w:styleId="Hyperlink">
    <w:name w:val="Hyperlink"/>
    <w:uiPriority w:val="99"/>
    <w:rsid w:val="00520049"/>
    <w:rPr>
      <w:color w:val="0000FF"/>
      <w:u w:val="single"/>
    </w:rPr>
  </w:style>
  <w:style w:type="paragraph" w:styleId="FootnoteText">
    <w:name w:val="footnote text"/>
    <w:basedOn w:val="Normal"/>
    <w:link w:val="FootnoteTextChar"/>
    <w:semiHidden/>
    <w:rsid w:val="00520049"/>
    <w:rPr>
      <w:sz w:val="20"/>
    </w:rPr>
  </w:style>
  <w:style w:type="character" w:styleId="FootnoteReference">
    <w:name w:val="footnote reference"/>
    <w:semiHidden/>
    <w:rsid w:val="00520049"/>
    <w:rPr>
      <w:vertAlign w:val="superscript"/>
    </w:rPr>
  </w:style>
  <w:style w:type="paragraph" w:customStyle="1" w:styleId="Style0">
    <w:name w:val="Style0"/>
    <w:rsid w:val="00520049"/>
    <w:rPr>
      <w:rFonts w:ascii="Arial" w:hAnsi="Arial"/>
      <w:sz w:val="24"/>
    </w:rPr>
  </w:style>
  <w:style w:type="paragraph" w:styleId="List2">
    <w:name w:val="List 2"/>
    <w:basedOn w:val="Normal"/>
    <w:rsid w:val="00520049"/>
    <w:pPr>
      <w:ind w:left="720" w:hanging="360"/>
    </w:pPr>
    <w:rPr>
      <w:sz w:val="24"/>
    </w:rPr>
  </w:style>
  <w:style w:type="paragraph" w:styleId="PlainText">
    <w:name w:val="Plain Text"/>
    <w:basedOn w:val="Normal"/>
    <w:link w:val="PlainTextChar"/>
    <w:rsid w:val="00520049"/>
    <w:rPr>
      <w:rFonts w:ascii="Courier New" w:hAnsi="Courier New"/>
      <w:sz w:val="20"/>
    </w:rPr>
  </w:style>
  <w:style w:type="character" w:customStyle="1" w:styleId="PlainTextChar">
    <w:name w:val="Plain Text Char"/>
    <w:link w:val="PlainText"/>
    <w:rsid w:val="0098372B"/>
    <w:rPr>
      <w:rFonts w:ascii="Courier New" w:hAnsi="Courier New"/>
    </w:rPr>
  </w:style>
  <w:style w:type="character" w:styleId="FollowedHyperlink">
    <w:name w:val="FollowedHyperlink"/>
    <w:rsid w:val="00520049"/>
    <w:rPr>
      <w:color w:val="800080"/>
      <w:u w:val="single"/>
    </w:rPr>
  </w:style>
  <w:style w:type="paragraph" w:styleId="Title">
    <w:name w:val="Title"/>
    <w:basedOn w:val="Normal"/>
    <w:link w:val="TitleChar"/>
    <w:uiPriority w:val="10"/>
    <w:qFormat/>
    <w:rsid w:val="00520049"/>
    <w:pPr>
      <w:spacing w:line="220" w:lineRule="exact"/>
      <w:jc w:val="center"/>
    </w:pPr>
    <w:rPr>
      <w:rFonts w:ascii="Arial" w:hAnsi="Arial"/>
      <w:snapToGrid w:val="0"/>
      <w:sz w:val="18"/>
      <w:u w:val="single"/>
    </w:rPr>
  </w:style>
  <w:style w:type="character" w:customStyle="1" w:styleId="TitleChar">
    <w:name w:val="Title Char"/>
    <w:link w:val="Title"/>
    <w:uiPriority w:val="10"/>
    <w:rsid w:val="00575557"/>
    <w:rPr>
      <w:rFonts w:ascii="Arial" w:hAnsi="Arial"/>
      <w:snapToGrid w:val="0"/>
      <w:sz w:val="18"/>
      <w:u w:val="single"/>
    </w:rPr>
  </w:style>
  <w:style w:type="paragraph" w:styleId="BalloonText">
    <w:name w:val="Balloon Text"/>
    <w:basedOn w:val="Normal"/>
    <w:link w:val="BalloonTextChar"/>
    <w:uiPriority w:val="99"/>
    <w:semiHidden/>
    <w:rsid w:val="00520049"/>
    <w:rPr>
      <w:rFonts w:ascii="Tahoma" w:hAnsi="Tahoma"/>
      <w:sz w:val="16"/>
      <w:szCs w:val="16"/>
    </w:rPr>
  </w:style>
  <w:style w:type="character" w:customStyle="1" w:styleId="BalloonTextChar">
    <w:name w:val="Balloon Text Char"/>
    <w:link w:val="BalloonText"/>
    <w:uiPriority w:val="99"/>
    <w:semiHidden/>
    <w:rsid w:val="00214934"/>
    <w:rPr>
      <w:rFonts w:ascii="Tahoma" w:hAnsi="Tahoma" w:cs="Tahoma"/>
      <w:sz w:val="16"/>
      <w:szCs w:val="16"/>
    </w:rPr>
  </w:style>
  <w:style w:type="paragraph" w:styleId="NormalWeb">
    <w:name w:val="Normal (Web)"/>
    <w:basedOn w:val="Normal"/>
    <w:uiPriority w:val="99"/>
    <w:rsid w:val="00520049"/>
    <w:pPr>
      <w:spacing w:before="100" w:after="100"/>
    </w:pPr>
    <w:rPr>
      <w:sz w:val="24"/>
    </w:rPr>
  </w:style>
  <w:style w:type="paragraph" w:customStyle="1" w:styleId="BodyText27">
    <w:name w:val="Body Text 27"/>
    <w:basedOn w:val="Normal"/>
    <w:rsid w:val="00520049"/>
    <w:pPr>
      <w:ind w:firstLine="720"/>
    </w:pPr>
    <w:rPr>
      <w:b/>
      <w:sz w:val="24"/>
      <w:u w:val="single"/>
    </w:rPr>
  </w:style>
  <w:style w:type="paragraph" w:customStyle="1" w:styleId="Default">
    <w:name w:val="Default"/>
    <w:rsid w:val="00520049"/>
    <w:pPr>
      <w:autoSpaceDE w:val="0"/>
      <w:autoSpaceDN w:val="0"/>
      <w:adjustRightInd w:val="0"/>
    </w:pPr>
    <w:rPr>
      <w:color w:val="000000"/>
      <w:sz w:val="24"/>
      <w:szCs w:val="24"/>
    </w:rPr>
  </w:style>
  <w:style w:type="character" w:customStyle="1" w:styleId="count">
    <w:name w:val="count"/>
    <w:basedOn w:val="DefaultParagraphFont"/>
    <w:rsid w:val="00520049"/>
  </w:style>
  <w:style w:type="character" w:styleId="CommentReference">
    <w:name w:val="annotation reference"/>
    <w:rsid w:val="00520049"/>
    <w:rPr>
      <w:sz w:val="16"/>
      <w:szCs w:val="16"/>
    </w:rPr>
  </w:style>
  <w:style w:type="paragraph" w:styleId="CommentText">
    <w:name w:val="annotation text"/>
    <w:basedOn w:val="Normal"/>
    <w:link w:val="CommentTextChar"/>
    <w:uiPriority w:val="99"/>
    <w:rsid w:val="00520049"/>
    <w:rPr>
      <w:sz w:val="20"/>
    </w:rPr>
  </w:style>
  <w:style w:type="character" w:customStyle="1" w:styleId="CommentTextChar">
    <w:name w:val="Comment Text Char"/>
    <w:basedOn w:val="DefaultParagraphFont"/>
    <w:link w:val="CommentText"/>
    <w:uiPriority w:val="99"/>
    <w:rsid w:val="006B1CB6"/>
  </w:style>
  <w:style w:type="paragraph" w:styleId="CommentSubject">
    <w:name w:val="annotation subject"/>
    <w:basedOn w:val="CommentText"/>
    <w:next w:val="CommentText"/>
    <w:link w:val="CommentSubjectChar"/>
    <w:uiPriority w:val="99"/>
    <w:semiHidden/>
    <w:rsid w:val="00520049"/>
    <w:rPr>
      <w:b/>
      <w:bCs/>
    </w:rPr>
  </w:style>
  <w:style w:type="character" w:customStyle="1" w:styleId="CommentSubjectChar">
    <w:name w:val="Comment Subject Char"/>
    <w:link w:val="CommentSubject"/>
    <w:uiPriority w:val="99"/>
    <w:semiHidden/>
    <w:rsid w:val="00214934"/>
    <w:rPr>
      <w:b/>
      <w:bCs/>
    </w:rPr>
  </w:style>
  <w:style w:type="paragraph" w:styleId="BlockText">
    <w:name w:val="Block Text"/>
    <w:basedOn w:val="Normal"/>
    <w:rsid w:val="00015D02"/>
    <w:pPr>
      <w:tabs>
        <w:tab w:val="left" w:pos="-720"/>
      </w:tabs>
      <w:suppressAutoHyphens/>
      <w:ind w:left="2160" w:right="2340" w:hanging="720"/>
    </w:pPr>
    <w:rPr>
      <w:sz w:val="19"/>
    </w:rPr>
  </w:style>
  <w:style w:type="table" w:styleId="TableGrid">
    <w:name w:val="Table Grid"/>
    <w:basedOn w:val="TableNormal"/>
    <w:uiPriority w:val="59"/>
    <w:rsid w:val="00015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C4638"/>
    <w:rPr>
      <w:b/>
      <w:bCs/>
    </w:rPr>
  </w:style>
  <w:style w:type="paragraph" w:customStyle="1" w:styleId="Style2">
    <w:name w:val="Style 2"/>
    <w:basedOn w:val="Normal"/>
    <w:rsid w:val="00E8699B"/>
    <w:pPr>
      <w:widowControl w:val="0"/>
      <w:autoSpaceDE w:val="0"/>
      <w:autoSpaceDN w:val="0"/>
      <w:spacing w:line="216" w:lineRule="exact"/>
      <w:ind w:firstLine="360"/>
      <w:jc w:val="both"/>
    </w:pPr>
    <w:rPr>
      <w:sz w:val="24"/>
      <w:szCs w:val="24"/>
    </w:rPr>
  </w:style>
  <w:style w:type="paragraph" w:customStyle="1" w:styleId="Form1">
    <w:name w:val="Form1"/>
    <w:basedOn w:val="Heading4"/>
    <w:rsid w:val="005D2C3D"/>
    <w:pPr>
      <w:ind w:left="900" w:hanging="900"/>
    </w:pPr>
    <w:rPr>
      <w:sz w:val="18"/>
      <w:szCs w:val="18"/>
      <w:u w:val="single"/>
    </w:rPr>
  </w:style>
  <w:style w:type="character" w:customStyle="1" w:styleId="EmailStyle611">
    <w:name w:val="EmailStyle611"/>
    <w:semiHidden/>
    <w:rsid w:val="002A1384"/>
    <w:rPr>
      <w:rFonts w:ascii="Arial" w:hAnsi="Arial" w:cs="Arial"/>
      <w:color w:val="auto"/>
      <w:sz w:val="20"/>
      <w:szCs w:val="20"/>
    </w:rPr>
  </w:style>
  <w:style w:type="paragraph" w:styleId="ListParagraph">
    <w:name w:val="List Paragraph"/>
    <w:basedOn w:val="Normal"/>
    <w:uiPriority w:val="34"/>
    <w:qFormat/>
    <w:rsid w:val="00DE7A97"/>
    <w:pPr>
      <w:ind w:left="720"/>
    </w:pPr>
    <w:rPr>
      <w:sz w:val="24"/>
      <w:szCs w:val="24"/>
    </w:rPr>
  </w:style>
  <w:style w:type="paragraph" w:customStyle="1" w:styleId="BodyText25">
    <w:name w:val="Body Text 25"/>
    <w:basedOn w:val="Normal"/>
    <w:rsid w:val="00C7447C"/>
    <w:pPr>
      <w:ind w:left="720"/>
    </w:pPr>
  </w:style>
  <w:style w:type="character" w:styleId="LineNumber">
    <w:name w:val="line number"/>
    <w:basedOn w:val="DefaultParagraphFont"/>
    <w:rsid w:val="00F95446"/>
  </w:style>
  <w:style w:type="character" w:customStyle="1" w:styleId="text">
    <w:name w:val="text"/>
    <w:basedOn w:val="DefaultParagraphFont"/>
    <w:rsid w:val="001429C2"/>
  </w:style>
  <w:style w:type="paragraph" w:styleId="Revision">
    <w:name w:val="Revision"/>
    <w:hidden/>
    <w:uiPriority w:val="99"/>
    <w:semiHidden/>
    <w:rsid w:val="00E81ADC"/>
    <w:rPr>
      <w:sz w:val="22"/>
    </w:rPr>
  </w:style>
  <w:style w:type="character" w:customStyle="1" w:styleId="number">
    <w:name w:val="number"/>
    <w:basedOn w:val="DefaultParagraphFont"/>
    <w:rsid w:val="008D55EB"/>
  </w:style>
  <w:style w:type="paragraph" w:customStyle="1" w:styleId="blockflush">
    <w:name w:val="blockflush"/>
    <w:basedOn w:val="Normal"/>
    <w:rsid w:val="008D55EB"/>
    <w:pPr>
      <w:spacing w:before="100" w:beforeAutospacing="1" w:after="100" w:afterAutospacing="1"/>
    </w:pPr>
    <w:rPr>
      <w:rFonts w:ascii="Trebuchet MS" w:hAnsi="Trebuchet MS"/>
      <w:color w:val="000080"/>
      <w:sz w:val="20"/>
    </w:rPr>
  </w:style>
  <w:style w:type="paragraph" w:customStyle="1" w:styleId="HistoryNote">
    <w:name w:val="History Note"/>
    <w:basedOn w:val="Normal"/>
    <w:link w:val="HistoryNoteChar"/>
    <w:rsid w:val="00562782"/>
    <w:pPr>
      <w:widowControl w:val="0"/>
      <w:autoSpaceDE w:val="0"/>
      <w:autoSpaceDN w:val="0"/>
      <w:adjustRightInd w:val="0"/>
      <w:spacing w:after="120"/>
      <w:jc w:val="both"/>
    </w:pPr>
    <w:rPr>
      <w:i/>
      <w:sz w:val="16"/>
      <w:szCs w:val="24"/>
    </w:rPr>
  </w:style>
  <w:style w:type="character" w:customStyle="1" w:styleId="HistoryNoteChar">
    <w:name w:val="History Note Char"/>
    <w:link w:val="HistoryNote"/>
    <w:rsid w:val="00562782"/>
    <w:rPr>
      <w:i/>
      <w:sz w:val="16"/>
      <w:szCs w:val="24"/>
    </w:rPr>
  </w:style>
  <w:style w:type="paragraph" w:customStyle="1" w:styleId="Body">
    <w:name w:val="Body"/>
    <w:rsid w:val="00562782"/>
    <w:pPr>
      <w:suppressAutoHyphens/>
      <w:autoSpaceDE w:val="0"/>
      <w:autoSpaceDN w:val="0"/>
      <w:adjustRightInd w:val="0"/>
      <w:spacing w:line="220" w:lineRule="atLeast"/>
      <w:jc w:val="both"/>
    </w:pPr>
    <w:rPr>
      <w:color w:val="000000"/>
      <w:w w:val="0"/>
    </w:rPr>
  </w:style>
  <w:style w:type="character" w:customStyle="1" w:styleId="SubtitleChar">
    <w:name w:val="Subtitle Char"/>
    <w:link w:val="Subtitle"/>
    <w:uiPriority w:val="11"/>
    <w:rsid w:val="00214934"/>
    <w:rPr>
      <w:rFonts w:ascii="Cambria" w:eastAsia="Times New Roman" w:hAnsi="Cambria"/>
      <w:sz w:val="24"/>
      <w:szCs w:val="24"/>
      <w:lang w:bidi="en-US"/>
    </w:rPr>
  </w:style>
  <w:style w:type="paragraph" w:styleId="Subtitle">
    <w:name w:val="Subtitle"/>
    <w:basedOn w:val="Normal"/>
    <w:next w:val="Normal"/>
    <w:link w:val="SubtitleChar"/>
    <w:uiPriority w:val="11"/>
    <w:qFormat/>
    <w:rsid w:val="00214934"/>
    <w:pPr>
      <w:spacing w:after="60"/>
      <w:jc w:val="center"/>
      <w:outlineLvl w:val="1"/>
    </w:pPr>
    <w:rPr>
      <w:rFonts w:ascii="Cambria" w:hAnsi="Cambria"/>
      <w:sz w:val="24"/>
      <w:szCs w:val="24"/>
      <w:lang w:bidi="en-US"/>
    </w:rPr>
  </w:style>
  <w:style w:type="character" w:customStyle="1" w:styleId="QuoteChar">
    <w:name w:val="Quote Char"/>
    <w:link w:val="Quote"/>
    <w:uiPriority w:val="29"/>
    <w:rsid w:val="00214934"/>
    <w:rPr>
      <w:rFonts w:ascii="Arial" w:eastAsia="Calibri" w:hAnsi="Arial"/>
      <w:i/>
      <w:sz w:val="24"/>
      <w:szCs w:val="24"/>
      <w:lang w:bidi="en-US"/>
    </w:rPr>
  </w:style>
  <w:style w:type="paragraph" w:styleId="Quote">
    <w:name w:val="Quote"/>
    <w:basedOn w:val="Normal"/>
    <w:next w:val="Normal"/>
    <w:link w:val="QuoteChar"/>
    <w:uiPriority w:val="29"/>
    <w:qFormat/>
    <w:rsid w:val="00214934"/>
    <w:rPr>
      <w:rFonts w:ascii="Arial" w:eastAsia="Calibri" w:hAnsi="Arial"/>
      <w:i/>
      <w:sz w:val="24"/>
      <w:szCs w:val="24"/>
      <w:lang w:bidi="en-US"/>
    </w:rPr>
  </w:style>
  <w:style w:type="character" w:customStyle="1" w:styleId="IntenseQuoteChar">
    <w:name w:val="Intense Quote Char"/>
    <w:link w:val="IntenseQuote"/>
    <w:uiPriority w:val="30"/>
    <w:rsid w:val="00214934"/>
    <w:rPr>
      <w:rFonts w:ascii="Arial" w:eastAsia="Calibri" w:hAnsi="Arial"/>
      <w:b/>
      <w:i/>
      <w:sz w:val="24"/>
      <w:szCs w:val="22"/>
      <w:lang w:bidi="en-US"/>
    </w:rPr>
  </w:style>
  <w:style w:type="paragraph" w:styleId="IntenseQuote">
    <w:name w:val="Intense Quote"/>
    <w:basedOn w:val="Normal"/>
    <w:next w:val="Normal"/>
    <w:link w:val="IntenseQuoteChar"/>
    <w:uiPriority w:val="30"/>
    <w:qFormat/>
    <w:rsid w:val="00214934"/>
    <w:pPr>
      <w:ind w:left="720" w:right="720"/>
    </w:pPr>
    <w:rPr>
      <w:rFonts w:ascii="Arial" w:eastAsia="Calibri" w:hAnsi="Arial"/>
      <w:b/>
      <w:i/>
      <w:sz w:val="24"/>
      <w:szCs w:val="22"/>
      <w:lang w:bidi="en-US"/>
    </w:rPr>
  </w:style>
  <w:style w:type="paragraph" w:customStyle="1" w:styleId="xmsonormal">
    <w:name w:val="x_msonormal"/>
    <w:basedOn w:val="Normal"/>
    <w:rsid w:val="00834042"/>
    <w:pPr>
      <w:spacing w:before="100" w:beforeAutospacing="1" w:after="100" w:afterAutospacing="1"/>
    </w:pPr>
    <w:rPr>
      <w:rFonts w:eastAsia="Calibri"/>
      <w:sz w:val="24"/>
      <w:szCs w:val="24"/>
    </w:rPr>
  </w:style>
  <w:style w:type="paragraph" w:customStyle="1" w:styleId="Body1">
    <w:name w:val="Body 1"/>
    <w:basedOn w:val="Normal"/>
    <w:rsid w:val="000D3E13"/>
    <w:pPr>
      <w:spacing w:after="200" w:line="276" w:lineRule="auto"/>
    </w:pPr>
    <w:rPr>
      <w:rFonts w:ascii="Helvetica" w:eastAsia="Calibri" w:hAnsi="Helvetica"/>
      <w:color w:val="000000"/>
      <w:szCs w:val="22"/>
    </w:rPr>
  </w:style>
  <w:style w:type="character" w:customStyle="1" w:styleId="BodytextBold">
    <w:name w:val="Body text + Bold"/>
    <w:rsid w:val="006C70AD"/>
    <w:rPr>
      <w:rFonts w:ascii="Times New Roman" w:eastAsia="Times New Roman" w:hAnsi="Times New Roman" w:cs="Times New Roman"/>
      <w:b/>
      <w:bCs/>
      <w:i w:val="0"/>
      <w:iCs w:val="0"/>
      <w:smallCaps w:val="0"/>
      <w:strike w:val="0"/>
      <w:color w:val="000000"/>
      <w:spacing w:val="0"/>
      <w:w w:val="100"/>
      <w:position w:val="0"/>
      <w:sz w:val="21"/>
      <w:szCs w:val="21"/>
      <w:u w:val="none"/>
      <w:lang w:val="en-US"/>
    </w:rPr>
  </w:style>
  <w:style w:type="paragraph" w:customStyle="1" w:styleId="Bodytext0">
    <w:name w:val="Bodytext"/>
    <w:basedOn w:val="Normal"/>
    <w:qFormat/>
    <w:rsid w:val="00D157F7"/>
    <w:pPr>
      <w:widowControl w:val="0"/>
      <w:autoSpaceDE w:val="0"/>
      <w:autoSpaceDN w:val="0"/>
      <w:adjustRightInd w:val="0"/>
      <w:spacing w:after="120"/>
      <w:ind w:left="720"/>
    </w:pPr>
    <w:rPr>
      <w:rFonts w:ascii="Calibri" w:hAnsi="Calibri" w:cs="Calibri"/>
      <w:color w:val="000000"/>
      <w:szCs w:val="22"/>
    </w:rPr>
  </w:style>
  <w:style w:type="paragraph" w:styleId="NoSpacing">
    <w:name w:val="No Spacing"/>
    <w:uiPriority w:val="1"/>
    <w:qFormat/>
    <w:rsid w:val="00EF3E2F"/>
    <w:rPr>
      <w:sz w:val="22"/>
    </w:rPr>
  </w:style>
  <w:style w:type="character" w:customStyle="1" w:styleId="style31">
    <w:name w:val="style31"/>
    <w:basedOn w:val="DefaultParagraphFont"/>
    <w:rsid w:val="00B844FE"/>
    <w:rPr>
      <w:sz w:val="24"/>
      <w:szCs w:val="24"/>
    </w:rPr>
  </w:style>
  <w:style w:type="character" w:styleId="UnresolvedMention">
    <w:name w:val="Unresolved Mention"/>
    <w:basedOn w:val="DefaultParagraphFont"/>
    <w:uiPriority w:val="99"/>
    <w:unhideWhenUsed/>
    <w:rsid w:val="00AD6DF9"/>
    <w:rPr>
      <w:color w:val="808080"/>
      <w:shd w:val="clear" w:color="auto" w:fill="E6E6E6"/>
      <w:rPrChange w:id="6" w:author="FDEP" w:date="2024-06-20T10:31:00Z">
        <w:rPr>
          <w:color w:val="808080"/>
          <w:shd w:val="clear" w:color="auto" w:fill="E6E6E6"/>
        </w:rPr>
      </w:rPrChange>
    </w:rPr>
  </w:style>
  <w:style w:type="paragraph" w:customStyle="1" w:styleId="TableParagraph">
    <w:name w:val="Table Paragraph"/>
    <w:basedOn w:val="Normal"/>
    <w:uiPriority w:val="1"/>
    <w:qFormat/>
    <w:rsid w:val="001E76E5"/>
    <w:pPr>
      <w:widowControl w:val="0"/>
      <w:autoSpaceDE w:val="0"/>
      <w:autoSpaceDN w:val="0"/>
    </w:pPr>
    <w:rPr>
      <w:szCs w:val="22"/>
    </w:rPr>
  </w:style>
  <w:style w:type="character" w:customStyle="1" w:styleId="BodyTextIndentChar">
    <w:name w:val="Body Text Indent Char"/>
    <w:basedOn w:val="DefaultParagraphFont"/>
    <w:link w:val="BodyTextIndent"/>
    <w:rsid w:val="001E76E5"/>
    <w:rPr>
      <w:sz w:val="22"/>
    </w:rPr>
  </w:style>
  <w:style w:type="paragraph" w:customStyle="1" w:styleId="psection-3">
    <w:name w:val="psection-3"/>
    <w:basedOn w:val="Normal"/>
    <w:rsid w:val="001E76E5"/>
    <w:pPr>
      <w:spacing w:before="100" w:beforeAutospacing="1" w:after="100" w:afterAutospacing="1"/>
    </w:pPr>
    <w:rPr>
      <w:sz w:val="24"/>
      <w:szCs w:val="24"/>
    </w:rPr>
  </w:style>
  <w:style w:type="character" w:customStyle="1" w:styleId="enumxml">
    <w:name w:val="enumxml"/>
    <w:basedOn w:val="DefaultParagraphFont"/>
    <w:rsid w:val="001E76E5"/>
  </w:style>
  <w:style w:type="character" w:customStyle="1" w:styleId="et03">
    <w:name w:val="et03"/>
    <w:basedOn w:val="DefaultParagraphFont"/>
    <w:rsid w:val="001E76E5"/>
  </w:style>
  <w:style w:type="paragraph" w:customStyle="1" w:styleId="psection-4">
    <w:name w:val="psection-4"/>
    <w:basedOn w:val="Normal"/>
    <w:rsid w:val="001E76E5"/>
    <w:pPr>
      <w:spacing w:before="100" w:beforeAutospacing="1" w:after="100" w:afterAutospacing="1"/>
    </w:pPr>
    <w:rPr>
      <w:sz w:val="24"/>
      <w:szCs w:val="24"/>
    </w:rPr>
  </w:style>
  <w:style w:type="character" w:styleId="Mention">
    <w:name w:val="Mention"/>
    <w:basedOn w:val="DefaultParagraphFont"/>
    <w:uiPriority w:val="99"/>
    <w:unhideWhenUsed/>
    <w:rsid w:val="00F00458"/>
    <w:rPr>
      <w:color w:val="2B579A"/>
      <w:shd w:val="clear" w:color="auto" w:fill="E1DFDD"/>
    </w:rPr>
  </w:style>
  <w:style w:type="paragraph" w:styleId="TOCHeading">
    <w:name w:val="TOC Heading"/>
    <w:basedOn w:val="Heading1"/>
    <w:next w:val="Normal"/>
    <w:uiPriority w:val="39"/>
    <w:unhideWhenUsed/>
    <w:qFormat/>
    <w:rsid w:val="00582CD4"/>
    <w:pPr>
      <w:keepNext/>
      <w:keepLines/>
      <w:spacing w:before="240" w:line="259" w:lineRule="auto"/>
      <w:jc w:val="left"/>
      <w:outlineLvl w:val="9"/>
    </w:pPr>
    <w:rPr>
      <w:rFonts w:asciiTheme="majorHAnsi" w:eastAsiaTheme="majorEastAsia" w:hAnsiTheme="majorHAnsi" w:cstheme="majorBidi"/>
      <w:b w:val="0"/>
      <w:caps w:val="0"/>
      <w:color w:val="2E74B5" w:themeColor="accent1" w:themeShade="BF"/>
      <w:sz w:val="32"/>
      <w:szCs w:val="32"/>
    </w:rPr>
  </w:style>
  <w:style w:type="character" w:customStyle="1" w:styleId="ui-provider">
    <w:name w:val="ui-provider"/>
    <w:basedOn w:val="DefaultParagraphFont"/>
    <w:rsid w:val="00B60C9A"/>
  </w:style>
  <w:style w:type="character" w:customStyle="1" w:styleId="FootnoteTextChar">
    <w:name w:val="Footnote Text Char"/>
    <w:basedOn w:val="DefaultParagraphFont"/>
    <w:link w:val="FootnoteText"/>
    <w:uiPriority w:val="99"/>
    <w:semiHidden/>
    <w:rsid w:val="00821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693">
      <w:bodyDiv w:val="1"/>
      <w:marLeft w:val="0"/>
      <w:marRight w:val="0"/>
      <w:marTop w:val="0"/>
      <w:marBottom w:val="0"/>
      <w:divBdr>
        <w:top w:val="none" w:sz="0" w:space="0" w:color="auto"/>
        <w:left w:val="none" w:sz="0" w:space="0" w:color="auto"/>
        <w:bottom w:val="none" w:sz="0" w:space="0" w:color="auto"/>
        <w:right w:val="none" w:sz="0" w:space="0" w:color="auto"/>
      </w:divBdr>
    </w:div>
    <w:div w:id="8141060">
      <w:bodyDiv w:val="1"/>
      <w:marLeft w:val="0"/>
      <w:marRight w:val="0"/>
      <w:marTop w:val="0"/>
      <w:marBottom w:val="0"/>
      <w:divBdr>
        <w:top w:val="none" w:sz="0" w:space="0" w:color="auto"/>
        <w:left w:val="none" w:sz="0" w:space="0" w:color="auto"/>
        <w:bottom w:val="none" w:sz="0" w:space="0" w:color="auto"/>
        <w:right w:val="none" w:sz="0" w:space="0" w:color="auto"/>
      </w:divBdr>
    </w:div>
    <w:div w:id="12079307">
      <w:bodyDiv w:val="1"/>
      <w:marLeft w:val="0"/>
      <w:marRight w:val="0"/>
      <w:marTop w:val="0"/>
      <w:marBottom w:val="0"/>
      <w:divBdr>
        <w:top w:val="none" w:sz="0" w:space="0" w:color="auto"/>
        <w:left w:val="none" w:sz="0" w:space="0" w:color="auto"/>
        <w:bottom w:val="none" w:sz="0" w:space="0" w:color="auto"/>
        <w:right w:val="none" w:sz="0" w:space="0" w:color="auto"/>
      </w:divBdr>
    </w:div>
    <w:div w:id="34739062">
      <w:bodyDiv w:val="1"/>
      <w:marLeft w:val="0"/>
      <w:marRight w:val="0"/>
      <w:marTop w:val="0"/>
      <w:marBottom w:val="0"/>
      <w:divBdr>
        <w:top w:val="none" w:sz="0" w:space="0" w:color="auto"/>
        <w:left w:val="none" w:sz="0" w:space="0" w:color="auto"/>
        <w:bottom w:val="none" w:sz="0" w:space="0" w:color="auto"/>
        <w:right w:val="none" w:sz="0" w:space="0" w:color="auto"/>
      </w:divBdr>
    </w:div>
    <w:div w:id="34931387">
      <w:bodyDiv w:val="1"/>
      <w:marLeft w:val="0"/>
      <w:marRight w:val="0"/>
      <w:marTop w:val="0"/>
      <w:marBottom w:val="0"/>
      <w:divBdr>
        <w:top w:val="none" w:sz="0" w:space="0" w:color="auto"/>
        <w:left w:val="none" w:sz="0" w:space="0" w:color="auto"/>
        <w:bottom w:val="none" w:sz="0" w:space="0" w:color="auto"/>
        <w:right w:val="none" w:sz="0" w:space="0" w:color="auto"/>
      </w:divBdr>
    </w:div>
    <w:div w:id="48187692">
      <w:bodyDiv w:val="1"/>
      <w:marLeft w:val="0"/>
      <w:marRight w:val="0"/>
      <w:marTop w:val="0"/>
      <w:marBottom w:val="0"/>
      <w:divBdr>
        <w:top w:val="none" w:sz="0" w:space="0" w:color="auto"/>
        <w:left w:val="none" w:sz="0" w:space="0" w:color="auto"/>
        <w:bottom w:val="none" w:sz="0" w:space="0" w:color="auto"/>
        <w:right w:val="none" w:sz="0" w:space="0" w:color="auto"/>
      </w:divBdr>
    </w:div>
    <w:div w:id="101415491">
      <w:bodyDiv w:val="1"/>
      <w:marLeft w:val="0"/>
      <w:marRight w:val="0"/>
      <w:marTop w:val="0"/>
      <w:marBottom w:val="0"/>
      <w:divBdr>
        <w:top w:val="none" w:sz="0" w:space="0" w:color="auto"/>
        <w:left w:val="none" w:sz="0" w:space="0" w:color="auto"/>
        <w:bottom w:val="none" w:sz="0" w:space="0" w:color="auto"/>
        <w:right w:val="none" w:sz="0" w:space="0" w:color="auto"/>
      </w:divBdr>
    </w:div>
    <w:div w:id="133837813">
      <w:bodyDiv w:val="1"/>
      <w:marLeft w:val="0"/>
      <w:marRight w:val="0"/>
      <w:marTop w:val="0"/>
      <w:marBottom w:val="0"/>
      <w:divBdr>
        <w:top w:val="none" w:sz="0" w:space="0" w:color="auto"/>
        <w:left w:val="none" w:sz="0" w:space="0" w:color="auto"/>
        <w:bottom w:val="none" w:sz="0" w:space="0" w:color="auto"/>
        <w:right w:val="none" w:sz="0" w:space="0" w:color="auto"/>
      </w:divBdr>
    </w:div>
    <w:div w:id="167985296">
      <w:bodyDiv w:val="1"/>
      <w:marLeft w:val="0"/>
      <w:marRight w:val="0"/>
      <w:marTop w:val="0"/>
      <w:marBottom w:val="0"/>
      <w:divBdr>
        <w:top w:val="none" w:sz="0" w:space="0" w:color="auto"/>
        <w:left w:val="none" w:sz="0" w:space="0" w:color="auto"/>
        <w:bottom w:val="none" w:sz="0" w:space="0" w:color="auto"/>
        <w:right w:val="none" w:sz="0" w:space="0" w:color="auto"/>
      </w:divBdr>
    </w:div>
    <w:div w:id="172961389">
      <w:bodyDiv w:val="1"/>
      <w:marLeft w:val="0"/>
      <w:marRight w:val="0"/>
      <w:marTop w:val="0"/>
      <w:marBottom w:val="0"/>
      <w:divBdr>
        <w:top w:val="none" w:sz="0" w:space="0" w:color="auto"/>
        <w:left w:val="none" w:sz="0" w:space="0" w:color="auto"/>
        <w:bottom w:val="none" w:sz="0" w:space="0" w:color="auto"/>
        <w:right w:val="none" w:sz="0" w:space="0" w:color="auto"/>
      </w:divBdr>
    </w:div>
    <w:div w:id="187451310">
      <w:bodyDiv w:val="1"/>
      <w:marLeft w:val="0"/>
      <w:marRight w:val="0"/>
      <w:marTop w:val="0"/>
      <w:marBottom w:val="0"/>
      <w:divBdr>
        <w:top w:val="none" w:sz="0" w:space="0" w:color="auto"/>
        <w:left w:val="none" w:sz="0" w:space="0" w:color="auto"/>
        <w:bottom w:val="none" w:sz="0" w:space="0" w:color="auto"/>
        <w:right w:val="none" w:sz="0" w:space="0" w:color="auto"/>
      </w:divBdr>
    </w:div>
    <w:div w:id="188420528">
      <w:bodyDiv w:val="1"/>
      <w:marLeft w:val="0"/>
      <w:marRight w:val="0"/>
      <w:marTop w:val="0"/>
      <w:marBottom w:val="0"/>
      <w:divBdr>
        <w:top w:val="none" w:sz="0" w:space="0" w:color="auto"/>
        <w:left w:val="none" w:sz="0" w:space="0" w:color="auto"/>
        <w:bottom w:val="none" w:sz="0" w:space="0" w:color="auto"/>
        <w:right w:val="none" w:sz="0" w:space="0" w:color="auto"/>
      </w:divBdr>
      <w:divsChild>
        <w:div w:id="641816549">
          <w:marLeft w:val="0"/>
          <w:marRight w:val="0"/>
          <w:marTop w:val="0"/>
          <w:marBottom w:val="0"/>
          <w:divBdr>
            <w:top w:val="none" w:sz="0" w:space="0" w:color="auto"/>
            <w:left w:val="none" w:sz="0" w:space="0" w:color="auto"/>
            <w:bottom w:val="none" w:sz="0" w:space="0" w:color="auto"/>
            <w:right w:val="none" w:sz="0" w:space="0" w:color="auto"/>
          </w:divBdr>
          <w:divsChild>
            <w:div w:id="1197499997">
              <w:marLeft w:val="0"/>
              <w:marRight w:val="0"/>
              <w:marTop w:val="0"/>
              <w:marBottom w:val="0"/>
              <w:divBdr>
                <w:top w:val="none" w:sz="0" w:space="0" w:color="auto"/>
                <w:left w:val="none" w:sz="0" w:space="0" w:color="auto"/>
                <w:bottom w:val="none" w:sz="0" w:space="0" w:color="auto"/>
                <w:right w:val="none" w:sz="0" w:space="0" w:color="auto"/>
              </w:divBdr>
              <w:divsChild>
                <w:div w:id="1737121717">
                  <w:marLeft w:val="60"/>
                  <w:marRight w:val="50"/>
                  <w:marTop w:val="0"/>
                  <w:marBottom w:val="50"/>
                  <w:divBdr>
                    <w:top w:val="none" w:sz="0" w:space="0" w:color="auto"/>
                    <w:left w:val="single" w:sz="4" w:space="3" w:color="CCCCCC"/>
                    <w:bottom w:val="single" w:sz="4" w:space="3" w:color="CCCCCC"/>
                    <w:right w:val="single" w:sz="4" w:space="3" w:color="CCCCCC"/>
                  </w:divBdr>
                </w:div>
              </w:divsChild>
            </w:div>
          </w:divsChild>
        </w:div>
      </w:divsChild>
    </w:div>
    <w:div w:id="199778816">
      <w:bodyDiv w:val="1"/>
      <w:marLeft w:val="0"/>
      <w:marRight w:val="0"/>
      <w:marTop w:val="0"/>
      <w:marBottom w:val="0"/>
      <w:divBdr>
        <w:top w:val="none" w:sz="0" w:space="0" w:color="auto"/>
        <w:left w:val="none" w:sz="0" w:space="0" w:color="auto"/>
        <w:bottom w:val="none" w:sz="0" w:space="0" w:color="auto"/>
        <w:right w:val="none" w:sz="0" w:space="0" w:color="auto"/>
      </w:divBdr>
    </w:div>
    <w:div w:id="208420139">
      <w:bodyDiv w:val="1"/>
      <w:marLeft w:val="0"/>
      <w:marRight w:val="0"/>
      <w:marTop w:val="0"/>
      <w:marBottom w:val="0"/>
      <w:divBdr>
        <w:top w:val="none" w:sz="0" w:space="0" w:color="auto"/>
        <w:left w:val="none" w:sz="0" w:space="0" w:color="auto"/>
        <w:bottom w:val="none" w:sz="0" w:space="0" w:color="auto"/>
        <w:right w:val="none" w:sz="0" w:space="0" w:color="auto"/>
      </w:divBdr>
    </w:div>
    <w:div w:id="208538439">
      <w:bodyDiv w:val="1"/>
      <w:marLeft w:val="0"/>
      <w:marRight w:val="0"/>
      <w:marTop w:val="0"/>
      <w:marBottom w:val="0"/>
      <w:divBdr>
        <w:top w:val="none" w:sz="0" w:space="0" w:color="auto"/>
        <w:left w:val="none" w:sz="0" w:space="0" w:color="auto"/>
        <w:bottom w:val="none" w:sz="0" w:space="0" w:color="auto"/>
        <w:right w:val="none" w:sz="0" w:space="0" w:color="auto"/>
      </w:divBdr>
    </w:div>
    <w:div w:id="213008498">
      <w:bodyDiv w:val="1"/>
      <w:marLeft w:val="0"/>
      <w:marRight w:val="0"/>
      <w:marTop w:val="0"/>
      <w:marBottom w:val="0"/>
      <w:divBdr>
        <w:top w:val="none" w:sz="0" w:space="0" w:color="auto"/>
        <w:left w:val="none" w:sz="0" w:space="0" w:color="auto"/>
        <w:bottom w:val="none" w:sz="0" w:space="0" w:color="auto"/>
        <w:right w:val="none" w:sz="0" w:space="0" w:color="auto"/>
      </w:divBdr>
    </w:div>
    <w:div w:id="216019191">
      <w:bodyDiv w:val="1"/>
      <w:marLeft w:val="0"/>
      <w:marRight w:val="0"/>
      <w:marTop w:val="0"/>
      <w:marBottom w:val="0"/>
      <w:divBdr>
        <w:top w:val="none" w:sz="0" w:space="0" w:color="auto"/>
        <w:left w:val="none" w:sz="0" w:space="0" w:color="auto"/>
        <w:bottom w:val="none" w:sz="0" w:space="0" w:color="auto"/>
        <w:right w:val="none" w:sz="0" w:space="0" w:color="auto"/>
      </w:divBdr>
    </w:div>
    <w:div w:id="247231249">
      <w:bodyDiv w:val="1"/>
      <w:marLeft w:val="0"/>
      <w:marRight w:val="0"/>
      <w:marTop w:val="0"/>
      <w:marBottom w:val="0"/>
      <w:divBdr>
        <w:top w:val="none" w:sz="0" w:space="0" w:color="auto"/>
        <w:left w:val="none" w:sz="0" w:space="0" w:color="auto"/>
        <w:bottom w:val="none" w:sz="0" w:space="0" w:color="auto"/>
        <w:right w:val="none" w:sz="0" w:space="0" w:color="auto"/>
      </w:divBdr>
    </w:div>
    <w:div w:id="278924023">
      <w:bodyDiv w:val="1"/>
      <w:marLeft w:val="0"/>
      <w:marRight w:val="0"/>
      <w:marTop w:val="0"/>
      <w:marBottom w:val="0"/>
      <w:divBdr>
        <w:top w:val="none" w:sz="0" w:space="0" w:color="auto"/>
        <w:left w:val="none" w:sz="0" w:space="0" w:color="auto"/>
        <w:bottom w:val="none" w:sz="0" w:space="0" w:color="auto"/>
        <w:right w:val="none" w:sz="0" w:space="0" w:color="auto"/>
      </w:divBdr>
      <w:divsChild>
        <w:div w:id="1152255217">
          <w:marLeft w:val="0"/>
          <w:marRight w:val="0"/>
          <w:marTop w:val="0"/>
          <w:marBottom w:val="0"/>
          <w:divBdr>
            <w:top w:val="none" w:sz="0" w:space="0" w:color="auto"/>
            <w:left w:val="none" w:sz="0" w:space="0" w:color="auto"/>
            <w:bottom w:val="none" w:sz="0" w:space="0" w:color="auto"/>
            <w:right w:val="none" w:sz="0" w:space="0" w:color="auto"/>
          </w:divBdr>
          <w:divsChild>
            <w:div w:id="1347363731">
              <w:marLeft w:val="0"/>
              <w:marRight w:val="0"/>
              <w:marTop w:val="0"/>
              <w:marBottom w:val="0"/>
              <w:divBdr>
                <w:top w:val="none" w:sz="0" w:space="0" w:color="auto"/>
                <w:left w:val="none" w:sz="0" w:space="0" w:color="auto"/>
                <w:bottom w:val="none" w:sz="0" w:space="0" w:color="auto"/>
                <w:right w:val="none" w:sz="0" w:space="0" w:color="auto"/>
              </w:divBdr>
              <w:divsChild>
                <w:div w:id="689255266">
                  <w:marLeft w:val="60"/>
                  <w:marRight w:val="50"/>
                  <w:marTop w:val="0"/>
                  <w:marBottom w:val="50"/>
                  <w:divBdr>
                    <w:top w:val="none" w:sz="0" w:space="0" w:color="auto"/>
                    <w:left w:val="single" w:sz="4" w:space="3" w:color="CCCCCC"/>
                    <w:bottom w:val="single" w:sz="4" w:space="3" w:color="CCCCCC"/>
                    <w:right w:val="single" w:sz="4" w:space="3" w:color="CCCCCC"/>
                  </w:divBdr>
                </w:div>
              </w:divsChild>
            </w:div>
          </w:divsChild>
        </w:div>
      </w:divsChild>
    </w:div>
    <w:div w:id="314770328">
      <w:bodyDiv w:val="1"/>
      <w:marLeft w:val="0"/>
      <w:marRight w:val="0"/>
      <w:marTop w:val="0"/>
      <w:marBottom w:val="0"/>
      <w:divBdr>
        <w:top w:val="none" w:sz="0" w:space="0" w:color="auto"/>
        <w:left w:val="none" w:sz="0" w:space="0" w:color="auto"/>
        <w:bottom w:val="none" w:sz="0" w:space="0" w:color="auto"/>
        <w:right w:val="none" w:sz="0" w:space="0" w:color="auto"/>
      </w:divBdr>
    </w:div>
    <w:div w:id="327949730">
      <w:bodyDiv w:val="1"/>
      <w:marLeft w:val="0"/>
      <w:marRight w:val="0"/>
      <w:marTop w:val="0"/>
      <w:marBottom w:val="0"/>
      <w:divBdr>
        <w:top w:val="none" w:sz="0" w:space="0" w:color="auto"/>
        <w:left w:val="none" w:sz="0" w:space="0" w:color="auto"/>
        <w:bottom w:val="none" w:sz="0" w:space="0" w:color="auto"/>
        <w:right w:val="none" w:sz="0" w:space="0" w:color="auto"/>
      </w:divBdr>
    </w:div>
    <w:div w:id="331491443">
      <w:bodyDiv w:val="1"/>
      <w:marLeft w:val="0"/>
      <w:marRight w:val="0"/>
      <w:marTop w:val="0"/>
      <w:marBottom w:val="0"/>
      <w:divBdr>
        <w:top w:val="none" w:sz="0" w:space="0" w:color="auto"/>
        <w:left w:val="none" w:sz="0" w:space="0" w:color="auto"/>
        <w:bottom w:val="none" w:sz="0" w:space="0" w:color="auto"/>
        <w:right w:val="none" w:sz="0" w:space="0" w:color="auto"/>
      </w:divBdr>
    </w:div>
    <w:div w:id="336076418">
      <w:bodyDiv w:val="1"/>
      <w:marLeft w:val="0"/>
      <w:marRight w:val="0"/>
      <w:marTop w:val="0"/>
      <w:marBottom w:val="0"/>
      <w:divBdr>
        <w:top w:val="none" w:sz="0" w:space="0" w:color="auto"/>
        <w:left w:val="none" w:sz="0" w:space="0" w:color="auto"/>
        <w:bottom w:val="none" w:sz="0" w:space="0" w:color="auto"/>
        <w:right w:val="none" w:sz="0" w:space="0" w:color="auto"/>
      </w:divBdr>
    </w:div>
    <w:div w:id="352725204">
      <w:bodyDiv w:val="1"/>
      <w:marLeft w:val="0"/>
      <w:marRight w:val="0"/>
      <w:marTop w:val="0"/>
      <w:marBottom w:val="0"/>
      <w:divBdr>
        <w:top w:val="none" w:sz="0" w:space="0" w:color="auto"/>
        <w:left w:val="none" w:sz="0" w:space="0" w:color="auto"/>
        <w:bottom w:val="none" w:sz="0" w:space="0" w:color="auto"/>
        <w:right w:val="none" w:sz="0" w:space="0" w:color="auto"/>
      </w:divBdr>
    </w:div>
    <w:div w:id="352924453">
      <w:bodyDiv w:val="1"/>
      <w:marLeft w:val="0"/>
      <w:marRight w:val="0"/>
      <w:marTop w:val="0"/>
      <w:marBottom w:val="0"/>
      <w:divBdr>
        <w:top w:val="none" w:sz="0" w:space="0" w:color="auto"/>
        <w:left w:val="none" w:sz="0" w:space="0" w:color="auto"/>
        <w:bottom w:val="none" w:sz="0" w:space="0" w:color="auto"/>
        <w:right w:val="none" w:sz="0" w:space="0" w:color="auto"/>
      </w:divBdr>
    </w:div>
    <w:div w:id="359161954">
      <w:bodyDiv w:val="1"/>
      <w:marLeft w:val="0"/>
      <w:marRight w:val="0"/>
      <w:marTop w:val="0"/>
      <w:marBottom w:val="0"/>
      <w:divBdr>
        <w:top w:val="none" w:sz="0" w:space="0" w:color="auto"/>
        <w:left w:val="none" w:sz="0" w:space="0" w:color="auto"/>
        <w:bottom w:val="none" w:sz="0" w:space="0" w:color="auto"/>
        <w:right w:val="none" w:sz="0" w:space="0" w:color="auto"/>
      </w:divBdr>
    </w:div>
    <w:div w:id="383413927">
      <w:bodyDiv w:val="1"/>
      <w:marLeft w:val="0"/>
      <w:marRight w:val="0"/>
      <w:marTop w:val="0"/>
      <w:marBottom w:val="0"/>
      <w:divBdr>
        <w:top w:val="none" w:sz="0" w:space="0" w:color="auto"/>
        <w:left w:val="none" w:sz="0" w:space="0" w:color="auto"/>
        <w:bottom w:val="none" w:sz="0" w:space="0" w:color="auto"/>
        <w:right w:val="none" w:sz="0" w:space="0" w:color="auto"/>
      </w:divBdr>
    </w:div>
    <w:div w:id="387150707">
      <w:bodyDiv w:val="1"/>
      <w:marLeft w:val="0"/>
      <w:marRight w:val="0"/>
      <w:marTop w:val="0"/>
      <w:marBottom w:val="0"/>
      <w:divBdr>
        <w:top w:val="none" w:sz="0" w:space="0" w:color="auto"/>
        <w:left w:val="none" w:sz="0" w:space="0" w:color="auto"/>
        <w:bottom w:val="none" w:sz="0" w:space="0" w:color="auto"/>
        <w:right w:val="none" w:sz="0" w:space="0" w:color="auto"/>
      </w:divBdr>
    </w:div>
    <w:div w:id="404303309">
      <w:bodyDiv w:val="1"/>
      <w:marLeft w:val="0"/>
      <w:marRight w:val="0"/>
      <w:marTop w:val="0"/>
      <w:marBottom w:val="0"/>
      <w:divBdr>
        <w:top w:val="none" w:sz="0" w:space="0" w:color="auto"/>
        <w:left w:val="none" w:sz="0" w:space="0" w:color="auto"/>
        <w:bottom w:val="none" w:sz="0" w:space="0" w:color="auto"/>
        <w:right w:val="none" w:sz="0" w:space="0" w:color="auto"/>
      </w:divBdr>
    </w:div>
    <w:div w:id="411126353">
      <w:bodyDiv w:val="1"/>
      <w:marLeft w:val="0"/>
      <w:marRight w:val="0"/>
      <w:marTop w:val="0"/>
      <w:marBottom w:val="0"/>
      <w:divBdr>
        <w:top w:val="none" w:sz="0" w:space="0" w:color="auto"/>
        <w:left w:val="none" w:sz="0" w:space="0" w:color="auto"/>
        <w:bottom w:val="none" w:sz="0" w:space="0" w:color="auto"/>
        <w:right w:val="none" w:sz="0" w:space="0" w:color="auto"/>
      </w:divBdr>
    </w:div>
    <w:div w:id="411858915">
      <w:bodyDiv w:val="1"/>
      <w:marLeft w:val="0"/>
      <w:marRight w:val="0"/>
      <w:marTop w:val="0"/>
      <w:marBottom w:val="0"/>
      <w:divBdr>
        <w:top w:val="none" w:sz="0" w:space="0" w:color="auto"/>
        <w:left w:val="none" w:sz="0" w:space="0" w:color="auto"/>
        <w:bottom w:val="none" w:sz="0" w:space="0" w:color="auto"/>
        <w:right w:val="none" w:sz="0" w:space="0" w:color="auto"/>
      </w:divBdr>
    </w:div>
    <w:div w:id="459231925">
      <w:bodyDiv w:val="1"/>
      <w:marLeft w:val="0"/>
      <w:marRight w:val="0"/>
      <w:marTop w:val="0"/>
      <w:marBottom w:val="0"/>
      <w:divBdr>
        <w:top w:val="none" w:sz="0" w:space="0" w:color="auto"/>
        <w:left w:val="none" w:sz="0" w:space="0" w:color="auto"/>
        <w:bottom w:val="none" w:sz="0" w:space="0" w:color="auto"/>
        <w:right w:val="none" w:sz="0" w:space="0" w:color="auto"/>
      </w:divBdr>
    </w:div>
    <w:div w:id="460273455">
      <w:bodyDiv w:val="1"/>
      <w:marLeft w:val="0"/>
      <w:marRight w:val="0"/>
      <w:marTop w:val="0"/>
      <w:marBottom w:val="0"/>
      <w:divBdr>
        <w:top w:val="none" w:sz="0" w:space="0" w:color="auto"/>
        <w:left w:val="none" w:sz="0" w:space="0" w:color="auto"/>
        <w:bottom w:val="none" w:sz="0" w:space="0" w:color="auto"/>
        <w:right w:val="none" w:sz="0" w:space="0" w:color="auto"/>
      </w:divBdr>
    </w:div>
    <w:div w:id="475608594">
      <w:bodyDiv w:val="1"/>
      <w:marLeft w:val="0"/>
      <w:marRight w:val="0"/>
      <w:marTop w:val="0"/>
      <w:marBottom w:val="0"/>
      <w:divBdr>
        <w:top w:val="none" w:sz="0" w:space="0" w:color="auto"/>
        <w:left w:val="none" w:sz="0" w:space="0" w:color="auto"/>
        <w:bottom w:val="none" w:sz="0" w:space="0" w:color="auto"/>
        <w:right w:val="none" w:sz="0" w:space="0" w:color="auto"/>
      </w:divBdr>
    </w:div>
    <w:div w:id="476532822">
      <w:bodyDiv w:val="1"/>
      <w:marLeft w:val="0"/>
      <w:marRight w:val="0"/>
      <w:marTop w:val="0"/>
      <w:marBottom w:val="0"/>
      <w:divBdr>
        <w:top w:val="none" w:sz="0" w:space="0" w:color="auto"/>
        <w:left w:val="none" w:sz="0" w:space="0" w:color="auto"/>
        <w:bottom w:val="none" w:sz="0" w:space="0" w:color="auto"/>
        <w:right w:val="none" w:sz="0" w:space="0" w:color="auto"/>
      </w:divBdr>
    </w:div>
    <w:div w:id="486016752">
      <w:bodyDiv w:val="1"/>
      <w:marLeft w:val="0"/>
      <w:marRight w:val="0"/>
      <w:marTop w:val="0"/>
      <w:marBottom w:val="0"/>
      <w:divBdr>
        <w:top w:val="none" w:sz="0" w:space="0" w:color="auto"/>
        <w:left w:val="none" w:sz="0" w:space="0" w:color="auto"/>
        <w:bottom w:val="none" w:sz="0" w:space="0" w:color="auto"/>
        <w:right w:val="none" w:sz="0" w:space="0" w:color="auto"/>
      </w:divBdr>
      <w:divsChild>
        <w:div w:id="472596902">
          <w:marLeft w:val="0"/>
          <w:marRight w:val="0"/>
          <w:marTop w:val="0"/>
          <w:marBottom w:val="0"/>
          <w:divBdr>
            <w:top w:val="none" w:sz="0" w:space="0" w:color="auto"/>
            <w:left w:val="none" w:sz="0" w:space="0" w:color="auto"/>
            <w:bottom w:val="none" w:sz="0" w:space="0" w:color="auto"/>
            <w:right w:val="none" w:sz="0" w:space="0" w:color="auto"/>
          </w:divBdr>
          <w:divsChild>
            <w:div w:id="1731224627">
              <w:marLeft w:val="0"/>
              <w:marRight w:val="0"/>
              <w:marTop w:val="0"/>
              <w:marBottom w:val="0"/>
              <w:divBdr>
                <w:top w:val="none" w:sz="0" w:space="0" w:color="auto"/>
                <w:left w:val="none" w:sz="0" w:space="0" w:color="auto"/>
                <w:bottom w:val="none" w:sz="0" w:space="0" w:color="auto"/>
                <w:right w:val="none" w:sz="0" w:space="0" w:color="auto"/>
              </w:divBdr>
              <w:divsChild>
                <w:div w:id="55608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882972">
      <w:bodyDiv w:val="1"/>
      <w:marLeft w:val="0"/>
      <w:marRight w:val="0"/>
      <w:marTop w:val="0"/>
      <w:marBottom w:val="0"/>
      <w:divBdr>
        <w:top w:val="none" w:sz="0" w:space="0" w:color="auto"/>
        <w:left w:val="none" w:sz="0" w:space="0" w:color="auto"/>
        <w:bottom w:val="none" w:sz="0" w:space="0" w:color="auto"/>
        <w:right w:val="none" w:sz="0" w:space="0" w:color="auto"/>
      </w:divBdr>
    </w:div>
    <w:div w:id="516581973">
      <w:bodyDiv w:val="1"/>
      <w:marLeft w:val="0"/>
      <w:marRight w:val="0"/>
      <w:marTop w:val="0"/>
      <w:marBottom w:val="0"/>
      <w:divBdr>
        <w:top w:val="none" w:sz="0" w:space="0" w:color="auto"/>
        <w:left w:val="none" w:sz="0" w:space="0" w:color="auto"/>
        <w:bottom w:val="none" w:sz="0" w:space="0" w:color="auto"/>
        <w:right w:val="none" w:sz="0" w:space="0" w:color="auto"/>
      </w:divBdr>
    </w:div>
    <w:div w:id="518544091">
      <w:bodyDiv w:val="1"/>
      <w:marLeft w:val="0"/>
      <w:marRight w:val="0"/>
      <w:marTop w:val="0"/>
      <w:marBottom w:val="0"/>
      <w:divBdr>
        <w:top w:val="none" w:sz="0" w:space="0" w:color="auto"/>
        <w:left w:val="none" w:sz="0" w:space="0" w:color="auto"/>
        <w:bottom w:val="none" w:sz="0" w:space="0" w:color="auto"/>
        <w:right w:val="none" w:sz="0" w:space="0" w:color="auto"/>
      </w:divBdr>
      <w:divsChild>
        <w:div w:id="1702126286">
          <w:marLeft w:val="0"/>
          <w:marRight w:val="0"/>
          <w:marTop w:val="0"/>
          <w:marBottom w:val="0"/>
          <w:divBdr>
            <w:top w:val="none" w:sz="0" w:space="0" w:color="auto"/>
            <w:left w:val="none" w:sz="0" w:space="0" w:color="auto"/>
            <w:bottom w:val="none" w:sz="0" w:space="0" w:color="auto"/>
            <w:right w:val="none" w:sz="0" w:space="0" w:color="auto"/>
          </w:divBdr>
          <w:divsChild>
            <w:div w:id="1938363830">
              <w:marLeft w:val="0"/>
              <w:marRight w:val="0"/>
              <w:marTop w:val="0"/>
              <w:marBottom w:val="0"/>
              <w:divBdr>
                <w:top w:val="none" w:sz="0" w:space="0" w:color="auto"/>
                <w:left w:val="none" w:sz="0" w:space="0" w:color="auto"/>
                <w:bottom w:val="none" w:sz="0" w:space="0" w:color="auto"/>
                <w:right w:val="none" w:sz="0" w:space="0" w:color="auto"/>
              </w:divBdr>
              <w:divsChild>
                <w:div w:id="1364792618">
                  <w:marLeft w:val="0"/>
                  <w:marRight w:val="0"/>
                  <w:marTop w:val="0"/>
                  <w:marBottom w:val="0"/>
                  <w:divBdr>
                    <w:top w:val="none" w:sz="0" w:space="0" w:color="auto"/>
                    <w:left w:val="none" w:sz="0" w:space="0" w:color="auto"/>
                    <w:bottom w:val="none" w:sz="0" w:space="0" w:color="auto"/>
                    <w:right w:val="none" w:sz="0" w:space="0" w:color="auto"/>
                  </w:divBdr>
                  <w:divsChild>
                    <w:div w:id="1640843815">
                      <w:marLeft w:val="0"/>
                      <w:marRight w:val="0"/>
                      <w:marTop w:val="0"/>
                      <w:marBottom w:val="0"/>
                      <w:divBdr>
                        <w:top w:val="none" w:sz="0" w:space="0" w:color="auto"/>
                        <w:left w:val="none" w:sz="0" w:space="0" w:color="auto"/>
                        <w:bottom w:val="none" w:sz="0" w:space="0" w:color="auto"/>
                        <w:right w:val="none" w:sz="0" w:space="0" w:color="auto"/>
                      </w:divBdr>
                      <w:divsChild>
                        <w:div w:id="1354191193">
                          <w:marLeft w:val="0"/>
                          <w:marRight w:val="0"/>
                          <w:marTop w:val="0"/>
                          <w:marBottom w:val="0"/>
                          <w:divBdr>
                            <w:top w:val="none" w:sz="0" w:space="0" w:color="auto"/>
                            <w:left w:val="none" w:sz="0" w:space="0" w:color="auto"/>
                            <w:bottom w:val="none" w:sz="0" w:space="0" w:color="auto"/>
                            <w:right w:val="none" w:sz="0" w:space="0" w:color="auto"/>
                          </w:divBdr>
                          <w:divsChild>
                            <w:div w:id="54375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617520">
      <w:bodyDiv w:val="1"/>
      <w:marLeft w:val="0"/>
      <w:marRight w:val="0"/>
      <w:marTop w:val="0"/>
      <w:marBottom w:val="0"/>
      <w:divBdr>
        <w:top w:val="none" w:sz="0" w:space="0" w:color="auto"/>
        <w:left w:val="none" w:sz="0" w:space="0" w:color="auto"/>
        <w:bottom w:val="none" w:sz="0" w:space="0" w:color="auto"/>
        <w:right w:val="none" w:sz="0" w:space="0" w:color="auto"/>
      </w:divBdr>
    </w:div>
    <w:div w:id="588269798">
      <w:bodyDiv w:val="1"/>
      <w:marLeft w:val="0"/>
      <w:marRight w:val="0"/>
      <w:marTop w:val="0"/>
      <w:marBottom w:val="0"/>
      <w:divBdr>
        <w:top w:val="none" w:sz="0" w:space="0" w:color="auto"/>
        <w:left w:val="none" w:sz="0" w:space="0" w:color="auto"/>
        <w:bottom w:val="none" w:sz="0" w:space="0" w:color="auto"/>
        <w:right w:val="none" w:sz="0" w:space="0" w:color="auto"/>
      </w:divBdr>
      <w:divsChild>
        <w:div w:id="1358114200">
          <w:marLeft w:val="0"/>
          <w:marRight w:val="0"/>
          <w:marTop w:val="0"/>
          <w:marBottom w:val="0"/>
          <w:divBdr>
            <w:top w:val="none" w:sz="0" w:space="0" w:color="auto"/>
            <w:left w:val="none" w:sz="0" w:space="0" w:color="auto"/>
            <w:bottom w:val="none" w:sz="0" w:space="0" w:color="auto"/>
            <w:right w:val="none" w:sz="0" w:space="0" w:color="auto"/>
          </w:divBdr>
          <w:divsChild>
            <w:div w:id="2056855466">
              <w:marLeft w:val="0"/>
              <w:marRight w:val="0"/>
              <w:marTop w:val="0"/>
              <w:marBottom w:val="0"/>
              <w:divBdr>
                <w:top w:val="none" w:sz="0" w:space="0" w:color="auto"/>
                <w:left w:val="none" w:sz="0" w:space="0" w:color="auto"/>
                <w:bottom w:val="none" w:sz="0" w:space="0" w:color="auto"/>
                <w:right w:val="none" w:sz="0" w:space="0" w:color="auto"/>
              </w:divBdr>
              <w:divsChild>
                <w:div w:id="1487361724">
                  <w:marLeft w:val="0"/>
                  <w:marRight w:val="0"/>
                  <w:marTop w:val="0"/>
                  <w:marBottom w:val="0"/>
                  <w:divBdr>
                    <w:top w:val="none" w:sz="0" w:space="0" w:color="auto"/>
                    <w:left w:val="none" w:sz="0" w:space="0" w:color="auto"/>
                    <w:bottom w:val="none" w:sz="0" w:space="0" w:color="auto"/>
                    <w:right w:val="none" w:sz="0" w:space="0" w:color="auto"/>
                  </w:divBdr>
                  <w:divsChild>
                    <w:div w:id="1217426989">
                      <w:marLeft w:val="0"/>
                      <w:marRight w:val="0"/>
                      <w:marTop w:val="0"/>
                      <w:marBottom w:val="0"/>
                      <w:divBdr>
                        <w:top w:val="none" w:sz="0" w:space="0" w:color="auto"/>
                        <w:left w:val="none" w:sz="0" w:space="0" w:color="auto"/>
                        <w:bottom w:val="none" w:sz="0" w:space="0" w:color="auto"/>
                        <w:right w:val="none" w:sz="0" w:space="0" w:color="auto"/>
                      </w:divBdr>
                      <w:divsChild>
                        <w:div w:id="921446982">
                          <w:marLeft w:val="0"/>
                          <w:marRight w:val="0"/>
                          <w:marTop w:val="0"/>
                          <w:marBottom w:val="0"/>
                          <w:divBdr>
                            <w:top w:val="none" w:sz="0" w:space="0" w:color="auto"/>
                            <w:left w:val="none" w:sz="0" w:space="0" w:color="auto"/>
                            <w:bottom w:val="none" w:sz="0" w:space="0" w:color="auto"/>
                            <w:right w:val="none" w:sz="0" w:space="0" w:color="auto"/>
                          </w:divBdr>
                          <w:divsChild>
                            <w:div w:id="1236625113">
                              <w:marLeft w:val="0"/>
                              <w:marRight w:val="0"/>
                              <w:marTop w:val="0"/>
                              <w:marBottom w:val="0"/>
                              <w:divBdr>
                                <w:top w:val="none" w:sz="0" w:space="0" w:color="auto"/>
                                <w:left w:val="none" w:sz="0" w:space="0" w:color="auto"/>
                                <w:bottom w:val="none" w:sz="0" w:space="0" w:color="auto"/>
                                <w:right w:val="none" w:sz="0" w:space="0" w:color="auto"/>
                              </w:divBdr>
                              <w:divsChild>
                                <w:div w:id="125319340">
                                  <w:marLeft w:val="0"/>
                                  <w:marRight w:val="0"/>
                                  <w:marTop w:val="0"/>
                                  <w:marBottom w:val="0"/>
                                  <w:divBdr>
                                    <w:top w:val="none" w:sz="0" w:space="0" w:color="auto"/>
                                    <w:left w:val="none" w:sz="0" w:space="0" w:color="auto"/>
                                    <w:bottom w:val="none" w:sz="0" w:space="0" w:color="auto"/>
                                    <w:right w:val="none" w:sz="0" w:space="0" w:color="auto"/>
                                  </w:divBdr>
                                  <w:divsChild>
                                    <w:div w:id="26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822828">
      <w:bodyDiv w:val="1"/>
      <w:marLeft w:val="0"/>
      <w:marRight w:val="0"/>
      <w:marTop w:val="0"/>
      <w:marBottom w:val="0"/>
      <w:divBdr>
        <w:top w:val="none" w:sz="0" w:space="0" w:color="auto"/>
        <w:left w:val="none" w:sz="0" w:space="0" w:color="auto"/>
        <w:bottom w:val="none" w:sz="0" w:space="0" w:color="auto"/>
        <w:right w:val="none" w:sz="0" w:space="0" w:color="auto"/>
      </w:divBdr>
      <w:divsChild>
        <w:div w:id="129566398">
          <w:marLeft w:val="0"/>
          <w:marRight w:val="0"/>
          <w:marTop w:val="0"/>
          <w:marBottom w:val="0"/>
          <w:divBdr>
            <w:top w:val="none" w:sz="0" w:space="0" w:color="auto"/>
            <w:left w:val="none" w:sz="0" w:space="0" w:color="auto"/>
            <w:bottom w:val="none" w:sz="0" w:space="0" w:color="auto"/>
            <w:right w:val="none" w:sz="0" w:space="0" w:color="auto"/>
          </w:divBdr>
          <w:divsChild>
            <w:div w:id="2024084752">
              <w:marLeft w:val="0"/>
              <w:marRight w:val="0"/>
              <w:marTop w:val="0"/>
              <w:marBottom w:val="0"/>
              <w:divBdr>
                <w:top w:val="none" w:sz="0" w:space="0" w:color="auto"/>
                <w:left w:val="none" w:sz="0" w:space="0" w:color="auto"/>
                <w:bottom w:val="none" w:sz="0" w:space="0" w:color="auto"/>
                <w:right w:val="none" w:sz="0" w:space="0" w:color="auto"/>
              </w:divBdr>
              <w:divsChild>
                <w:div w:id="74865787">
                  <w:marLeft w:val="0"/>
                  <w:marRight w:val="0"/>
                  <w:marTop w:val="0"/>
                  <w:marBottom w:val="0"/>
                  <w:divBdr>
                    <w:top w:val="none" w:sz="0" w:space="0" w:color="auto"/>
                    <w:left w:val="none" w:sz="0" w:space="0" w:color="auto"/>
                    <w:bottom w:val="none" w:sz="0" w:space="0" w:color="auto"/>
                    <w:right w:val="none" w:sz="0" w:space="0" w:color="auto"/>
                  </w:divBdr>
                  <w:divsChild>
                    <w:div w:id="1389306262">
                      <w:marLeft w:val="0"/>
                      <w:marRight w:val="0"/>
                      <w:marTop w:val="0"/>
                      <w:marBottom w:val="0"/>
                      <w:divBdr>
                        <w:top w:val="none" w:sz="0" w:space="0" w:color="auto"/>
                        <w:left w:val="none" w:sz="0" w:space="0" w:color="auto"/>
                        <w:bottom w:val="none" w:sz="0" w:space="0" w:color="auto"/>
                        <w:right w:val="none" w:sz="0" w:space="0" w:color="auto"/>
                      </w:divBdr>
                      <w:divsChild>
                        <w:div w:id="440876462">
                          <w:marLeft w:val="0"/>
                          <w:marRight w:val="0"/>
                          <w:marTop w:val="0"/>
                          <w:marBottom w:val="0"/>
                          <w:divBdr>
                            <w:top w:val="none" w:sz="0" w:space="0" w:color="auto"/>
                            <w:left w:val="none" w:sz="0" w:space="0" w:color="auto"/>
                            <w:bottom w:val="none" w:sz="0" w:space="0" w:color="auto"/>
                            <w:right w:val="none" w:sz="0" w:space="0" w:color="auto"/>
                          </w:divBdr>
                          <w:divsChild>
                            <w:div w:id="1059595337">
                              <w:marLeft w:val="0"/>
                              <w:marRight w:val="0"/>
                              <w:marTop w:val="0"/>
                              <w:marBottom w:val="0"/>
                              <w:divBdr>
                                <w:top w:val="none" w:sz="0" w:space="0" w:color="auto"/>
                                <w:left w:val="none" w:sz="0" w:space="0" w:color="auto"/>
                                <w:bottom w:val="none" w:sz="0" w:space="0" w:color="auto"/>
                                <w:right w:val="none" w:sz="0" w:space="0" w:color="auto"/>
                              </w:divBdr>
                            </w:div>
                            <w:div w:id="1227491157">
                              <w:marLeft w:val="0"/>
                              <w:marRight w:val="0"/>
                              <w:marTop w:val="0"/>
                              <w:marBottom w:val="0"/>
                              <w:divBdr>
                                <w:top w:val="none" w:sz="0" w:space="0" w:color="auto"/>
                                <w:left w:val="none" w:sz="0" w:space="0" w:color="auto"/>
                                <w:bottom w:val="none" w:sz="0" w:space="0" w:color="auto"/>
                                <w:right w:val="none" w:sz="0" w:space="0" w:color="auto"/>
                              </w:divBdr>
                            </w:div>
                            <w:div w:id="13808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593871">
      <w:bodyDiv w:val="1"/>
      <w:marLeft w:val="0"/>
      <w:marRight w:val="0"/>
      <w:marTop w:val="0"/>
      <w:marBottom w:val="0"/>
      <w:divBdr>
        <w:top w:val="none" w:sz="0" w:space="0" w:color="auto"/>
        <w:left w:val="none" w:sz="0" w:space="0" w:color="auto"/>
        <w:bottom w:val="none" w:sz="0" w:space="0" w:color="auto"/>
        <w:right w:val="none" w:sz="0" w:space="0" w:color="auto"/>
      </w:divBdr>
    </w:div>
    <w:div w:id="629213951">
      <w:bodyDiv w:val="1"/>
      <w:marLeft w:val="0"/>
      <w:marRight w:val="0"/>
      <w:marTop w:val="0"/>
      <w:marBottom w:val="0"/>
      <w:divBdr>
        <w:top w:val="none" w:sz="0" w:space="0" w:color="auto"/>
        <w:left w:val="none" w:sz="0" w:space="0" w:color="auto"/>
        <w:bottom w:val="none" w:sz="0" w:space="0" w:color="auto"/>
        <w:right w:val="none" w:sz="0" w:space="0" w:color="auto"/>
      </w:divBdr>
    </w:div>
    <w:div w:id="652368449">
      <w:bodyDiv w:val="1"/>
      <w:marLeft w:val="0"/>
      <w:marRight w:val="0"/>
      <w:marTop w:val="0"/>
      <w:marBottom w:val="0"/>
      <w:divBdr>
        <w:top w:val="none" w:sz="0" w:space="0" w:color="auto"/>
        <w:left w:val="none" w:sz="0" w:space="0" w:color="auto"/>
        <w:bottom w:val="none" w:sz="0" w:space="0" w:color="auto"/>
        <w:right w:val="none" w:sz="0" w:space="0" w:color="auto"/>
      </w:divBdr>
    </w:div>
    <w:div w:id="669523188">
      <w:bodyDiv w:val="1"/>
      <w:marLeft w:val="0"/>
      <w:marRight w:val="0"/>
      <w:marTop w:val="0"/>
      <w:marBottom w:val="0"/>
      <w:divBdr>
        <w:top w:val="none" w:sz="0" w:space="0" w:color="auto"/>
        <w:left w:val="none" w:sz="0" w:space="0" w:color="auto"/>
        <w:bottom w:val="none" w:sz="0" w:space="0" w:color="auto"/>
        <w:right w:val="none" w:sz="0" w:space="0" w:color="auto"/>
      </w:divBdr>
    </w:div>
    <w:div w:id="683746994">
      <w:bodyDiv w:val="1"/>
      <w:marLeft w:val="0"/>
      <w:marRight w:val="0"/>
      <w:marTop w:val="0"/>
      <w:marBottom w:val="0"/>
      <w:divBdr>
        <w:top w:val="none" w:sz="0" w:space="0" w:color="auto"/>
        <w:left w:val="none" w:sz="0" w:space="0" w:color="auto"/>
        <w:bottom w:val="none" w:sz="0" w:space="0" w:color="auto"/>
        <w:right w:val="none" w:sz="0" w:space="0" w:color="auto"/>
      </w:divBdr>
    </w:div>
    <w:div w:id="691565491">
      <w:bodyDiv w:val="1"/>
      <w:marLeft w:val="0"/>
      <w:marRight w:val="0"/>
      <w:marTop w:val="0"/>
      <w:marBottom w:val="0"/>
      <w:divBdr>
        <w:top w:val="none" w:sz="0" w:space="0" w:color="auto"/>
        <w:left w:val="none" w:sz="0" w:space="0" w:color="auto"/>
        <w:bottom w:val="none" w:sz="0" w:space="0" w:color="auto"/>
        <w:right w:val="none" w:sz="0" w:space="0" w:color="auto"/>
      </w:divBdr>
    </w:div>
    <w:div w:id="707608255">
      <w:bodyDiv w:val="1"/>
      <w:marLeft w:val="0"/>
      <w:marRight w:val="0"/>
      <w:marTop w:val="0"/>
      <w:marBottom w:val="0"/>
      <w:divBdr>
        <w:top w:val="none" w:sz="0" w:space="0" w:color="auto"/>
        <w:left w:val="none" w:sz="0" w:space="0" w:color="auto"/>
        <w:bottom w:val="none" w:sz="0" w:space="0" w:color="auto"/>
        <w:right w:val="none" w:sz="0" w:space="0" w:color="auto"/>
      </w:divBdr>
    </w:div>
    <w:div w:id="717978088">
      <w:bodyDiv w:val="1"/>
      <w:marLeft w:val="0"/>
      <w:marRight w:val="0"/>
      <w:marTop w:val="0"/>
      <w:marBottom w:val="0"/>
      <w:divBdr>
        <w:top w:val="none" w:sz="0" w:space="0" w:color="auto"/>
        <w:left w:val="none" w:sz="0" w:space="0" w:color="auto"/>
        <w:bottom w:val="none" w:sz="0" w:space="0" w:color="auto"/>
        <w:right w:val="none" w:sz="0" w:space="0" w:color="auto"/>
      </w:divBdr>
    </w:div>
    <w:div w:id="742065549">
      <w:bodyDiv w:val="1"/>
      <w:marLeft w:val="0"/>
      <w:marRight w:val="0"/>
      <w:marTop w:val="0"/>
      <w:marBottom w:val="0"/>
      <w:divBdr>
        <w:top w:val="none" w:sz="0" w:space="0" w:color="auto"/>
        <w:left w:val="none" w:sz="0" w:space="0" w:color="auto"/>
        <w:bottom w:val="none" w:sz="0" w:space="0" w:color="auto"/>
        <w:right w:val="none" w:sz="0" w:space="0" w:color="auto"/>
      </w:divBdr>
    </w:div>
    <w:div w:id="743377067">
      <w:bodyDiv w:val="1"/>
      <w:marLeft w:val="0"/>
      <w:marRight w:val="0"/>
      <w:marTop w:val="0"/>
      <w:marBottom w:val="0"/>
      <w:divBdr>
        <w:top w:val="none" w:sz="0" w:space="0" w:color="auto"/>
        <w:left w:val="none" w:sz="0" w:space="0" w:color="auto"/>
        <w:bottom w:val="none" w:sz="0" w:space="0" w:color="auto"/>
        <w:right w:val="none" w:sz="0" w:space="0" w:color="auto"/>
      </w:divBdr>
    </w:div>
    <w:div w:id="764306775">
      <w:bodyDiv w:val="1"/>
      <w:marLeft w:val="0"/>
      <w:marRight w:val="0"/>
      <w:marTop w:val="0"/>
      <w:marBottom w:val="0"/>
      <w:divBdr>
        <w:top w:val="none" w:sz="0" w:space="0" w:color="auto"/>
        <w:left w:val="none" w:sz="0" w:space="0" w:color="auto"/>
        <w:bottom w:val="none" w:sz="0" w:space="0" w:color="auto"/>
        <w:right w:val="none" w:sz="0" w:space="0" w:color="auto"/>
      </w:divBdr>
    </w:div>
    <w:div w:id="769787281">
      <w:bodyDiv w:val="1"/>
      <w:marLeft w:val="0"/>
      <w:marRight w:val="0"/>
      <w:marTop w:val="0"/>
      <w:marBottom w:val="0"/>
      <w:divBdr>
        <w:top w:val="none" w:sz="0" w:space="0" w:color="auto"/>
        <w:left w:val="none" w:sz="0" w:space="0" w:color="auto"/>
        <w:bottom w:val="none" w:sz="0" w:space="0" w:color="auto"/>
        <w:right w:val="none" w:sz="0" w:space="0" w:color="auto"/>
      </w:divBdr>
      <w:divsChild>
        <w:div w:id="1501240847">
          <w:marLeft w:val="0"/>
          <w:marRight w:val="0"/>
          <w:marTop w:val="0"/>
          <w:marBottom w:val="0"/>
          <w:divBdr>
            <w:top w:val="none" w:sz="0" w:space="0" w:color="auto"/>
            <w:left w:val="none" w:sz="0" w:space="0" w:color="auto"/>
            <w:bottom w:val="none" w:sz="0" w:space="0" w:color="auto"/>
            <w:right w:val="none" w:sz="0" w:space="0" w:color="auto"/>
          </w:divBdr>
          <w:divsChild>
            <w:div w:id="969432059">
              <w:marLeft w:val="-225"/>
              <w:marRight w:val="-225"/>
              <w:marTop w:val="0"/>
              <w:marBottom w:val="0"/>
              <w:divBdr>
                <w:top w:val="none" w:sz="0" w:space="0" w:color="auto"/>
                <w:left w:val="none" w:sz="0" w:space="0" w:color="auto"/>
                <w:bottom w:val="none" w:sz="0" w:space="0" w:color="auto"/>
                <w:right w:val="none" w:sz="0" w:space="0" w:color="auto"/>
              </w:divBdr>
              <w:divsChild>
                <w:div w:id="86704339">
                  <w:marLeft w:val="0"/>
                  <w:marRight w:val="0"/>
                  <w:marTop w:val="0"/>
                  <w:marBottom w:val="0"/>
                  <w:divBdr>
                    <w:top w:val="none" w:sz="0" w:space="0" w:color="auto"/>
                    <w:left w:val="none" w:sz="0" w:space="0" w:color="auto"/>
                    <w:bottom w:val="none" w:sz="0" w:space="0" w:color="auto"/>
                    <w:right w:val="none" w:sz="0" w:space="0" w:color="auto"/>
                  </w:divBdr>
                  <w:divsChild>
                    <w:div w:id="1963145300">
                      <w:marLeft w:val="0"/>
                      <w:marRight w:val="0"/>
                      <w:marTop w:val="0"/>
                      <w:marBottom w:val="0"/>
                      <w:divBdr>
                        <w:top w:val="none" w:sz="0" w:space="0" w:color="auto"/>
                        <w:left w:val="none" w:sz="0" w:space="0" w:color="auto"/>
                        <w:bottom w:val="none" w:sz="0" w:space="0" w:color="auto"/>
                        <w:right w:val="none" w:sz="0" w:space="0" w:color="auto"/>
                      </w:divBdr>
                      <w:divsChild>
                        <w:div w:id="732199934">
                          <w:marLeft w:val="-225"/>
                          <w:marRight w:val="-225"/>
                          <w:marTop w:val="0"/>
                          <w:marBottom w:val="0"/>
                          <w:divBdr>
                            <w:top w:val="none" w:sz="0" w:space="0" w:color="auto"/>
                            <w:left w:val="none" w:sz="0" w:space="0" w:color="auto"/>
                            <w:bottom w:val="none" w:sz="0" w:space="0" w:color="auto"/>
                            <w:right w:val="none" w:sz="0" w:space="0" w:color="auto"/>
                          </w:divBdr>
                          <w:divsChild>
                            <w:div w:id="1417050949">
                              <w:marLeft w:val="0"/>
                              <w:marRight w:val="0"/>
                              <w:marTop w:val="0"/>
                              <w:marBottom w:val="0"/>
                              <w:divBdr>
                                <w:top w:val="none" w:sz="0" w:space="0" w:color="auto"/>
                                <w:left w:val="none" w:sz="0" w:space="0" w:color="auto"/>
                                <w:bottom w:val="none" w:sz="0" w:space="0" w:color="auto"/>
                                <w:right w:val="none" w:sz="0" w:space="0" w:color="auto"/>
                              </w:divBdr>
                              <w:divsChild>
                                <w:div w:id="2144736560">
                                  <w:marLeft w:val="-225"/>
                                  <w:marRight w:val="-225"/>
                                  <w:marTop w:val="0"/>
                                  <w:marBottom w:val="0"/>
                                  <w:divBdr>
                                    <w:top w:val="none" w:sz="0" w:space="0" w:color="auto"/>
                                    <w:left w:val="none" w:sz="0" w:space="0" w:color="auto"/>
                                    <w:bottom w:val="none" w:sz="0" w:space="0" w:color="auto"/>
                                    <w:right w:val="none" w:sz="0" w:space="0" w:color="auto"/>
                                  </w:divBdr>
                                  <w:divsChild>
                                    <w:div w:id="347483356">
                                      <w:marLeft w:val="0"/>
                                      <w:marRight w:val="0"/>
                                      <w:marTop w:val="0"/>
                                      <w:marBottom w:val="0"/>
                                      <w:divBdr>
                                        <w:top w:val="none" w:sz="0" w:space="0" w:color="auto"/>
                                        <w:left w:val="none" w:sz="0" w:space="0" w:color="auto"/>
                                        <w:bottom w:val="none" w:sz="0" w:space="0" w:color="auto"/>
                                        <w:right w:val="none" w:sz="0" w:space="0" w:color="auto"/>
                                      </w:divBdr>
                                      <w:divsChild>
                                        <w:div w:id="923799093">
                                          <w:marLeft w:val="0"/>
                                          <w:marRight w:val="0"/>
                                          <w:marTop w:val="0"/>
                                          <w:marBottom w:val="0"/>
                                          <w:divBdr>
                                            <w:top w:val="none" w:sz="0" w:space="0" w:color="auto"/>
                                            <w:left w:val="none" w:sz="0" w:space="0" w:color="auto"/>
                                            <w:bottom w:val="none" w:sz="0" w:space="0" w:color="auto"/>
                                            <w:right w:val="none" w:sz="0" w:space="0" w:color="auto"/>
                                          </w:divBdr>
                                          <w:divsChild>
                                            <w:div w:id="1298342005">
                                              <w:marLeft w:val="0"/>
                                              <w:marRight w:val="0"/>
                                              <w:marTop w:val="0"/>
                                              <w:marBottom w:val="0"/>
                                              <w:divBdr>
                                                <w:top w:val="none" w:sz="0" w:space="0" w:color="auto"/>
                                                <w:left w:val="none" w:sz="0" w:space="0" w:color="auto"/>
                                                <w:bottom w:val="none" w:sz="0" w:space="0" w:color="auto"/>
                                                <w:right w:val="none" w:sz="0" w:space="0" w:color="auto"/>
                                              </w:divBdr>
                                              <w:divsChild>
                                                <w:div w:id="1885172342">
                                                  <w:marLeft w:val="0"/>
                                                  <w:marRight w:val="0"/>
                                                  <w:marTop w:val="0"/>
                                                  <w:marBottom w:val="0"/>
                                                  <w:divBdr>
                                                    <w:top w:val="none" w:sz="0" w:space="0" w:color="auto"/>
                                                    <w:left w:val="none" w:sz="0" w:space="0" w:color="auto"/>
                                                    <w:bottom w:val="none" w:sz="0" w:space="0" w:color="auto"/>
                                                    <w:right w:val="none" w:sz="0" w:space="0" w:color="auto"/>
                                                  </w:divBdr>
                                                  <w:divsChild>
                                                    <w:div w:id="1266231355">
                                                      <w:marLeft w:val="0"/>
                                                      <w:marRight w:val="0"/>
                                                      <w:marTop w:val="0"/>
                                                      <w:marBottom w:val="300"/>
                                                      <w:divBdr>
                                                        <w:top w:val="none" w:sz="0" w:space="0" w:color="auto"/>
                                                        <w:left w:val="none" w:sz="0" w:space="0" w:color="auto"/>
                                                        <w:bottom w:val="none" w:sz="0" w:space="0" w:color="auto"/>
                                                        <w:right w:val="none" w:sz="0" w:space="0" w:color="auto"/>
                                                      </w:divBdr>
                                                      <w:divsChild>
                                                        <w:div w:id="8608993">
                                                          <w:marLeft w:val="0"/>
                                                          <w:marRight w:val="0"/>
                                                          <w:marTop w:val="0"/>
                                                          <w:marBottom w:val="0"/>
                                                          <w:divBdr>
                                                            <w:top w:val="none" w:sz="0" w:space="0" w:color="auto"/>
                                                            <w:left w:val="none" w:sz="0" w:space="0" w:color="auto"/>
                                                            <w:bottom w:val="none" w:sz="0" w:space="0" w:color="auto"/>
                                                            <w:right w:val="none" w:sz="0" w:space="0" w:color="auto"/>
                                                          </w:divBdr>
                                                          <w:divsChild>
                                                            <w:div w:id="16809015">
                                                              <w:marLeft w:val="0"/>
                                                              <w:marRight w:val="0"/>
                                                              <w:marTop w:val="0"/>
                                                              <w:marBottom w:val="0"/>
                                                              <w:divBdr>
                                                                <w:top w:val="none" w:sz="0" w:space="0" w:color="auto"/>
                                                                <w:left w:val="none" w:sz="0" w:space="0" w:color="auto"/>
                                                                <w:bottom w:val="none" w:sz="0" w:space="0" w:color="auto"/>
                                                                <w:right w:val="none" w:sz="0" w:space="0" w:color="auto"/>
                                                              </w:divBdr>
                                                              <w:divsChild>
                                                                <w:div w:id="1595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7257929">
      <w:bodyDiv w:val="1"/>
      <w:marLeft w:val="0"/>
      <w:marRight w:val="0"/>
      <w:marTop w:val="0"/>
      <w:marBottom w:val="0"/>
      <w:divBdr>
        <w:top w:val="none" w:sz="0" w:space="0" w:color="auto"/>
        <w:left w:val="none" w:sz="0" w:space="0" w:color="auto"/>
        <w:bottom w:val="none" w:sz="0" w:space="0" w:color="auto"/>
        <w:right w:val="none" w:sz="0" w:space="0" w:color="auto"/>
      </w:divBdr>
    </w:div>
    <w:div w:id="813907607">
      <w:bodyDiv w:val="1"/>
      <w:marLeft w:val="0"/>
      <w:marRight w:val="0"/>
      <w:marTop w:val="0"/>
      <w:marBottom w:val="0"/>
      <w:divBdr>
        <w:top w:val="none" w:sz="0" w:space="0" w:color="auto"/>
        <w:left w:val="none" w:sz="0" w:space="0" w:color="auto"/>
        <w:bottom w:val="none" w:sz="0" w:space="0" w:color="auto"/>
        <w:right w:val="none" w:sz="0" w:space="0" w:color="auto"/>
      </w:divBdr>
    </w:div>
    <w:div w:id="844442241">
      <w:bodyDiv w:val="1"/>
      <w:marLeft w:val="0"/>
      <w:marRight w:val="0"/>
      <w:marTop w:val="0"/>
      <w:marBottom w:val="0"/>
      <w:divBdr>
        <w:top w:val="none" w:sz="0" w:space="0" w:color="auto"/>
        <w:left w:val="none" w:sz="0" w:space="0" w:color="auto"/>
        <w:bottom w:val="none" w:sz="0" w:space="0" w:color="auto"/>
        <w:right w:val="none" w:sz="0" w:space="0" w:color="auto"/>
      </w:divBdr>
    </w:div>
    <w:div w:id="852769872">
      <w:bodyDiv w:val="1"/>
      <w:marLeft w:val="0"/>
      <w:marRight w:val="0"/>
      <w:marTop w:val="0"/>
      <w:marBottom w:val="0"/>
      <w:divBdr>
        <w:top w:val="none" w:sz="0" w:space="0" w:color="auto"/>
        <w:left w:val="none" w:sz="0" w:space="0" w:color="auto"/>
        <w:bottom w:val="none" w:sz="0" w:space="0" w:color="auto"/>
        <w:right w:val="none" w:sz="0" w:space="0" w:color="auto"/>
      </w:divBdr>
    </w:div>
    <w:div w:id="907766625">
      <w:bodyDiv w:val="1"/>
      <w:marLeft w:val="0"/>
      <w:marRight w:val="0"/>
      <w:marTop w:val="0"/>
      <w:marBottom w:val="0"/>
      <w:divBdr>
        <w:top w:val="none" w:sz="0" w:space="0" w:color="auto"/>
        <w:left w:val="none" w:sz="0" w:space="0" w:color="auto"/>
        <w:bottom w:val="none" w:sz="0" w:space="0" w:color="auto"/>
        <w:right w:val="none" w:sz="0" w:space="0" w:color="auto"/>
      </w:divBdr>
    </w:div>
    <w:div w:id="929586028">
      <w:bodyDiv w:val="1"/>
      <w:marLeft w:val="0"/>
      <w:marRight w:val="0"/>
      <w:marTop w:val="0"/>
      <w:marBottom w:val="0"/>
      <w:divBdr>
        <w:top w:val="none" w:sz="0" w:space="0" w:color="auto"/>
        <w:left w:val="none" w:sz="0" w:space="0" w:color="auto"/>
        <w:bottom w:val="none" w:sz="0" w:space="0" w:color="auto"/>
        <w:right w:val="none" w:sz="0" w:space="0" w:color="auto"/>
      </w:divBdr>
    </w:div>
    <w:div w:id="941300137">
      <w:bodyDiv w:val="1"/>
      <w:marLeft w:val="0"/>
      <w:marRight w:val="0"/>
      <w:marTop w:val="0"/>
      <w:marBottom w:val="0"/>
      <w:divBdr>
        <w:top w:val="none" w:sz="0" w:space="0" w:color="auto"/>
        <w:left w:val="none" w:sz="0" w:space="0" w:color="auto"/>
        <w:bottom w:val="none" w:sz="0" w:space="0" w:color="auto"/>
        <w:right w:val="none" w:sz="0" w:space="0" w:color="auto"/>
      </w:divBdr>
    </w:div>
    <w:div w:id="967055872">
      <w:bodyDiv w:val="1"/>
      <w:marLeft w:val="0"/>
      <w:marRight w:val="0"/>
      <w:marTop w:val="0"/>
      <w:marBottom w:val="0"/>
      <w:divBdr>
        <w:top w:val="none" w:sz="0" w:space="0" w:color="auto"/>
        <w:left w:val="none" w:sz="0" w:space="0" w:color="auto"/>
        <w:bottom w:val="none" w:sz="0" w:space="0" w:color="auto"/>
        <w:right w:val="none" w:sz="0" w:space="0" w:color="auto"/>
      </w:divBdr>
    </w:div>
    <w:div w:id="980425437">
      <w:bodyDiv w:val="1"/>
      <w:marLeft w:val="0"/>
      <w:marRight w:val="0"/>
      <w:marTop w:val="0"/>
      <w:marBottom w:val="0"/>
      <w:divBdr>
        <w:top w:val="none" w:sz="0" w:space="0" w:color="auto"/>
        <w:left w:val="none" w:sz="0" w:space="0" w:color="auto"/>
        <w:bottom w:val="none" w:sz="0" w:space="0" w:color="auto"/>
        <w:right w:val="none" w:sz="0" w:space="0" w:color="auto"/>
      </w:divBdr>
    </w:div>
    <w:div w:id="986514291">
      <w:bodyDiv w:val="1"/>
      <w:marLeft w:val="0"/>
      <w:marRight w:val="0"/>
      <w:marTop w:val="0"/>
      <w:marBottom w:val="0"/>
      <w:divBdr>
        <w:top w:val="none" w:sz="0" w:space="0" w:color="auto"/>
        <w:left w:val="none" w:sz="0" w:space="0" w:color="auto"/>
        <w:bottom w:val="none" w:sz="0" w:space="0" w:color="auto"/>
        <w:right w:val="none" w:sz="0" w:space="0" w:color="auto"/>
      </w:divBdr>
    </w:div>
    <w:div w:id="991762524">
      <w:bodyDiv w:val="1"/>
      <w:marLeft w:val="0"/>
      <w:marRight w:val="0"/>
      <w:marTop w:val="0"/>
      <w:marBottom w:val="0"/>
      <w:divBdr>
        <w:top w:val="none" w:sz="0" w:space="0" w:color="auto"/>
        <w:left w:val="none" w:sz="0" w:space="0" w:color="auto"/>
        <w:bottom w:val="none" w:sz="0" w:space="0" w:color="auto"/>
        <w:right w:val="none" w:sz="0" w:space="0" w:color="auto"/>
      </w:divBdr>
    </w:div>
    <w:div w:id="1006250868">
      <w:bodyDiv w:val="1"/>
      <w:marLeft w:val="0"/>
      <w:marRight w:val="0"/>
      <w:marTop w:val="0"/>
      <w:marBottom w:val="0"/>
      <w:divBdr>
        <w:top w:val="none" w:sz="0" w:space="0" w:color="auto"/>
        <w:left w:val="none" w:sz="0" w:space="0" w:color="auto"/>
        <w:bottom w:val="none" w:sz="0" w:space="0" w:color="auto"/>
        <w:right w:val="none" w:sz="0" w:space="0" w:color="auto"/>
      </w:divBdr>
    </w:div>
    <w:div w:id="1013071347">
      <w:bodyDiv w:val="1"/>
      <w:marLeft w:val="0"/>
      <w:marRight w:val="0"/>
      <w:marTop w:val="0"/>
      <w:marBottom w:val="0"/>
      <w:divBdr>
        <w:top w:val="none" w:sz="0" w:space="0" w:color="auto"/>
        <w:left w:val="none" w:sz="0" w:space="0" w:color="auto"/>
        <w:bottom w:val="none" w:sz="0" w:space="0" w:color="auto"/>
        <w:right w:val="none" w:sz="0" w:space="0" w:color="auto"/>
      </w:divBdr>
    </w:div>
    <w:div w:id="1014723188">
      <w:bodyDiv w:val="1"/>
      <w:marLeft w:val="0"/>
      <w:marRight w:val="0"/>
      <w:marTop w:val="0"/>
      <w:marBottom w:val="0"/>
      <w:divBdr>
        <w:top w:val="none" w:sz="0" w:space="0" w:color="auto"/>
        <w:left w:val="none" w:sz="0" w:space="0" w:color="auto"/>
        <w:bottom w:val="none" w:sz="0" w:space="0" w:color="auto"/>
        <w:right w:val="none" w:sz="0" w:space="0" w:color="auto"/>
      </w:divBdr>
    </w:div>
    <w:div w:id="1017347241">
      <w:bodyDiv w:val="1"/>
      <w:marLeft w:val="0"/>
      <w:marRight w:val="0"/>
      <w:marTop w:val="0"/>
      <w:marBottom w:val="0"/>
      <w:divBdr>
        <w:top w:val="none" w:sz="0" w:space="0" w:color="auto"/>
        <w:left w:val="none" w:sz="0" w:space="0" w:color="auto"/>
        <w:bottom w:val="none" w:sz="0" w:space="0" w:color="auto"/>
        <w:right w:val="none" w:sz="0" w:space="0" w:color="auto"/>
      </w:divBdr>
    </w:div>
    <w:div w:id="1039669461">
      <w:bodyDiv w:val="1"/>
      <w:marLeft w:val="0"/>
      <w:marRight w:val="0"/>
      <w:marTop w:val="0"/>
      <w:marBottom w:val="0"/>
      <w:divBdr>
        <w:top w:val="none" w:sz="0" w:space="0" w:color="auto"/>
        <w:left w:val="none" w:sz="0" w:space="0" w:color="auto"/>
        <w:bottom w:val="none" w:sz="0" w:space="0" w:color="auto"/>
        <w:right w:val="none" w:sz="0" w:space="0" w:color="auto"/>
      </w:divBdr>
    </w:div>
    <w:div w:id="1043477941">
      <w:bodyDiv w:val="1"/>
      <w:marLeft w:val="0"/>
      <w:marRight w:val="0"/>
      <w:marTop w:val="0"/>
      <w:marBottom w:val="0"/>
      <w:divBdr>
        <w:top w:val="none" w:sz="0" w:space="0" w:color="auto"/>
        <w:left w:val="none" w:sz="0" w:space="0" w:color="auto"/>
        <w:bottom w:val="none" w:sz="0" w:space="0" w:color="auto"/>
        <w:right w:val="none" w:sz="0" w:space="0" w:color="auto"/>
      </w:divBdr>
    </w:div>
    <w:div w:id="1050685878">
      <w:bodyDiv w:val="1"/>
      <w:marLeft w:val="0"/>
      <w:marRight w:val="0"/>
      <w:marTop w:val="0"/>
      <w:marBottom w:val="0"/>
      <w:divBdr>
        <w:top w:val="none" w:sz="0" w:space="0" w:color="auto"/>
        <w:left w:val="none" w:sz="0" w:space="0" w:color="auto"/>
        <w:bottom w:val="none" w:sz="0" w:space="0" w:color="auto"/>
        <w:right w:val="none" w:sz="0" w:space="0" w:color="auto"/>
      </w:divBdr>
    </w:div>
    <w:div w:id="1081099383">
      <w:bodyDiv w:val="1"/>
      <w:marLeft w:val="0"/>
      <w:marRight w:val="0"/>
      <w:marTop w:val="0"/>
      <w:marBottom w:val="0"/>
      <w:divBdr>
        <w:top w:val="none" w:sz="0" w:space="0" w:color="auto"/>
        <w:left w:val="none" w:sz="0" w:space="0" w:color="auto"/>
        <w:bottom w:val="none" w:sz="0" w:space="0" w:color="auto"/>
        <w:right w:val="none" w:sz="0" w:space="0" w:color="auto"/>
      </w:divBdr>
    </w:div>
    <w:div w:id="1109664280">
      <w:bodyDiv w:val="1"/>
      <w:marLeft w:val="0"/>
      <w:marRight w:val="0"/>
      <w:marTop w:val="0"/>
      <w:marBottom w:val="0"/>
      <w:divBdr>
        <w:top w:val="none" w:sz="0" w:space="0" w:color="auto"/>
        <w:left w:val="none" w:sz="0" w:space="0" w:color="auto"/>
        <w:bottom w:val="none" w:sz="0" w:space="0" w:color="auto"/>
        <w:right w:val="none" w:sz="0" w:space="0" w:color="auto"/>
      </w:divBdr>
    </w:div>
    <w:div w:id="1142818493">
      <w:bodyDiv w:val="1"/>
      <w:marLeft w:val="0"/>
      <w:marRight w:val="0"/>
      <w:marTop w:val="0"/>
      <w:marBottom w:val="0"/>
      <w:divBdr>
        <w:top w:val="none" w:sz="0" w:space="0" w:color="auto"/>
        <w:left w:val="none" w:sz="0" w:space="0" w:color="auto"/>
        <w:bottom w:val="none" w:sz="0" w:space="0" w:color="auto"/>
        <w:right w:val="none" w:sz="0" w:space="0" w:color="auto"/>
      </w:divBdr>
    </w:div>
    <w:div w:id="1160191964">
      <w:bodyDiv w:val="1"/>
      <w:marLeft w:val="0"/>
      <w:marRight w:val="0"/>
      <w:marTop w:val="0"/>
      <w:marBottom w:val="0"/>
      <w:divBdr>
        <w:top w:val="none" w:sz="0" w:space="0" w:color="auto"/>
        <w:left w:val="none" w:sz="0" w:space="0" w:color="auto"/>
        <w:bottom w:val="none" w:sz="0" w:space="0" w:color="auto"/>
        <w:right w:val="none" w:sz="0" w:space="0" w:color="auto"/>
      </w:divBdr>
      <w:divsChild>
        <w:div w:id="481696815">
          <w:marLeft w:val="0"/>
          <w:marRight w:val="0"/>
          <w:marTop w:val="0"/>
          <w:marBottom w:val="0"/>
          <w:divBdr>
            <w:top w:val="none" w:sz="0" w:space="0" w:color="auto"/>
            <w:left w:val="none" w:sz="0" w:space="0" w:color="auto"/>
            <w:bottom w:val="none" w:sz="0" w:space="0" w:color="auto"/>
            <w:right w:val="none" w:sz="0" w:space="0" w:color="auto"/>
          </w:divBdr>
          <w:divsChild>
            <w:div w:id="1453284342">
              <w:marLeft w:val="0"/>
              <w:marRight w:val="0"/>
              <w:marTop w:val="0"/>
              <w:marBottom w:val="0"/>
              <w:divBdr>
                <w:top w:val="none" w:sz="0" w:space="0" w:color="auto"/>
                <w:left w:val="none" w:sz="0" w:space="0" w:color="auto"/>
                <w:bottom w:val="none" w:sz="0" w:space="0" w:color="auto"/>
                <w:right w:val="none" w:sz="0" w:space="0" w:color="auto"/>
              </w:divBdr>
              <w:divsChild>
                <w:div w:id="383528642">
                  <w:marLeft w:val="60"/>
                  <w:marRight w:val="50"/>
                  <w:marTop w:val="0"/>
                  <w:marBottom w:val="50"/>
                  <w:divBdr>
                    <w:top w:val="none" w:sz="0" w:space="0" w:color="auto"/>
                    <w:left w:val="single" w:sz="4" w:space="3" w:color="CCCCCC"/>
                    <w:bottom w:val="single" w:sz="4" w:space="3" w:color="CCCCCC"/>
                    <w:right w:val="single" w:sz="4" w:space="3" w:color="CCCCCC"/>
                  </w:divBdr>
                </w:div>
              </w:divsChild>
            </w:div>
          </w:divsChild>
        </w:div>
      </w:divsChild>
    </w:div>
    <w:div w:id="1199665284">
      <w:bodyDiv w:val="1"/>
      <w:marLeft w:val="0"/>
      <w:marRight w:val="0"/>
      <w:marTop w:val="0"/>
      <w:marBottom w:val="0"/>
      <w:divBdr>
        <w:top w:val="none" w:sz="0" w:space="0" w:color="auto"/>
        <w:left w:val="none" w:sz="0" w:space="0" w:color="auto"/>
        <w:bottom w:val="none" w:sz="0" w:space="0" w:color="auto"/>
        <w:right w:val="none" w:sz="0" w:space="0" w:color="auto"/>
      </w:divBdr>
      <w:divsChild>
        <w:div w:id="27417555">
          <w:marLeft w:val="0"/>
          <w:marRight w:val="0"/>
          <w:marTop w:val="0"/>
          <w:marBottom w:val="0"/>
          <w:divBdr>
            <w:top w:val="none" w:sz="0" w:space="0" w:color="auto"/>
            <w:left w:val="none" w:sz="0" w:space="0" w:color="auto"/>
            <w:bottom w:val="none" w:sz="0" w:space="0" w:color="auto"/>
            <w:right w:val="none" w:sz="0" w:space="0" w:color="auto"/>
          </w:divBdr>
          <w:divsChild>
            <w:div w:id="1111701384">
              <w:marLeft w:val="0"/>
              <w:marRight w:val="0"/>
              <w:marTop w:val="0"/>
              <w:marBottom w:val="0"/>
              <w:divBdr>
                <w:top w:val="none" w:sz="0" w:space="0" w:color="auto"/>
                <w:left w:val="none" w:sz="0" w:space="0" w:color="auto"/>
                <w:bottom w:val="none" w:sz="0" w:space="0" w:color="auto"/>
                <w:right w:val="none" w:sz="0" w:space="0" w:color="auto"/>
              </w:divBdr>
              <w:divsChild>
                <w:div w:id="1190799334">
                  <w:marLeft w:val="60"/>
                  <w:marRight w:val="50"/>
                  <w:marTop w:val="0"/>
                  <w:marBottom w:val="50"/>
                  <w:divBdr>
                    <w:top w:val="none" w:sz="0" w:space="0" w:color="auto"/>
                    <w:left w:val="single" w:sz="4" w:space="3" w:color="CCCCCC"/>
                    <w:bottom w:val="single" w:sz="4" w:space="3" w:color="CCCCCC"/>
                    <w:right w:val="single" w:sz="4" w:space="3" w:color="CCCCCC"/>
                  </w:divBdr>
                </w:div>
              </w:divsChild>
            </w:div>
          </w:divsChild>
        </w:div>
      </w:divsChild>
    </w:div>
    <w:div w:id="1221012840">
      <w:bodyDiv w:val="1"/>
      <w:marLeft w:val="0"/>
      <w:marRight w:val="0"/>
      <w:marTop w:val="0"/>
      <w:marBottom w:val="0"/>
      <w:divBdr>
        <w:top w:val="none" w:sz="0" w:space="0" w:color="auto"/>
        <w:left w:val="none" w:sz="0" w:space="0" w:color="auto"/>
        <w:bottom w:val="none" w:sz="0" w:space="0" w:color="auto"/>
        <w:right w:val="none" w:sz="0" w:space="0" w:color="auto"/>
      </w:divBdr>
    </w:div>
    <w:div w:id="1222520320">
      <w:bodyDiv w:val="1"/>
      <w:marLeft w:val="0"/>
      <w:marRight w:val="0"/>
      <w:marTop w:val="0"/>
      <w:marBottom w:val="0"/>
      <w:divBdr>
        <w:top w:val="none" w:sz="0" w:space="0" w:color="auto"/>
        <w:left w:val="none" w:sz="0" w:space="0" w:color="auto"/>
        <w:bottom w:val="none" w:sz="0" w:space="0" w:color="auto"/>
        <w:right w:val="none" w:sz="0" w:space="0" w:color="auto"/>
      </w:divBdr>
    </w:div>
    <w:div w:id="1271820360">
      <w:bodyDiv w:val="1"/>
      <w:marLeft w:val="0"/>
      <w:marRight w:val="0"/>
      <w:marTop w:val="0"/>
      <w:marBottom w:val="0"/>
      <w:divBdr>
        <w:top w:val="none" w:sz="0" w:space="0" w:color="auto"/>
        <w:left w:val="none" w:sz="0" w:space="0" w:color="auto"/>
        <w:bottom w:val="none" w:sz="0" w:space="0" w:color="auto"/>
        <w:right w:val="none" w:sz="0" w:space="0" w:color="auto"/>
      </w:divBdr>
    </w:div>
    <w:div w:id="1283223730">
      <w:bodyDiv w:val="1"/>
      <w:marLeft w:val="0"/>
      <w:marRight w:val="0"/>
      <w:marTop w:val="0"/>
      <w:marBottom w:val="0"/>
      <w:divBdr>
        <w:top w:val="none" w:sz="0" w:space="0" w:color="auto"/>
        <w:left w:val="none" w:sz="0" w:space="0" w:color="auto"/>
        <w:bottom w:val="none" w:sz="0" w:space="0" w:color="auto"/>
        <w:right w:val="none" w:sz="0" w:space="0" w:color="auto"/>
      </w:divBdr>
    </w:div>
    <w:div w:id="1292177246">
      <w:bodyDiv w:val="1"/>
      <w:marLeft w:val="0"/>
      <w:marRight w:val="0"/>
      <w:marTop w:val="0"/>
      <w:marBottom w:val="0"/>
      <w:divBdr>
        <w:top w:val="none" w:sz="0" w:space="0" w:color="auto"/>
        <w:left w:val="none" w:sz="0" w:space="0" w:color="auto"/>
        <w:bottom w:val="none" w:sz="0" w:space="0" w:color="auto"/>
        <w:right w:val="none" w:sz="0" w:space="0" w:color="auto"/>
      </w:divBdr>
    </w:div>
    <w:div w:id="1297298406">
      <w:bodyDiv w:val="1"/>
      <w:marLeft w:val="0"/>
      <w:marRight w:val="0"/>
      <w:marTop w:val="0"/>
      <w:marBottom w:val="0"/>
      <w:divBdr>
        <w:top w:val="none" w:sz="0" w:space="0" w:color="auto"/>
        <w:left w:val="none" w:sz="0" w:space="0" w:color="auto"/>
        <w:bottom w:val="none" w:sz="0" w:space="0" w:color="auto"/>
        <w:right w:val="none" w:sz="0" w:space="0" w:color="auto"/>
      </w:divBdr>
    </w:div>
    <w:div w:id="1303535242">
      <w:bodyDiv w:val="1"/>
      <w:marLeft w:val="0"/>
      <w:marRight w:val="0"/>
      <w:marTop w:val="0"/>
      <w:marBottom w:val="0"/>
      <w:divBdr>
        <w:top w:val="none" w:sz="0" w:space="0" w:color="auto"/>
        <w:left w:val="none" w:sz="0" w:space="0" w:color="auto"/>
        <w:bottom w:val="none" w:sz="0" w:space="0" w:color="auto"/>
        <w:right w:val="none" w:sz="0" w:space="0" w:color="auto"/>
      </w:divBdr>
      <w:divsChild>
        <w:div w:id="32266688">
          <w:marLeft w:val="0"/>
          <w:marRight w:val="0"/>
          <w:marTop w:val="0"/>
          <w:marBottom w:val="0"/>
          <w:divBdr>
            <w:top w:val="none" w:sz="0" w:space="0" w:color="auto"/>
            <w:left w:val="none" w:sz="0" w:space="0" w:color="auto"/>
            <w:bottom w:val="none" w:sz="0" w:space="0" w:color="auto"/>
            <w:right w:val="none" w:sz="0" w:space="0" w:color="auto"/>
          </w:divBdr>
          <w:divsChild>
            <w:div w:id="1280183634">
              <w:marLeft w:val="0"/>
              <w:marRight w:val="0"/>
              <w:marTop w:val="0"/>
              <w:marBottom w:val="0"/>
              <w:divBdr>
                <w:top w:val="none" w:sz="0" w:space="0" w:color="auto"/>
                <w:left w:val="none" w:sz="0" w:space="0" w:color="auto"/>
                <w:bottom w:val="none" w:sz="0" w:space="0" w:color="auto"/>
                <w:right w:val="none" w:sz="0" w:space="0" w:color="auto"/>
              </w:divBdr>
              <w:divsChild>
                <w:div w:id="1216742322">
                  <w:marLeft w:val="60"/>
                  <w:marRight w:val="50"/>
                  <w:marTop w:val="0"/>
                  <w:marBottom w:val="50"/>
                  <w:divBdr>
                    <w:top w:val="none" w:sz="0" w:space="0" w:color="auto"/>
                    <w:left w:val="single" w:sz="4" w:space="3" w:color="CCCCCC"/>
                    <w:bottom w:val="single" w:sz="4" w:space="3" w:color="CCCCCC"/>
                    <w:right w:val="single" w:sz="4" w:space="3" w:color="CCCCCC"/>
                  </w:divBdr>
                </w:div>
              </w:divsChild>
            </w:div>
          </w:divsChild>
        </w:div>
      </w:divsChild>
    </w:div>
    <w:div w:id="1318726208">
      <w:bodyDiv w:val="1"/>
      <w:marLeft w:val="0"/>
      <w:marRight w:val="0"/>
      <w:marTop w:val="0"/>
      <w:marBottom w:val="0"/>
      <w:divBdr>
        <w:top w:val="none" w:sz="0" w:space="0" w:color="auto"/>
        <w:left w:val="none" w:sz="0" w:space="0" w:color="auto"/>
        <w:bottom w:val="none" w:sz="0" w:space="0" w:color="auto"/>
        <w:right w:val="none" w:sz="0" w:space="0" w:color="auto"/>
      </w:divBdr>
      <w:divsChild>
        <w:div w:id="1128627975">
          <w:marLeft w:val="0"/>
          <w:marRight w:val="0"/>
          <w:marTop w:val="0"/>
          <w:marBottom w:val="0"/>
          <w:divBdr>
            <w:top w:val="none" w:sz="0" w:space="0" w:color="auto"/>
            <w:left w:val="none" w:sz="0" w:space="0" w:color="auto"/>
            <w:bottom w:val="none" w:sz="0" w:space="0" w:color="auto"/>
            <w:right w:val="none" w:sz="0" w:space="0" w:color="auto"/>
          </w:divBdr>
          <w:divsChild>
            <w:div w:id="1671174047">
              <w:marLeft w:val="0"/>
              <w:marRight w:val="0"/>
              <w:marTop w:val="0"/>
              <w:marBottom w:val="0"/>
              <w:divBdr>
                <w:top w:val="none" w:sz="0" w:space="0" w:color="auto"/>
                <w:left w:val="none" w:sz="0" w:space="0" w:color="auto"/>
                <w:bottom w:val="none" w:sz="0" w:space="0" w:color="auto"/>
                <w:right w:val="none" w:sz="0" w:space="0" w:color="auto"/>
              </w:divBdr>
              <w:divsChild>
                <w:div w:id="397753447">
                  <w:marLeft w:val="0"/>
                  <w:marRight w:val="0"/>
                  <w:marTop w:val="0"/>
                  <w:marBottom w:val="0"/>
                  <w:divBdr>
                    <w:top w:val="none" w:sz="0" w:space="0" w:color="auto"/>
                    <w:left w:val="none" w:sz="0" w:space="0" w:color="auto"/>
                    <w:bottom w:val="none" w:sz="0" w:space="0" w:color="auto"/>
                    <w:right w:val="none" w:sz="0" w:space="0" w:color="auto"/>
                  </w:divBdr>
                  <w:divsChild>
                    <w:div w:id="584147452">
                      <w:marLeft w:val="0"/>
                      <w:marRight w:val="0"/>
                      <w:marTop w:val="0"/>
                      <w:marBottom w:val="0"/>
                      <w:divBdr>
                        <w:top w:val="none" w:sz="0" w:space="0" w:color="auto"/>
                        <w:left w:val="none" w:sz="0" w:space="0" w:color="auto"/>
                        <w:bottom w:val="none" w:sz="0" w:space="0" w:color="auto"/>
                        <w:right w:val="none" w:sz="0" w:space="0" w:color="auto"/>
                      </w:divBdr>
                      <w:divsChild>
                        <w:div w:id="1064643958">
                          <w:marLeft w:val="0"/>
                          <w:marRight w:val="0"/>
                          <w:marTop w:val="0"/>
                          <w:marBottom w:val="0"/>
                          <w:divBdr>
                            <w:top w:val="none" w:sz="0" w:space="0" w:color="auto"/>
                            <w:left w:val="none" w:sz="0" w:space="0" w:color="auto"/>
                            <w:bottom w:val="none" w:sz="0" w:space="0" w:color="auto"/>
                            <w:right w:val="none" w:sz="0" w:space="0" w:color="auto"/>
                          </w:divBdr>
                          <w:divsChild>
                            <w:div w:id="11465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174563">
      <w:bodyDiv w:val="1"/>
      <w:marLeft w:val="0"/>
      <w:marRight w:val="0"/>
      <w:marTop w:val="0"/>
      <w:marBottom w:val="0"/>
      <w:divBdr>
        <w:top w:val="none" w:sz="0" w:space="0" w:color="auto"/>
        <w:left w:val="none" w:sz="0" w:space="0" w:color="auto"/>
        <w:bottom w:val="none" w:sz="0" w:space="0" w:color="auto"/>
        <w:right w:val="none" w:sz="0" w:space="0" w:color="auto"/>
      </w:divBdr>
    </w:div>
    <w:div w:id="1372922188">
      <w:bodyDiv w:val="1"/>
      <w:marLeft w:val="0"/>
      <w:marRight w:val="0"/>
      <w:marTop w:val="0"/>
      <w:marBottom w:val="0"/>
      <w:divBdr>
        <w:top w:val="none" w:sz="0" w:space="0" w:color="auto"/>
        <w:left w:val="none" w:sz="0" w:space="0" w:color="auto"/>
        <w:bottom w:val="none" w:sz="0" w:space="0" w:color="auto"/>
        <w:right w:val="none" w:sz="0" w:space="0" w:color="auto"/>
      </w:divBdr>
    </w:div>
    <w:div w:id="1386875909">
      <w:bodyDiv w:val="1"/>
      <w:marLeft w:val="0"/>
      <w:marRight w:val="0"/>
      <w:marTop w:val="0"/>
      <w:marBottom w:val="0"/>
      <w:divBdr>
        <w:top w:val="none" w:sz="0" w:space="0" w:color="auto"/>
        <w:left w:val="none" w:sz="0" w:space="0" w:color="auto"/>
        <w:bottom w:val="none" w:sz="0" w:space="0" w:color="auto"/>
        <w:right w:val="none" w:sz="0" w:space="0" w:color="auto"/>
      </w:divBdr>
      <w:divsChild>
        <w:div w:id="17317037">
          <w:marLeft w:val="0"/>
          <w:marRight w:val="0"/>
          <w:marTop w:val="0"/>
          <w:marBottom w:val="0"/>
          <w:divBdr>
            <w:top w:val="none" w:sz="0" w:space="0" w:color="auto"/>
            <w:left w:val="none" w:sz="0" w:space="0" w:color="auto"/>
            <w:bottom w:val="none" w:sz="0" w:space="0" w:color="auto"/>
            <w:right w:val="none" w:sz="0" w:space="0" w:color="auto"/>
          </w:divBdr>
          <w:divsChild>
            <w:div w:id="1638417946">
              <w:marLeft w:val="0"/>
              <w:marRight w:val="0"/>
              <w:marTop w:val="0"/>
              <w:marBottom w:val="0"/>
              <w:divBdr>
                <w:top w:val="none" w:sz="0" w:space="0" w:color="auto"/>
                <w:left w:val="none" w:sz="0" w:space="0" w:color="auto"/>
                <w:bottom w:val="none" w:sz="0" w:space="0" w:color="auto"/>
                <w:right w:val="none" w:sz="0" w:space="0" w:color="auto"/>
              </w:divBdr>
              <w:divsChild>
                <w:div w:id="716512464">
                  <w:marLeft w:val="0"/>
                  <w:marRight w:val="0"/>
                  <w:marTop w:val="0"/>
                  <w:marBottom w:val="0"/>
                  <w:divBdr>
                    <w:top w:val="none" w:sz="0" w:space="0" w:color="auto"/>
                    <w:left w:val="none" w:sz="0" w:space="0" w:color="auto"/>
                    <w:bottom w:val="none" w:sz="0" w:space="0" w:color="auto"/>
                    <w:right w:val="none" w:sz="0" w:space="0" w:color="auto"/>
                  </w:divBdr>
                  <w:divsChild>
                    <w:div w:id="247926716">
                      <w:marLeft w:val="0"/>
                      <w:marRight w:val="0"/>
                      <w:marTop w:val="0"/>
                      <w:marBottom w:val="0"/>
                      <w:divBdr>
                        <w:top w:val="none" w:sz="0" w:space="0" w:color="auto"/>
                        <w:left w:val="none" w:sz="0" w:space="0" w:color="auto"/>
                        <w:bottom w:val="none" w:sz="0" w:space="0" w:color="auto"/>
                        <w:right w:val="none" w:sz="0" w:space="0" w:color="auto"/>
                      </w:divBdr>
                      <w:divsChild>
                        <w:div w:id="1264193781">
                          <w:marLeft w:val="0"/>
                          <w:marRight w:val="0"/>
                          <w:marTop w:val="0"/>
                          <w:marBottom w:val="0"/>
                          <w:divBdr>
                            <w:top w:val="none" w:sz="0" w:space="0" w:color="auto"/>
                            <w:left w:val="none" w:sz="0" w:space="0" w:color="auto"/>
                            <w:bottom w:val="none" w:sz="0" w:space="0" w:color="auto"/>
                            <w:right w:val="none" w:sz="0" w:space="0" w:color="auto"/>
                          </w:divBdr>
                          <w:divsChild>
                            <w:div w:id="1415128733">
                              <w:marLeft w:val="0"/>
                              <w:marRight w:val="0"/>
                              <w:marTop w:val="0"/>
                              <w:marBottom w:val="0"/>
                              <w:divBdr>
                                <w:top w:val="none" w:sz="0" w:space="0" w:color="auto"/>
                                <w:left w:val="none" w:sz="0" w:space="0" w:color="auto"/>
                                <w:bottom w:val="none" w:sz="0" w:space="0" w:color="auto"/>
                                <w:right w:val="none" w:sz="0" w:space="0" w:color="auto"/>
                              </w:divBdr>
                            </w:div>
                            <w:div w:id="1639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389498">
      <w:bodyDiv w:val="1"/>
      <w:marLeft w:val="0"/>
      <w:marRight w:val="0"/>
      <w:marTop w:val="0"/>
      <w:marBottom w:val="0"/>
      <w:divBdr>
        <w:top w:val="none" w:sz="0" w:space="0" w:color="auto"/>
        <w:left w:val="none" w:sz="0" w:space="0" w:color="auto"/>
        <w:bottom w:val="none" w:sz="0" w:space="0" w:color="auto"/>
        <w:right w:val="none" w:sz="0" w:space="0" w:color="auto"/>
      </w:divBdr>
    </w:div>
    <w:div w:id="1425760970">
      <w:bodyDiv w:val="1"/>
      <w:marLeft w:val="0"/>
      <w:marRight w:val="0"/>
      <w:marTop w:val="0"/>
      <w:marBottom w:val="0"/>
      <w:divBdr>
        <w:top w:val="none" w:sz="0" w:space="0" w:color="auto"/>
        <w:left w:val="none" w:sz="0" w:space="0" w:color="auto"/>
        <w:bottom w:val="none" w:sz="0" w:space="0" w:color="auto"/>
        <w:right w:val="none" w:sz="0" w:space="0" w:color="auto"/>
      </w:divBdr>
    </w:div>
    <w:div w:id="1443378325">
      <w:bodyDiv w:val="1"/>
      <w:marLeft w:val="0"/>
      <w:marRight w:val="0"/>
      <w:marTop w:val="0"/>
      <w:marBottom w:val="0"/>
      <w:divBdr>
        <w:top w:val="none" w:sz="0" w:space="0" w:color="auto"/>
        <w:left w:val="none" w:sz="0" w:space="0" w:color="auto"/>
        <w:bottom w:val="none" w:sz="0" w:space="0" w:color="auto"/>
        <w:right w:val="none" w:sz="0" w:space="0" w:color="auto"/>
      </w:divBdr>
    </w:div>
    <w:div w:id="1463036313">
      <w:bodyDiv w:val="1"/>
      <w:marLeft w:val="0"/>
      <w:marRight w:val="0"/>
      <w:marTop w:val="0"/>
      <w:marBottom w:val="0"/>
      <w:divBdr>
        <w:top w:val="none" w:sz="0" w:space="0" w:color="auto"/>
        <w:left w:val="none" w:sz="0" w:space="0" w:color="auto"/>
        <w:bottom w:val="none" w:sz="0" w:space="0" w:color="auto"/>
        <w:right w:val="none" w:sz="0" w:space="0" w:color="auto"/>
      </w:divBdr>
    </w:div>
    <w:div w:id="1465153717">
      <w:bodyDiv w:val="1"/>
      <w:marLeft w:val="0"/>
      <w:marRight w:val="0"/>
      <w:marTop w:val="0"/>
      <w:marBottom w:val="0"/>
      <w:divBdr>
        <w:top w:val="none" w:sz="0" w:space="0" w:color="auto"/>
        <w:left w:val="none" w:sz="0" w:space="0" w:color="auto"/>
        <w:bottom w:val="none" w:sz="0" w:space="0" w:color="auto"/>
        <w:right w:val="none" w:sz="0" w:space="0" w:color="auto"/>
      </w:divBdr>
    </w:div>
    <w:div w:id="1467698969">
      <w:bodyDiv w:val="1"/>
      <w:marLeft w:val="0"/>
      <w:marRight w:val="0"/>
      <w:marTop w:val="0"/>
      <w:marBottom w:val="0"/>
      <w:divBdr>
        <w:top w:val="none" w:sz="0" w:space="0" w:color="auto"/>
        <w:left w:val="none" w:sz="0" w:space="0" w:color="auto"/>
        <w:bottom w:val="none" w:sz="0" w:space="0" w:color="auto"/>
        <w:right w:val="none" w:sz="0" w:space="0" w:color="auto"/>
      </w:divBdr>
    </w:div>
    <w:div w:id="1474524790">
      <w:bodyDiv w:val="1"/>
      <w:marLeft w:val="0"/>
      <w:marRight w:val="0"/>
      <w:marTop w:val="0"/>
      <w:marBottom w:val="0"/>
      <w:divBdr>
        <w:top w:val="none" w:sz="0" w:space="0" w:color="auto"/>
        <w:left w:val="none" w:sz="0" w:space="0" w:color="auto"/>
        <w:bottom w:val="none" w:sz="0" w:space="0" w:color="auto"/>
        <w:right w:val="none" w:sz="0" w:space="0" w:color="auto"/>
      </w:divBdr>
    </w:div>
    <w:div w:id="1501198612">
      <w:bodyDiv w:val="1"/>
      <w:marLeft w:val="0"/>
      <w:marRight w:val="0"/>
      <w:marTop w:val="0"/>
      <w:marBottom w:val="0"/>
      <w:divBdr>
        <w:top w:val="none" w:sz="0" w:space="0" w:color="auto"/>
        <w:left w:val="none" w:sz="0" w:space="0" w:color="auto"/>
        <w:bottom w:val="none" w:sz="0" w:space="0" w:color="auto"/>
        <w:right w:val="none" w:sz="0" w:space="0" w:color="auto"/>
      </w:divBdr>
      <w:divsChild>
        <w:div w:id="1258830848">
          <w:marLeft w:val="0"/>
          <w:marRight w:val="0"/>
          <w:marTop w:val="0"/>
          <w:marBottom w:val="0"/>
          <w:divBdr>
            <w:top w:val="none" w:sz="0" w:space="0" w:color="auto"/>
            <w:left w:val="none" w:sz="0" w:space="0" w:color="auto"/>
            <w:bottom w:val="none" w:sz="0" w:space="0" w:color="auto"/>
            <w:right w:val="none" w:sz="0" w:space="0" w:color="auto"/>
          </w:divBdr>
          <w:divsChild>
            <w:div w:id="1904946001">
              <w:marLeft w:val="0"/>
              <w:marRight w:val="0"/>
              <w:marTop w:val="0"/>
              <w:marBottom w:val="0"/>
              <w:divBdr>
                <w:top w:val="none" w:sz="0" w:space="0" w:color="auto"/>
                <w:left w:val="none" w:sz="0" w:space="0" w:color="auto"/>
                <w:bottom w:val="none" w:sz="0" w:space="0" w:color="auto"/>
                <w:right w:val="none" w:sz="0" w:space="0" w:color="auto"/>
              </w:divBdr>
              <w:divsChild>
                <w:div w:id="442041357">
                  <w:marLeft w:val="60"/>
                  <w:marRight w:val="50"/>
                  <w:marTop w:val="0"/>
                  <w:marBottom w:val="50"/>
                  <w:divBdr>
                    <w:top w:val="none" w:sz="0" w:space="0" w:color="auto"/>
                    <w:left w:val="single" w:sz="4" w:space="3" w:color="CCCCCC"/>
                    <w:bottom w:val="single" w:sz="4" w:space="3" w:color="CCCCCC"/>
                    <w:right w:val="single" w:sz="4" w:space="3" w:color="CCCCCC"/>
                  </w:divBdr>
                </w:div>
              </w:divsChild>
            </w:div>
          </w:divsChild>
        </w:div>
      </w:divsChild>
    </w:div>
    <w:div w:id="1540632109">
      <w:bodyDiv w:val="1"/>
      <w:marLeft w:val="0"/>
      <w:marRight w:val="0"/>
      <w:marTop w:val="0"/>
      <w:marBottom w:val="0"/>
      <w:divBdr>
        <w:top w:val="none" w:sz="0" w:space="0" w:color="auto"/>
        <w:left w:val="none" w:sz="0" w:space="0" w:color="auto"/>
        <w:bottom w:val="none" w:sz="0" w:space="0" w:color="auto"/>
        <w:right w:val="none" w:sz="0" w:space="0" w:color="auto"/>
      </w:divBdr>
      <w:divsChild>
        <w:div w:id="554899276">
          <w:marLeft w:val="0"/>
          <w:marRight w:val="0"/>
          <w:marTop w:val="0"/>
          <w:marBottom w:val="0"/>
          <w:divBdr>
            <w:top w:val="none" w:sz="0" w:space="0" w:color="auto"/>
            <w:left w:val="none" w:sz="0" w:space="0" w:color="auto"/>
            <w:bottom w:val="none" w:sz="0" w:space="0" w:color="auto"/>
            <w:right w:val="none" w:sz="0" w:space="0" w:color="auto"/>
          </w:divBdr>
          <w:divsChild>
            <w:div w:id="1658146585">
              <w:marLeft w:val="0"/>
              <w:marRight w:val="0"/>
              <w:marTop w:val="0"/>
              <w:marBottom w:val="0"/>
              <w:divBdr>
                <w:top w:val="none" w:sz="0" w:space="0" w:color="auto"/>
                <w:left w:val="none" w:sz="0" w:space="0" w:color="auto"/>
                <w:bottom w:val="none" w:sz="0" w:space="0" w:color="auto"/>
                <w:right w:val="none" w:sz="0" w:space="0" w:color="auto"/>
              </w:divBdr>
              <w:divsChild>
                <w:div w:id="656808304">
                  <w:marLeft w:val="60"/>
                  <w:marRight w:val="50"/>
                  <w:marTop w:val="0"/>
                  <w:marBottom w:val="50"/>
                  <w:divBdr>
                    <w:top w:val="none" w:sz="0" w:space="0" w:color="auto"/>
                    <w:left w:val="single" w:sz="4" w:space="3" w:color="CCCCCC"/>
                    <w:bottom w:val="single" w:sz="4" w:space="3" w:color="CCCCCC"/>
                    <w:right w:val="single" w:sz="4" w:space="3" w:color="CCCCCC"/>
                  </w:divBdr>
                </w:div>
              </w:divsChild>
            </w:div>
          </w:divsChild>
        </w:div>
      </w:divsChild>
    </w:div>
    <w:div w:id="1549606418">
      <w:bodyDiv w:val="1"/>
      <w:marLeft w:val="0"/>
      <w:marRight w:val="0"/>
      <w:marTop w:val="0"/>
      <w:marBottom w:val="0"/>
      <w:divBdr>
        <w:top w:val="none" w:sz="0" w:space="0" w:color="auto"/>
        <w:left w:val="none" w:sz="0" w:space="0" w:color="auto"/>
        <w:bottom w:val="none" w:sz="0" w:space="0" w:color="auto"/>
        <w:right w:val="none" w:sz="0" w:space="0" w:color="auto"/>
      </w:divBdr>
      <w:divsChild>
        <w:div w:id="632174925">
          <w:marLeft w:val="0"/>
          <w:marRight w:val="0"/>
          <w:marTop w:val="0"/>
          <w:marBottom w:val="0"/>
          <w:divBdr>
            <w:top w:val="none" w:sz="0" w:space="0" w:color="auto"/>
            <w:left w:val="none" w:sz="0" w:space="0" w:color="auto"/>
            <w:bottom w:val="none" w:sz="0" w:space="0" w:color="auto"/>
            <w:right w:val="none" w:sz="0" w:space="0" w:color="auto"/>
          </w:divBdr>
          <w:divsChild>
            <w:div w:id="526913214">
              <w:marLeft w:val="0"/>
              <w:marRight w:val="0"/>
              <w:marTop w:val="0"/>
              <w:marBottom w:val="0"/>
              <w:divBdr>
                <w:top w:val="none" w:sz="0" w:space="0" w:color="auto"/>
                <w:left w:val="none" w:sz="0" w:space="0" w:color="auto"/>
                <w:bottom w:val="none" w:sz="0" w:space="0" w:color="auto"/>
                <w:right w:val="none" w:sz="0" w:space="0" w:color="auto"/>
              </w:divBdr>
              <w:divsChild>
                <w:div w:id="217937068">
                  <w:marLeft w:val="0"/>
                  <w:marRight w:val="0"/>
                  <w:marTop w:val="0"/>
                  <w:marBottom w:val="0"/>
                  <w:divBdr>
                    <w:top w:val="none" w:sz="0" w:space="0" w:color="auto"/>
                    <w:left w:val="none" w:sz="0" w:space="0" w:color="auto"/>
                    <w:bottom w:val="none" w:sz="0" w:space="0" w:color="auto"/>
                    <w:right w:val="none" w:sz="0" w:space="0" w:color="auto"/>
                  </w:divBdr>
                </w:div>
                <w:div w:id="1957180623">
                  <w:marLeft w:val="0"/>
                  <w:marRight w:val="0"/>
                  <w:marTop w:val="0"/>
                  <w:marBottom w:val="0"/>
                  <w:divBdr>
                    <w:top w:val="none" w:sz="0" w:space="0" w:color="auto"/>
                    <w:left w:val="none" w:sz="0" w:space="0" w:color="auto"/>
                    <w:bottom w:val="none" w:sz="0" w:space="0" w:color="auto"/>
                    <w:right w:val="none" w:sz="0" w:space="0" w:color="auto"/>
                  </w:divBdr>
                  <w:divsChild>
                    <w:div w:id="767234219">
                      <w:marLeft w:val="0"/>
                      <w:marRight w:val="0"/>
                      <w:marTop w:val="0"/>
                      <w:marBottom w:val="0"/>
                      <w:divBdr>
                        <w:top w:val="none" w:sz="0" w:space="0" w:color="auto"/>
                        <w:left w:val="none" w:sz="0" w:space="0" w:color="auto"/>
                        <w:bottom w:val="none" w:sz="0" w:space="0" w:color="auto"/>
                        <w:right w:val="none" w:sz="0" w:space="0" w:color="auto"/>
                      </w:divBdr>
                    </w:div>
                    <w:div w:id="2041781930">
                      <w:marLeft w:val="0"/>
                      <w:marRight w:val="0"/>
                      <w:marTop w:val="0"/>
                      <w:marBottom w:val="0"/>
                      <w:divBdr>
                        <w:top w:val="none" w:sz="0" w:space="0" w:color="auto"/>
                        <w:left w:val="none" w:sz="0" w:space="0" w:color="auto"/>
                        <w:bottom w:val="none" w:sz="0" w:space="0" w:color="auto"/>
                        <w:right w:val="none" w:sz="0" w:space="0" w:color="auto"/>
                      </w:divBdr>
                    </w:div>
                    <w:div w:id="20509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694693">
      <w:bodyDiv w:val="1"/>
      <w:marLeft w:val="0"/>
      <w:marRight w:val="0"/>
      <w:marTop w:val="0"/>
      <w:marBottom w:val="0"/>
      <w:divBdr>
        <w:top w:val="none" w:sz="0" w:space="0" w:color="auto"/>
        <w:left w:val="none" w:sz="0" w:space="0" w:color="auto"/>
        <w:bottom w:val="none" w:sz="0" w:space="0" w:color="auto"/>
        <w:right w:val="none" w:sz="0" w:space="0" w:color="auto"/>
      </w:divBdr>
    </w:div>
    <w:div w:id="1572081498">
      <w:bodyDiv w:val="1"/>
      <w:marLeft w:val="0"/>
      <w:marRight w:val="0"/>
      <w:marTop w:val="0"/>
      <w:marBottom w:val="0"/>
      <w:divBdr>
        <w:top w:val="none" w:sz="0" w:space="0" w:color="auto"/>
        <w:left w:val="none" w:sz="0" w:space="0" w:color="auto"/>
        <w:bottom w:val="none" w:sz="0" w:space="0" w:color="auto"/>
        <w:right w:val="none" w:sz="0" w:space="0" w:color="auto"/>
      </w:divBdr>
    </w:div>
    <w:div w:id="1587298260">
      <w:bodyDiv w:val="1"/>
      <w:marLeft w:val="0"/>
      <w:marRight w:val="0"/>
      <w:marTop w:val="0"/>
      <w:marBottom w:val="0"/>
      <w:divBdr>
        <w:top w:val="none" w:sz="0" w:space="0" w:color="auto"/>
        <w:left w:val="none" w:sz="0" w:space="0" w:color="auto"/>
        <w:bottom w:val="none" w:sz="0" w:space="0" w:color="auto"/>
        <w:right w:val="none" w:sz="0" w:space="0" w:color="auto"/>
      </w:divBdr>
    </w:div>
    <w:div w:id="1594780658">
      <w:bodyDiv w:val="1"/>
      <w:marLeft w:val="0"/>
      <w:marRight w:val="0"/>
      <w:marTop w:val="0"/>
      <w:marBottom w:val="0"/>
      <w:divBdr>
        <w:top w:val="none" w:sz="0" w:space="0" w:color="auto"/>
        <w:left w:val="none" w:sz="0" w:space="0" w:color="auto"/>
        <w:bottom w:val="none" w:sz="0" w:space="0" w:color="auto"/>
        <w:right w:val="none" w:sz="0" w:space="0" w:color="auto"/>
      </w:divBdr>
    </w:div>
    <w:div w:id="1604335015">
      <w:bodyDiv w:val="1"/>
      <w:marLeft w:val="0"/>
      <w:marRight w:val="0"/>
      <w:marTop w:val="0"/>
      <w:marBottom w:val="0"/>
      <w:divBdr>
        <w:top w:val="none" w:sz="0" w:space="0" w:color="auto"/>
        <w:left w:val="none" w:sz="0" w:space="0" w:color="auto"/>
        <w:bottom w:val="none" w:sz="0" w:space="0" w:color="auto"/>
        <w:right w:val="none" w:sz="0" w:space="0" w:color="auto"/>
      </w:divBdr>
    </w:div>
    <w:div w:id="1643658225">
      <w:bodyDiv w:val="1"/>
      <w:marLeft w:val="0"/>
      <w:marRight w:val="0"/>
      <w:marTop w:val="0"/>
      <w:marBottom w:val="0"/>
      <w:divBdr>
        <w:top w:val="none" w:sz="0" w:space="0" w:color="auto"/>
        <w:left w:val="none" w:sz="0" w:space="0" w:color="auto"/>
        <w:bottom w:val="none" w:sz="0" w:space="0" w:color="auto"/>
        <w:right w:val="none" w:sz="0" w:space="0" w:color="auto"/>
      </w:divBdr>
    </w:div>
    <w:div w:id="1647393746">
      <w:bodyDiv w:val="1"/>
      <w:marLeft w:val="0"/>
      <w:marRight w:val="0"/>
      <w:marTop w:val="0"/>
      <w:marBottom w:val="0"/>
      <w:divBdr>
        <w:top w:val="none" w:sz="0" w:space="0" w:color="auto"/>
        <w:left w:val="none" w:sz="0" w:space="0" w:color="auto"/>
        <w:bottom w:val="none" w:sz="0" w:space="0" w:color="auto"/>
        <w:right w:val="none" w:sz="0" w:space="0" w:color="auto"/>
      </w:divBdr>
    </w:div>
    <w:div w:id="1675719799">
      <w:bodyDiv w:val="1"/>
      <w:marLeft w:val="0"/>
      <w:marRight w:val="0"/>
      <w:marTop w:val="0"/>
      <w:marBottom w:val="0"/>
      <w:divBdr>
        <w:top w:val="none" w:sz="0" w:space="0" w:color="auto"/>
        <w:left w:val="none" w:sz="0" w:space="0" w:color="auto"/>
        <w:bottom w:val="none" w:sz="0" w:space="0" w:color="auto"/>
        <w:right w:val="none" w:sz="0" w:space="0" w:color="auto"/>
      </w:divBdr>
    </w:div>
    <w:div w:id="1679311708">
      <w:bodyDiv w:val="1"/>
      <w:marLeft w:val="0"/>
      <w:marRight w:val="0"/>
      <w:marTop w:val="0"/>
      <w:marBottom w:val="0"/>
      <w:divBdr>
        <w:top w:val="none" w:sz="0" w:space="0" w:color="auto"/>
        <w:left w:val="none" w:sz="0" w:space="0" w:color="auto"/>
        <w:bottom w:val="none" w:sz="0" w:space="0" w:color="auto"/>
        <w:right w:val="none" w:sz="0" w:space="0" w:color="auto"/>
      </w:divBdr>
    </w:div>
    <w:div w:id="1683622414">
      <w:bodyDiv w:val="1"/>
      <w:marLeft w:val="0"/>
      <w:marRight w:val="0"/>
      <w:marTop w:val="0"/>
      <w:marBottom w:val="0"/>
      <w:divBdr>
        <w:top w:val="none" w:sz="0" w:space="0" w:color="auto"/>
        <w:left w:val="none" w:sz="0" w:space="0" w:color="auto"/>
        <w:bottom w:val="none" w:sz="0" w:space="0" w:color="auto"/>
        <w:right w:val="none" w:sz="0" w:space="0" w:color="auto"/>
      </w:divBdr>
    </w:div>
    <w:div w:id="1691033365">
      <w:bodyDiv w:val="1"/>
      <w:marLeft w:val="0"/>
      <w:marRight w:val="0"/>
      <w:marTop w:val="0"/>
      <w:marBottom w:val="0"/>
      <w:divBdr>
        <w:top w:val="none" w:sz="0" w:space="0" w:color="auto"/>
        <w:left w:val="none" w:sz="0" w:space="0" w:color="auto"/>
        <w:bottom w:val="none" w:sz="0" w:space="0" w:color="auto"/>
        <w:right w:val="none" w:sz="0" w:space="0" w:color="auto"/>
      </w:divBdr>
    </w:div>
    <w:div w:id="1693649689">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823738745">
      <w:bodyDiv w:val="1"/>
      <w:marLeft w:val="0"/>
      <w:marRight w:val="0"/>
      <w:marTop w:val="0"/>
      <w:marBottom w:val="0"/>
      <w:divBdr>
        <w:top w:val="none" w:sz="0" w:space="0" w:color="auto"/>
        <w:left w:val="none" w:sz="0" w:space="0" w:color="auto"/>
        <w:bottom w:val="none" w:sz="0" w:space="0" w:color="auto"/>
        <w:right w:val="none" w:sz="0" w:space="0" w:color="auto"/>
      </w:divBdr>
    </w:div>
    <w:div w:id="1860239750">
      <w:bodyDiv w:val="1"/>
      <w:marLeft w:val="0"/>
      <w:marRight w:val="0"/>
      <w:marTop w:val="0"/>
      <w:marBottom w:val="0"/>
      <w:divBdr>
        <w:top w:val="none" w:sz="0" w:space="0" w:color="auto"/>
        <w:left w:val="none" w:sz="0" w:space="0" w:color="auto"/>
        <w:bottom w:val="none" w:sz="0" w:space="0" w:color="auto"/>
        <w:right w:val="none" w:sz="0" w:space="0" w:color="auto"/>
      </w:divBdr>
    </w:div>
    <w:div w:id="1861551855">
      <w:bodyDiv w:val="1"/>
      <w:marLeft w:val="0"/>
      <w:marRight w:val="0"/>
      <w:marTop w:val="0"/>
      <w:marBottom w:val="0"/>
      <w:divBdr>
        <w:top w:val="none" w:sz="0" w:space="0" w:color="auto"/>
        <w:left w:val="none" w:sz="0" w:space="0" w:color="auto"/>
        <w:bottom w:val="none" w:sz="0" w:space="0" w:color="auto"/>
        <w:right w:val="none" w:sz="0" w:space="0" w:color="auto"/>
      </w:divBdr>
    </w:div>
    <w:div w:id="1861969629">
      <w:bodyDiv w:val="1"/>
      <w:marLeft w:val="0"/>
      <w:marRight w:val="0"/>
      <w:marTop w:val="0"/>
      <w:marBottom w:val="0"/>
      <w:divBdr>
        <w:top w:val="none" w:sz="0" w:space="0" w:color="auto"/>
        <w:left w:val="none" w:sz="0" w:space="0" w:color="auto"/>
        <w:bottom w:val="none" w:sz="0" w:space="0" w:color="auto"/>
        <w:right w:val="none" w:sz="0" w:space="0" w:color="auto"/>
      </w:divBdr>
    </w:div>
    <w:div w:id="1872916384">
      <w:bodyDiv w:val="1"/>
      <w:marLeft w:val="0"/>
      <w:marRight w:val="0"/>
      <w:marTop w:val="0"/>
      <w:marBottom w:val="0"/>
      <w:divBdr>
        <w:top w:val="none" w:sz="0" w:space="0" w:color="auto"/>
        <w:left w:val="none" w:sz="0" w:space="0" w:color="auto"/>
        <w:bottom w:val="none" w:sz="0" w:space="0" w:color="auto"/>
        <w:right w:val="none" w:sz="0" w:space="0" w:color="auto"/>
      </w:divBdr>
    </w:div>
    <w:div w:id="1880043717">
      <w:bodyDiv w:val="1"/>
      <w:marLeft w:val="0"/>
      <w:marRight w:val="0"/>
      <w:marTop w:val="0"/>
      <w:marBottom w:val="0"/>
      <w:divBdr>
        <w:top w:val="none" w:sz="0" w:space="0" w:color="auto"/>
        <w:left w:val="none" w:sz="0" w:space="0" w:color="auto"/>
        <w:bottom w:val="none" w:sz="0" w:space="0" w:color="auto"/>
        <w:right w:val="none" w:sz="0" w:space="0" w:color="auto"/>
      </w:divBdr>
    </w:div>
    <w:div w:id="1933314353">
      <w:bodyDiv w:val="1"/>
      <w:marLeft w:val="0"/>
      <w:marRight w:val="0"/>
      <w:marTop w:val="0"/>
      <w:marBottom w:val="0"/>
      <w:divBdr>
        <w:top w:val="none" w:sz="0" w:space="0" w:color="auto"/>
        <w:left w:val="none" w:sz="0" w:space="0" w:color="auto"/>
        <w:bottom w:val="none" w:sz="0" w:space="0" w:color="auto"/>
        <w:right w:val="none" w:sz="0" w:space="0" w:color="auto"/>
      </w:divBdr>
    </w:div>
    <w:div w:id="1978992376">
      <w:bodyDiv w:val="1"/>
      <w:marLeft w:val="0"/>
      <w:marRight w:val="0"/>
      <w:marTop w:val="0"/>
      <w:marBottom w:val="0"/>
      <w:divBdr>
        <w:top w:val="none" w:sz="0" w:space="0" w:color="auto"/>
        <w:left w:val="none" w:sz="0" w:space="0" w:color="auto"/>
        <w:bottom w:val="none" w:sz="0" w:space="0" w:color="auto"/>
        <w:right w:val="none" w:sz="0" w:space="0" w:color="auto"/>
      </w:divBdr>
    </w:div>
    <w:div w:id="1986351623">
      <w:bodyDiv w:val="1"/>
      <w:marLeft w:val="0"/>
      <w:marRight w:val="0"/>
      <w:marTop w:val="0"/>
      <w:marBottom w:val="0"/>
      <w:divBdr>
        <w:top w:val="none" w:sz="0" w:space="0" w:color="auto"/>
        <w:left w:val="none" w:sz="0" w:space="0" w:color="auto"/>
        <w:bottom w:val="none" w:sz="0" w:space="0" w:color="auto"/>
        <w:right w:val="none" w:sz="0" w:space="0" w:color="auto"/>
      </w:divBdr>
    </w:div>
    <w:div w:id="1987005739">
      <w:bodyDiv w:val="1"/>
      <w:marLeft w:val="0"/>
      <w:marRight w:val="0"/>
      <w:marTop w:val="0"/>
      <w:marBottom w:val="0"/>
      <w:divBdr>
        <w:top w:val="none" w:sz="0" w:space="0" w:color="auto"/>
        <w:left w:val="none" w:sz="0" w:space="0" w:color="auto"/>
        <w:bottom w:val="none" w:sz="0" w:space="0" w:color="auto"/>
        <w:right w:val="none" w:sz="0" w:space="0" w:color="auto"/>
      </w:divBdr>
    </w:div>
    <w:div w:id="1993680360">
      <w:bodyDiv w:val="1"/>
      <w:marLeft w:val="0"/>
      <w:marRight w:val="0"/>
      <w:marTop w:val="0"/>
      <w:marBottom w:val="0"/>
      <w:divBdr>
        <w:top w:val="none" w:sz="0" w:space="0" w:color="auto"/>
        <w:left w:val="none" w:sz="0" w:space="0" w:color="auto"/>
        <w:bottom w:val="none" w:sz="0" w:space="0" w:color="auto"/>
        <w:right w:val="none" w:sz="0" w:space="0" w:color="auto"/>
      </w:divBdr>
    </w:div>
    <w:div w:id="1997106894">
      <w:bodyDiv w:val="1"/>
      <w:marLeft w:val="0"/>
      <w:marRight w:val="0"/>
      <w:marTop w:val="0"/>
      <w:marBottom w:val="0"/>
      <w:divBdr>
        <w:top w:val="none" w:sz="0" w:space="0" w:color="auto"/>
        <w:left w:val="none" w:sz="0" w:space="0" w:color="auto"/>
        <w:bottom w:val="none" w:sz="0" w:space="0" w:color="auto"/>
        <w:right w:val="none" w:sz="0" w:space="0" w:color="auto"/>
      </w:divBdr>
    </w:div>
    <w:div w:id="2009862169">
      <w:bodyDiv w:val="1"/>
      <w:marLeft w:val="0"/>
      <w:marRight w:val="0"/>
      <w:marTop w:val="0"/>
      <w:marBottom w:val="0"/>
      <w:divBdr>
        <w:top w:val="none" w:sz="0" w:space="0" w:color="auto"/>
        <w:left w:val="none" w:sz="0" w:space="0" w:color="auto"/>
        <w:bottom w:val="none" w:sz="0" w:space="0" w:color="auto"/>
        <w:right w:val="none" w:sz="0" w:space="0" w:color="auto"/>
      </w:divBdr>
    </w:div>
    <w:div w:id="2026786799">
      <w:bodyDiv w:val="1"/>
      <w:marLeft w:val="0"/>
      <w:marRight w:val="0"/>
      <w:marTop w:val="0"/>
      <w:marBottom w:val="0"/>
      <w:divBdr>
        <w:top w:val="none" w:sz="0" w:space="0" w:color="auto"/>
        <w:left w:val="none" w:sz="0" w:space="0" w:color="auto"/>
        <w:bottom w:val="none" w:sz="0" w:space="0" w:color="auto"/>
        <w:right w:val="none" w:sz="0" w:space="0" w:color="auto"/>
      </w:divBdr>
    </w:div>
    <w:div w:id="2041205545">
      <w:bodyDiv w:val="1"/>
      <w:marLeft w:val="0"/>
      <w:marRight w:val="0"/>
      <w:marTop w:val="0"/>
      <w:marBottom w:val="0"/>
      <w:divBdr>
        <w:top w:val="none" w:sz="0" w:space="0" w:color="auto"/>
        <w:left w:val="none" w:sz="0" w:space="0" w:color="auto"/>
        <w:bottom w:val="none" w:sz="0" w:space="0" w:color="auto"/>
        <w:right w:val="none" w:sz="0" w:space="0" w:color="auto"/>
      </w:divBdr>
    </w:div>
    <w:div w:id="2062826550">
      <w:bodyDiv w:val="1"/>
      <w:marLeft w:val="0"/>
      <w:marRight w:val="0"/>
      <w:marTop w:val="0"/>
      <w:marBottom w:val="0"/>
      <w:divBdr>
        <w:top w:val="none" w:sz="0" w:space="0" w:color="auto"/>
        <w:left w:val="none" w:sz="0" w:space="0" w:color="auto"/>
        <w:bottom w:val="none" w:sz="0" w:space="0" w:color="auto"/>
        <w:right w:val="none" w:sz="0" w:space="0" w:color="auto"/>
      </w:divBdr>
    </w:div>
    <w:div w:id="2114595976">
      <w:bodyDiv w:val="1"/>
      <w:marLeft w:val="0"/>
      <w:marRight w:val="0"/>
      <w:marTop w:val="0"/>
      <w:marBottom w:val="0"/>
      <w:divBdr>
        <w:top w:val="none" w:sz="0" w:space="0" w:color="auto"/>
        <w:left w:val="none" w:sz="0" w:space="0" w:color="auto"/>
        <w:bottom w:val="none" w:sz="0" w:space="0" w:color="auto"/>
        <w:right w:val="none" w:sz="0" w:space="0" w:color="auto"/>
      </w:divBdr>
      <w:divsChild>
        <w:div w:id="176968540">
          <w:marLeft w:val="0"/>
          <w:marRight w:val="0"/>
          <w:marTop w:val="0"/>
          <w:marBottom w:val="0"/>
          <w:divBdr>
            <w:top w:val="none" w:sz="0" w:space="0" w:color="auto"/>
            <w:left w:val="none" w:sz="0" w:space="0" w:color="auto"/>
            <w:bottom w:val="none" w:sz="0" w:space="0" w:color="auto"/>
            <w:right w:val="none" w:sz="0" w:space="0" w:color="auto"/>
          </w:divBdr>
          <w:divsChild>
            <w:div w:id="1777482029">
              <w:marLeft w:val="0"/>
              <w:marRight w:val="0"/>
              <w:marTop w:val="0"/>
              <w:marBottom w:val="0"/>
              <w:divBdr>
                <w:top w:val="none" w:sz="0" w:space="0" w:color="auto"/>
                <w:left w:val="none" w:sz="0" w:space="0" w:color="auto"/>
                <w:bottom w:val="none" w:sz="0" w:space="0" w:color="auto"/>
                <w:right w:val="none" w:sz="0" w:space="0" w:color="auto"/>
              </w:divBdr>
              <w:divsChild>
                <w:div w:id="20253186">
                  <w:marLeft w:val="0"/>
                  <w:marRight w:val="0"/>
                  <w:marTop w:val="0"/>
                  <w:marBottom w:val="0"/>
                  <w:divBdr>
                    <w:top w:val="none" w:sz="0" w:space="0" w:color="auto"/>
                    <w:left w:val="none" w:sz="0" w:space="0" w:color="auto"/>
                    <w:bottom w:val="none" w:sz="0" w:space="0" w:color="auto"/>
                    <w:right w:val="none" w:sz="0" w:space="0" w:color="auto"/>
                  </w:divBdr>
                  <w:divsChild>
                    <w:div w:id="729769427">
                      <w:marLeft w:val="0"/>
                      <w:marRight w:val="0"/>
                      <w:marTop w:val="0"/>
                      <w:marBottom w:val="0"/>
                      <w:divBdr>
                        <w:top w:val="none" w:sz="0" w:space="0" w:color="auto"/>
                        <w:left w:val="none" w:sz="0" w:space="0" w:color="auto"/>
                        <w:bottom w:val="none" w:sz="0" w:space="0" w:color="auto"/>
                        <w:right w:val="none" w:sz="0" w:space="0" w:color="auto"/>
                      </w:divBdr>
                    </w:div>
                    <w:div w:id="1763791899">
                      <w:marLeft w:val="0"/>
                      <w:marRight w:val="0"/>
                      <w:marTop w:val="0"/>
                      <w:marBottom w:val="0"/>
                      <w:divBdr>
                        <w:top w:val="none" w:sz="0" w:space="0" w:color="auto"/>
                        <w:left w:val="none" w:sz="0" w:space="0" w:color="auto"/>
                        <w:bottom w:val="none" w:sz="0" w:space="0" w:color="auto"/>
                        <w:right w:val="none" w:sz="0" w:space="0" w:color="auto"/>
                      </w:divBdr>
                    </w:div>
                    <w:div w:id="18205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2788">
      <w:bodyDiv w:val="1"/>
      <w:marLeft w:val="0"/>
      <w:marRight w:val="0"/>
      <w:marTop w:val="0"/>
      <w:marBottom w:val="0"/>
      <w:divBdr>
        <w:top w:val="none" w:sz="0" w:space="0" w:color="auto"/>
        <w:left w:val="none" w:sz="0" w:space="0" w:color="auto"/>
        <w:bottom w:val="none" w:sz="0" w:space="0" w:color="auto"/>
        <w:right w:val="none" w:sz="0" w:space="0" w:color="auto"/>
      </w:divBdr>
    </w:div>
    <w:div w:id="2123448763">
      <w:bodyDiv w:val="1"/>
      <w:marLeft w:val="0"/>
      <w:marRight w:val="0"/>
      <w:marTop w:val="0"/>
      <w:marBottom w:val="0"/>
      <w:divBdr>
        <w:top w:val="none" w:sz="0" w:space="0" w:color="auto"/>
        <w:left w:val="none" w:sz="0" w:space="0" w:color="auto"/>
        <w:bottom w:val="none" w:sz="0" w:space="0" w:color="auto"/>
        <w:right w:val="none" w:sz="0" w:space="0" w:color="auto"/>
      </w:divBdr>
    </w:div>
    <w:div w:id="2127237858">
      <w:bodyDiv w:val="1"/>
      <w:marLeft w:val="0"/>
      <w:marRight w:val="0"/>
      <w:marTop w:val="0"/>
      <w:marBottom w:val="0"/>
      <w:divBdr>
        <w:top w:val="none" w:sz="0" w:space="0" w:color="auto"/>
        <w:left w:val="none" w:sz="0" w:space="0" w:color="auto"/>
        <w:bottom w:val="none" w:sz="0" w:space="0" w:color="auto"/>
        <w:right w:val="none" w:sz="0" w:space="0" w:color="auto"/>
      </w:divBdr>
    </w:div>
    <w:div w:id="2140032155">
      <w:bodyDiv w:val="1"/>
      <w:marLeft w:val="0"/>
      <w:marRight w:val="0"/>
      <w:marTop w:val="0"/>
      <w:marBottom w:val="0"/>
      <w:divBdr>
        <w:top w:val="none" w:sz="0" w:space="0" w:color="auto"/>
        <w:left w:val="none" w:sz="0" w:space="0" w:color="auto"/>
        <w:bottom w:val="none" w:sz="0" w:space="0" w:color="auto"/>
        <w:right w:val="none" w:sz="0" w:space="0" w:color="auto"/>
      </w:divBdr>
    </w:div>
    <w:div w:id="214126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lrules.org/gateway/ChapterHome.asp?Chapter=62-4" TargetMode="External"/><Relationship Id="rId21" Type="http://schemas.openxmlformats.org/officeDocument/2006/relationships/image" Target="media/image7.jpeg"/><Relationship Id="rId42" Type="http://schemas.openxmlformats.org/officeDocument/2006/relationships/header" Target="header3.xml"/><Relationship Id="rId63" Type="http://schemas.openxmlformats.org/officeDocument/2006/relationships/image" Target="media/image21.png"/><Relationship Id="rId84" Type="http://schemas.openxmlformats.org/officeDocument/2006/relationships/hyperlink" Target="https://www.flrules.org/Gateway/reference.asp?No=Ref-02473" TargetMode="External"/><Relationship Id="rId138" Type="http://schemas.openxmlformats.org/officeDocument/2006/relationships/header" Target="header15.xml"/><Relationship Id="rId107" Type="http://schemas.openxmlformats.org/officeDocument/2006/relationships/hyperlink" Target="https://www.flrules.org/Gateway/reference.asp?No=Ref-02501" TargetMode="External"/><Relationship Id="rId11" Type="http://schemas.openxmlformats.org/officeDocument/2006/relationships/webSettings" Target="webSettings.xml"/><Relationship Id="rId32" Type="http://schemas.openxmlformats.org/officeDocument/2006/relationships/footer" Target="footer8.xml"/><Relationship Id="rId53" Type="http://schemas.openxmlformats.org/officeDocument/2006/relationships/hyperlink" Target="http://www.dep.state.fl.us/southwest/" TargetMode="External"/><Relationship Id="rId74" Type="http://schemas.openxmlformats.org/officeDocument/2006/relationships/hyperlink" Target="https://www.flrules.org/Gateway/reference.asp?No=Ref-12036" TargetMode="External"/><Relationship Id="rId128" Type="http://schemas.openxmlformats.org/officeDocument/2006/relationships/header" Target="header10.xml"/><Relationship Id="rId5" Type="http://schemas.openxmlformats.org/officeDocument/2006/relationships/customXml" Target="../customXml/item5.xml"/><Relationship Id="rId90" Type="http://schemas.openxmlformats.org/officeDocument/2006/relationships/hyperlink" Target="https://www.flrules.org/Gateway/reference.asp?No=Ref-02490" TargetMode="External"/><Relationship Id="rId95" Type="http://schemas.openxmlformats.org/officeDocument/2006/relationships/hyperlink" Target="https://www.flrules.org/Gateway/reference.asp?No=Ref-02496" TargetMode="External"/><Relationship Id="rId22" Type="http://schemas.openxmlformats.org/officeDocument/2006/relationships/header" Target="header1.xml"/><Relationship Id="rId27" Type="http://schemas.openxmlformats.org/officeDocument/2006/relationships/footer" Target="footer4.xml"/><Relationship Id="rId43" Type="http://schemas.openxmlformats.org/officeDocument/2006/relationships/footer" Target="footer16.xml"/><Relationship Id="rId48" Type="http://schemas.openxmlformats.org/officeDocument/2006/relationships/image" Target="media/image14.jpeg"/><Relationship Id="rId64" Type="http://schemas.openxmlformats.org/officeDocument/2006/relationships/image" Target="media/image22.png"/><Relationship Id="rId69" Type="http://schemas.openxmlformats.org/officeDocument/2006/relationships/footer" Target="footer23.xml"/><Relationship Id="rId113" Type="http://schemas.openxmlformats.org/officeDocument/2006/relationships/hyperlink" Target="https://www.flrules.org/Gateway/reference.asp?No=Ref-12040" TargetMode="External"/><Relationship Id="rId118" Type="http://schemas.openxmlformats.org/officeDocument/2006/relationships/hyperlink" Target="https://www.flrules.org/Gateway/reference.asp?No=Ref-02534" TargetMode="External"/><Relationship Id="rId134" Type="http://schemas.openxmlformats.org/officeDocument/2006/relationships/header" Target="header13.xml"/><Relationship Id="rId139" Type="http://schemas.openxmlformats.org/officeDocument/2006/relationships/footer" Target="footer33.xml"/><Relationship Id="rId80" Type="http://schemas.openxmlformats.org/officeDocument/2006/relationships/hyperlink" Target="https://www.flrules.org/Gateway/reference.asp?No=Ref-12036" TargetMode="External"/><Relationship Id="rId85" Type="http://schemas.openxmlformats.org/officeDocument/2006/relationships/hyperlink" Target="https://www.flrules.org/Gateway/reference.asp?No=Ref-02474" TargetMode="External"/><Relationship Id="rId12" Type="http://schemas.openxmlformats.org/officeDocument/2006/relationships/footnotes" Target="footnotes.xml"/><Relationship Id="rId17" Type="http://schemas.openxmlformats.org/officeDocument/2006/relationships/image" Target="media/image3.emf"/><Relationship Id="rId33" Type="http://schemas.openxmlformats.org/officeDocument/2006/relationships/footer" Target="footer9.xml"/><Relationship Id="rId38" Type="http://schemas.openxmlformats.org/officeDocument/2006/relationships/footer" Target="footer14.xml"/><Relationship Id="rId59" Type="http://schemas.openxmlformats.org/officeDocument/2006/relationships/image" Target="media/image17.png"/><Relationship Id="rId103" Type="http://schemas.openxmlformats.org/officeDocument/2006/relationships/hyperlink" Target="https://www.flrules.org/Gateway/reference.asp?No=Ref-09382" TargetMode="External"/><Relationship Id="rId108" Type="http://schemas.openxmlformats.org/officeDocument/2006/relationships/hyperlink" Target="https://www.flrules.org/Gateway/reference.asp?No=Ref-02502" TargetMode="External"/><Relationship Id="rId124" Type="http://schemas.openxmlformats.org/officeDocument/2006/relationships/header" Target="header8.xml"/><Relationship Id="rId129" Type="http://schemas.openxmlformats.org/officeDocument/2006/relationships/footer" Target="footer28.xml"/><Relationship Id="rId54" Type="http://schemas.openxmlformats.org/officeDocument/2006/relationships/hyperlink" Target="http://www.dep.state.fl.us/southeast/" TargetMode="External"/><Relationship Id="rId70" Type="http://schemas.openxmlformats.org/officeDocument/2006/relationships/hyperlink" Target="https://www.flrules.org/Gateway/reference.asp?No=Ref-02468" TargetMode="External"/><Relationship Id="rId75" Type="http://schemas.openxmlformats.org/officeDocument/2006/relationships/hyperlink" Target="https://www.flrules.org/Gateway/reference.asp?No=Ref-12036" TargetMode="External"/><Relationship Id="rId91" Type="http://schemas.openxmlformats.org/officeDocument/2006/relationships/hyperlink" Target="https://www.flrules.org/Gateway/reference.asp?No=Ref-02491" TargetMode="External"/><Relationship Id="rId96" Type="http://schemas.openxmlformats.org/officeDocument/2006/relationships/hyperlink" Target="https://www.flrules.org/Gateway/reference.asp?No=Ref-02497" TargetMode="External"/><Relationship Id="rId140" Type="http://schemas.openxmlformats.org/officeDocument/2006/relationships/header" Target="header16.xml"/><Relationship Id="rId145" Type="http://schemas.openxmlformats.org/officeDocument/2006/relationships/footer" Target="footer36.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footer" Target="footer1.xml"/><Relationship Id="rId28" Type="http://schemas.openxmlformats.org/officeDocument/2006/relationships/footer" Target="footer5.xml"/><Relationship Id="rId49" Type="http://schemas.openxmlformats.org/officeDocument/2006/relationships/footer" Target="footer19.xml"/><Relationship Id="rId114" Type="http://schemas.openxmlformats.org/officeDocument/2006/relationships/hyperlink" Target="http://www.flrules.org/Gateway/reference.asp?No=Ref-02508" TargetMode="External"/><Relationship Id="rId119" Type="http://schemas.openxmlformats.org/officeDocument/2006/relationships/hyperlink" Target="https://www.flrules.org/Gateway/reference.asp?No=Ref-02535" TargetMode="External"/><Relationship Id="rId44" Type="http://schemas.openxmlformats.org/officeDocument/2006/relationships/footer" Target="footer17.xml"/><Relationship Id="rId60" Type="http://schemas.openxmlformats.org/officeDocument/2006/relationships/image" Target="media/image18.gif"/><Relationship Id="rId65" Type="http://schemas.openxmlformats.org/officeDocument/2006/relationships/image" Target="media/image23.gif"/><Relationship Id="rId81" Type="http://schemas.openxmlformats.org/officeDocument/2006/relationships/hyperlink" Target="http://www.flrules.org/Gateway/reference.asp?No=Ref-09362" TargetMode="External"/><Relationship Id="rId86" Type="http://schemas.openxmlformats.org/officeDocument/2006/relationships/hyperlink" Target="https://www.flrules.org/Gateway/reference.asp?No=Ref-02477" TargetMode="External"/><Relationship Id="rId130" Type="http://schemas.openxmlformats.org/officeDocument/2006/relationships/header" Target="header11.xml"/><Relationship Id="rId135" Type="http://schemas.openxmlformats.org/officeDocument/2006/relationships/footer" Target="footer31.xml"/><Relationship Id="rId13" Type="http://schemas.openxmlformats.org/officeDocument/2006/relationships/endnotes" Target="endnotes.xml"/><Relationship Id="rId18" Type="http://schemas.openxmlformats.org/officeDocument/2006/relationships/image" Target="media/image4.emf"/><Relationship Id="rId39" Type="http://schemas.openxmlformats.org/officeDocument/2006/relationships/footer" Target="footer15.xml"/><Relationship Id="rId109" Type="http://schemas.openxmlformats.org/officeDocument/2006/relationships/hyperlink" Target="https://www.flrules.org/Gateway/reference.asp?No=Ref-02503" TargetMode="External"/><Relationship Id="rId34" Type="http://schemas.openxmlformats.org/officeDocument/2006/relationships/footer" Target="footer10.xml"/><Relationship Id="rId50" Type="http://schemas.openxmlformats.org/officeDocument/2006/relationships/footer" Target="footer20.xml"/><Relationship Id="rId55" Type="http://schemas.openxmlformats.org/officeDocument/2006/relationships/image" Target="media/image15.jpg"/><Relationship Id="rId76" Type="http://schemas.openxmlformats.org/officeDocument/2006/relationships/hyperlink" Target="https://www.flrules.org/Gateway/reference.asp?No=Ref-12036" TargetMode="External"/><Relationship Id="rId97" Type="http://schemas.openxmlformats.org/officeDocument/2006/relationships/hyperlink" Target="https://www.flrules.org/Gateway/reference.asp?No=Ref-02498" TargetMode="External"/><Relationship Id="rId104" Type="http://schemas.openxmlformats.org/officeDocument/2006/relationships/hyperlink" Target="http://www.flrules.org/Gateway/reference.asp?No=Ref-09383" TargetMode="External"/><Relationship Id="rId120" Type="http://schemas.openxmlformats.org/officeDocument/2006/relationships/hyperlink" Target="https://www.flrules.org/Gateway/reference.asp?No=Ref-02536" TargetMode="External"/><Relationship Id="rId125" Type="http://schemas.openxmlformats.org/officeDocument/2006/relationships/footer" Target="footer26.xml"/><Relationship Id="rId141" Type="http://schemas.openxmlformats.org/officeDocument/2006/relationships/footer" Target="footer34.xml"/><Relationship Id="rId146"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hyperlink" Target="https://www.flrules.org/Gateway/reference.asp?No=Ref-02510" TargetMode="External"/><Relationship Id="rId92" Type="http://schemas.openxmlformats.org/officeDocument/2006/relationships/hyperlink" Target="https://www.flrules.org/Gateway/reference.asp?No=Ref-02492" TargetMode="External"/><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footer" Target="footer2.xml"/><Relationship Id="rId40" Type="http://schemas.openxmlformats.org/officeDocument/2006/relationships/image" Target="media/image10.jpeg"/><Relationship Id="rId45" Type="http://schemas.openxmlformats.org/officeDocument/2006/relationships/footer" Target="footer18.xml"/><Relationship Id="rId66" Type="http://schemas.openxmlformats.org/officeDocument/2006/relationships/header" Target="header5.xml"/><Relationship Id="rId87" Type="http://schemas.openxmlformats.org/officeDocument/2006/relationships/hyperlink" Target="https://www.flrules.org/Gateway/reference.asp?No=Ref-02476" TargetMode="External"/><Relationship Id="rId110" Type="http://schemas.openxmlformats.org/officeDocument/2006/relationships/hyperlink" Target="https://www.flrules.org/Gateway/reference.asp?No=Ref-12039" TargetMode="External"/><Relationship Id="rId115" Type="http://schemas.openxmlformats.org/officeDocument/2006/relationships/hyperlink" Target="https://www.flrules.org/Gateway/reference.asp?No=Ref-02509" TargetMode="External"/><Relationship Id="rId131" Type="http://schemas.openxmlformats.org/officeDocument/2006/relationships/footer" Target="footer29.xml"/><Relationship Id="rId136" Type="http://schemas.openxmlformats.org/officeDocument/2006/relationships/header" Target="header14.xml"/><Relationship Id="rId61" Type="http://schemas.openxmlformats.org/officeDocument/2006/relationships/image" Target="media/image19.emf"/><Relationship Id="rId82" Type="http://schemas.openxmlformats.org/officeDocument/2006/relationships/hyperlink" Target="https://www.flrules.org/Gateway/reference.asp?No=Ref-12038" TargetMode="External"/><Relationship Id="rId19" Type="http://schemas.openxmlformats.org/officeDocument/2006/relationships/image" Target="media/image5.jpeg"/><Relationship Id="rId14" Type="http://schemas.openxmlformats.org/officeDocument/2006/relationships/image" Target="media/image1.emf"/><Relationship Id="rId30" Type="http://schemas.openxmlformats.org/officeDocument/2006/relationships/footer" Target="footer6.xml"/><Relationship Id="rId35" Type="http://schemas.openxmlformats.org/officeDocument/2006/relationships/footer" Target="footer11.xml"/><Relationship Id="rId56" Type="http://schemas.openxmlformats.org/officeDocument/2006/relationships/header" Target="header4.xml"/><Relationship Id="rId77" Type="http://schemas.openxmlformats.org/officeDocument/2006/relationships/hyperlink" Target="https://www.flrules.org/Gateway/reference.asp?No=Ref-12036" TargetMode="External"/><Relationship Id="rId100" Type="http://schemas.openxmlformats.org/officeDocument/2006/relationships/hyperlink" Target="https://www.flrules.org/Gateway/reference.asp?No=Ref-09379" TargetMode="External"/><Relationship Id="rId105" Type="http://schemas.openxmlformats.org/officeDocument/2006/relationships/hyperlink" Target="https://www.flrules.org/Gateway/reference.asp?No=Ref-02499" TargetMode="External"/><Relationship Id="rId126" Type="http://schemas.openxmlformats.org/officeDocument/2006/relationships/header" Target="header9.xml"/><Relationship Id="rId147"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http://www.dep.state.fl.us/northeast/" TargetMode="External"/><Relationship Id="rId72" Type="http://schemas.openxmlformats.org/officeDocument/2006/relationships/hyperlink" Target="https://www.flrules.org/Gateway/reference.asp?No=Ref-12036" TargetMode="External"/><Relationship Id="rId93" Type="http://schemas.openxmlformats.org/officeDocument/2006/relationships/hyperlink" Target="https://www.flrules.org/Gateway/reference.asp?No=Ref-02493" TargetMode="External"/><Relationship Id="rId98" Type="http://schemas.openxmlformats.org/officeDocument/2006/relationships/hyperlink" Target="https://www.flrules.org/Gateway/reference.asp?No=Ref-09377" TargetMode="External"/><Relationship Id="rId121" Type="http://schemas.openxmlformats.org/officeDocument/2006/relationships/hyperlink" Target="https://www.flrules.org/Gateway/reference.asp?No=Ref-02537" TargetMode="External"/><Relationship Id="rId142" Type="http://schemas.openxmlformats.org/officeDocument/2006/relationships/header" Target="header17.xm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image" Target="media/image12.jpeg"/><Relationship Id="rId67" Type="http://schemas.openxmlformats.org/officeDocument/2006/relationships/footer" Target="footer22.xml"/><Relationship Id="rId116" Type="http://schemas.openxmlformats.org/officeDocument/2006/relationships/footer" Target="footer24.xml"/><Relationship Id="rId137" Type="http://schemas.openxmlformats.org/officeDocument/2006/relationships/footer" Target="footer32.xml"/><Relationship Id="rId20" Type="http://schemas.openxmlformats.org/officeDocument/2006/relationships/image" Target="media/image6.emf"/><Relationship Id="rId41" Type="http://schemas.openxmlformats.org/officeDocument/2006/relationships/image" Target="media/image11.jpeg"/><Relationship Id="rId62" Type="http://schemas.openxmlformats.org/officeDocument/2006/relationships/image" Target="media/image20.emf"/><Relationship Id="rId83" Type="http://schemas.openxmlformats.org/officeDocument/2006/relationships/hyperlink" Target="http://www.flrules.org/Gateway/reference.asp?No=Ref-02472" TargetMode="External"/><Relationship Id="rId88" Type="http://schemas.openxmlformats.org/officeDocument/2006/relationships/hyperlink" Target="http://www.flrules.org/Gateway/reference.asp?No=Ref-02488" TargetMode="External"/><Relationship Id="rId111" Type="http://schemas.openxmlformats.org/officeDocument/2006/relationships/hyperlink" Target="https://www.flrules.org/Gateway/reference.asp?No=Ref-02505" TargetMode="External"/><Relationship Id="rId132" Type="http://schemas.openxmlformats.org/officeDocument/2006/relationships/header" Target="header12.xml"/><Relationship Id="rId15" Type="http://schemas.openxmlformats.org/officeDocument/2006/relationships/oleObject" Target="embeddings/oleObject1.bin"/><Relationship Id="rId36" Type="http://schemas.openxmlformats.org/officeDocument/2006/relationships/footer" Target="footer12.xml"/><Relationship Id="rId57" Type="http://schemas.openxmlformats.org/officeDocument/2006/relationships/footer" Target="footer21.xml"/><Relationship Id="rId106" Type="http://schemas.openxmlformats.org/officeDocument/2006/relationships/hyperlink" Target="https://www.flrules.org/Gateway/reference.asp?No=Ref-02500" TargetMode="External"/><Relationship Id="rId127" Type="http://schemas.openxmlformats.org/officeDocument/2006/relationships/footer" Target="footer27.xml"/><Relationship Id="rId10" Type="http://schemas.openxmlformats.org/officeDocument/2006/relationships/settings" Target="settings.xml"/><Relationship Id="rId31" Type="http://schemas.openxmlformats.org/officeDocument/2006/relationships/footer" Target="footer7.xml"/><Relationship Id="rId52" Type="http://schemas.openxmlformats.org/officeDocument/2006/relationships/hyperlink" Target="http://www.dep.state.fl.us/central/" TargetMode="External"/><Relationship Id="rId73" Type="http://schemas.openxmlformats.org/officeDocument/2006/relationships/hyperlink" Target="https://www.flrules.org/Gateway/reference.asp?No=Ref-12036" TargetMode="External"/><Relationship Id="rId78" Type="http://schemas.openxmlformats.org/officeDocument/2006/relationships/hyperlink" Target="https://www.flrules.org/Gateway/reference.asp?No=Ref-12036" TargetMode="External"/><Relationship Id="rId94" Type="http://schemas.openxmlformats.org/officeDocument/2006/relationships/hyperlink" Target="https://www.flrules.org/Gateway/reference.asp?No=Ref-02495" TargetMode="External"/><Relationship Id="rId99" Type="http://schemas.openxmlformats.org/officeDocument/2006/relationships/hyperlink" Target="https://www.flrules.org/Gateway/reference.asp?No=Ref-09378" TargetMode="External"/><Relationship Id="rId101" Type="http://schemas.openxmlformats.org/officeDocument/2006/relationships/hyperlink" Target="https://www.flrules.org/Gateway/reference.asp?No=Ref-09380" TargetMode="External"/><Relationship Id="rId122" Type="http://schemas.openxmlformats.org/officeDocument/2006/relationships/header" Target="header7.xml"/><Relationship Id="rId143" Type="http://schemas.openxmlformats.org/officeDocument/2006/relationships/footer" Target="footer35.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hyperlink" Target="https://www.flrules.org/Gateway/reference.asp?No=Ref-04265" TargetMode="External"/><Relationship Id="rId47" Type="http://schemas.openxmlformats.org/officeDocument/2006/relationships/image" Target="media/image13.png"/><Relationship Id="rId68" Type="http://schemas.openxmlformats.org/officeDocument/2006/relationships/header" Target="header6.xml"/><Relationship Id="rId89" Type="http://schemas.openxmlformats.org/officeDocument/2006/relationships/hyperlink" Target="http://www.flrules.org/Gateway/reference.asp?No=Ref-02489" TargetMode="External"/><Relationship Id="rId112" Type="http://schemas.openxmlformats.org/officeDocument/2006/relationships/hyperlink" Target="https://www.flrules.org/Gateway/reference.asp?No=Ref-02506" TargetMode="External"/><Relationship Id="rId133" Type="http://schemas.openxmlformats.org/officeDocument/2006/relationships/footer" Target="footer30.xml"/><Relationship Id="rId16" Type="http://schemas.openxmlformats.org/officeDocument/2006/relationships/image" Target="media/image2.png"/><Relationship Id="rId37" Type="http://schemas.openxmlformats.org/officeDocument/2006/relationships/footer" Target="footer13.xml"/><Relationship Id="rId58" Type="http://schemas.openxmlformats.org/officeDocument/2006/relationships/image" Target="media/image16.jpeg"/><Relationship Id="rId79" Type="http://schemas.openxmlformats.org/officeDocument/2006/relationships/hyperlink" Target="https://www.flrules.org/Gateway/reference.asp?No=Ref-12036" TargetMode="External"/><Relationship Id="rId102" Type="http://schemas.openxmlformats.org/officeDocument/2006/relationships/hyperlink" Target="https://www.flrules.org/Gateway/reference.asp?No=Ref-09381" TargetMode="External"/><Relationship Id="rId123" Type="http://schemas.openxmlformats.org/officeDocument/2006/relationships/footer" Target="footer25.xml"/><Relationship Id="rId144" Type="http://schemas.openxmlformats.org/officeDocument/2006/relationships/header" Target="header18.xml"/></Relationships>
</file>

<file path=word/_rels/head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6F56F116E0F540A4F9B51BD4DE302A" ma:contentTypeVersion="15" ma:contentTypeDescription="Create a new document." ma:contentTypeScope="" ma:versionID="6775e6b0bbb4e7a2691bdeac4536ea98">
  <xsd:schema xmlns:xsd="http://www.w3.org/2001/XMLSchema" xmlns:xs="http://www.w3.org/2001/XMLSchema" xmlns:p="http://schemas.microsoft.com/office/2006/metadata/properties" xmlns:ns1="http://schemas.microsoft.com/sharepoint/v3" xmlns:ns3="e228f4d3-3319-4d0a-b17c-b980cac568b1" xmlns:ns4="eec92ea9-0fab-4910-9d19-53cf766e6f1f" targetNamespace="http://schemas.microsoft.com/office/2006/metadata/properties" ma:root="true" ma:fieldsID="6d88c5aad3044946d66209e5a247d51a" ns1:_="" ns3:_="" ns4:_="">
    <xsd:import namespace="http://schemas.microsoft.com/sharepoint/v3"/>
    <xsd:import namespace="e228f4d3-3319-4d0a-b17c-b980cac568b1"/>
    <xsd:import namespace="eec92ea9-0fab-4910-9d19-53cf766e6f1f"/>
    <xsd:element name="properties">
      <xsd:complexType>
        <xsd:sequence>
          <xsd:element name="documentManagement">
            <xsd:complexType>
              <xsd:all>
                <xsd:element ref="ns3:SharedWithDetails" minOccurs="0"/>
                <xsd:element ref="ns3:SharedWithUsers" minOccurs="0"/>
                <xsd:element ref="ns3:SharingHintHash"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description="" ma:hidden="true" ma:internalName="_ip_UnifiedCompliancePolicyProperties">
      <xsd:simpleType>
        <xsd:restriction base="dms:Note"/>
      </xsd:simpleType>
    </xsd:element>
    <xsd:element name="_ip_UnifiedCompliancePolicyUIAction" ma:index="12"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28f4d3-3319-4d0a-b17c-b980cac568b1"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c92ea9-0fab-4910-9d19-53cf766e6f1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E4DD07F060D44743B93FC8D51CB0271F" ma:contentTypeVersion="10" ma:contentTypeDescription="Create a new document." ma:contentTypeScope="" ma:versionID="07c0560b8f6815993ea37eff2c87eb67">
  <xsd:schema xmlns:xsd="http://www.w3.org/2001/XMLSchema" xmlns:xs="http://www.w3.org/2001/XMLSchema" xmlns:p="http://schemas.microsoft.com/office/2006/metadata/properties" xmlns:ns2="ed83551b-1c74-4eb0-a689-e3b00317a30f" xmlns:ns3="1cf1f98c-779b-483a-861f-1ed6d3aed5e8" targetNamespace="http://schemas.microsoft.com/office/2006/metadata/properties" ma:root="true" ma:fieldsID="dbb6596389f4d28fd35f900d8717b2b4" ns2:_="" ns3:_="">
    <xsd:import namespace="ed83551b-1c74-4eb0-a689-e3b00317a30f"/>
    <xsd:import namespace="1cf1f98c-779b-483a-861f-1ed6d3aed5e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2:SharedWithUsers" minOccurs="0"/>
                <xsd:element ref="ns2:SharedWithDetail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f1f98c-779b-483a-861f-1ed6d3aed5e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336F56F116E0F540A4F9B51BD4DE302A" ma:contentTypeVersion="18" ma:contentTypeDescription="Create a new document." ma:contentTypeScope="" ma:versionID="89e5f71a95b945b6a91193858be6b788">
  <xsd:schema xmlns:xsd="http://www.w3.org/2001/XMLSchema" xmlns:xs="http://www.w3.org/2001/XMLSchema" xmlns:p="http://schemas.microsoft.com/office/2006/metadata/properties" xmlns:ns1="http://schemas.microsoft.com/sharepoint/v3" xmlns:ns3="e228f4d3-3319-4d0a-b17c-b980cac568b1" xmlns:ns4="eec92ea9-0fab-4910-9d19-53cf766e6f1f" targetNamespace="http://schemas.microsoft.com/office/2006/metadata/properties" ma:root="true" ma:fieldsID="df5d167b019a02e9ce21a9efb7689c66" ns1:_="" ns3:_="" ns4:_="">
    <xsd:import namespace="http://schemas.microsoft.com/sharepoint/v3"/>
    <xsd:import namespace="e228f4d3-3319-4d0a-b17c-b980cac568b1"/>
    <xsd:import namespace="eec92ea9-0fab-4910-9d19-53cf766e6f1f"/>
    <xsd:element name="properties">
      <xsd:complexType>
        <xsd:sequence>
          <xsd:element name="documentManagement">
            <xsd:complexType>
              <xsd:all>
                <xsd:element ref="ns3:SharedWithDetails" minOccurs="0"/>
                <xsd:element ref="ns3:SharedWithUsers" minOccurs="0"/>
                <xsd:element ref="ns3:SharingHintHash"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description="" ma:hidden="true" ma:internalName="_ip_UnifiedCompliancePolicyProperties">
      <xsd:simpleType>
        <xsd:restriction base="dms:Note"/>
      </xsd:simpleType>
    </xsd:element>
    <xsd:element name="_ip_UnifiedCompliancePolicyUIAction" ma:index="12"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28f4d3-3319-4d0a-b17c-b980cac568b1"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c92ea9-0fab-4910-9d19-53cf766e6f1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eec92ea9-0fab-4910-9d19-53cf766e6f1f" xsi:nil="true"/>
  </documentManagement>
</p:properties>
</file>

<file path=customXml/itemProps1.xml><?xml version="1.0" encoding="utf-8"?>
<ds:datastoreItem xmlns:ds="http://schemas.openxmlformats.org/officeDocument/2006/customXml" ds:itemID="{1028D8D9-F2BC-4C2E-AA67-37277E6F3C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28f4d3-3319-4d0a-b17c-b980cac568b1"/>
    <ds:schemaRef ds:uri="eec92ea9-0fab-4910-9d19-53cf766e6f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91B317-EB25-4588-9DCA-123591A15E59}">
  <ds:schemaRefs>
    <ds:schemaRef ds:uri="http://schemas.openxmlformats.org/officeDocument/2006/bibliography"/>
  </ds:schemaRefs>
</ds:datastoreItem>
</file>

<file path=customXml/itemProps3.xml><?xml version="1.0" encoding="utf-8"?>
<ds:datastoreItem xmlns:ds="http://schemas.openxmlformats.org/officeDocument/2006/customXml" ds:itemID="{556EAB1A-0EC7-4CCC-8BDF-56B893473EE0}">
  <ds:schemaRefs>
    <ds:schemaRef ds:uri="http://schemas.microsoft.com/sharepoint/events"/>
  </ds:schemaRefs>
</ds:datastoreItem>
</file>

<file path=customXml/itemProps4.xml><?xml version="1.0" encoding="utf-8"?>
<ds:datastoreItem xmlns:ds="http://schemas.openxmlformats.org/officeDocument/2006/customXml" ds:itemID="{15C06DFE-0606-430B-B886-601038FF4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1cf1f98c-779b-483a-861f-1ed6d3aed5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03F51B-8FB1-4F86-BAB6-0A7D4FF128FE}">
  <ds:schemaRefs>
    <ds:schemaRef ds:uri="http://schemas.microsoft.com/sharepoint/v3/contenttype/forms"/>
  </ds:schemaRefs>
</ds:datastoreItem>
</file>

<file path=customXml/itemProps6.xml><?xml version="1.0" encoding="utf-8"?>
<ds:datastoreItem xmlns:ds="http://schemas.openxmlformats.org/officeDocument/2006/customXml" ds:itemID="{2A49638F-D5BC-4C11-BAE9-2702EA0FE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28f4d3-3319-4d0a-b17c-b980cac568b1"/>
    <ds:schemaRef ds:uri="eec92ea9-0fab-4910-9d19-53cf766e6f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7CC813C-33B6-4D81-B333-5964E4FAA7F0}">
  <ds:schemaRefs>
    <ds:schemaRef ds:uri="http://schemas.microsoft.com/office/2006/metadata/properties"/>
    <ds:schemaRef ds:uri="http://schemas.microsoft.com/office/infopath/2007/PartnerControls"/>
    <ds:schemaRef ds:uri="http://schemas.microsoft.com/sharepoint/v3"/>
    <ds:schemaRef ds:uri="eec92ea9-0fab-4910-9d19-53cf766e6f1f"/>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205</Pages>
  <Words>66068</Words>
  <Characters>420797</Characters>
  <Application>Microsoft Office Word</Application>
  <DocSecurity>0</DocSecurity>
  <Lines>3506</Lines>
  <Paragraphs>971</Paragraphs>
  <ScaleCrop>false</ScaleCrop>
  <HeadingPairs>
    <vt:vector size="2" baseType="variant">
      <vt:variant>
        <vt:lpstr>Title</vt:lpstr>
      </vt:variant>
      <vt:variant>
        <vt:i4>1</vt:i4>
      </vt:variant>
    </vt:vector>
  </HeadingPairs>
  <TitlesOfParts>
    <vt:vector size="1" baseType="lpstr">
      <vt:lpstr>TABLE OF CONTENTS</vt:lpstr>
    </vt:vector>
  </TitlesOfParts>
  <Company>Florida Department of Environmental Protection</Company>
  <LinksUpToDate>false</LinksUpToDate>
  <CharactersWithSpaces>485894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Norma Messer</dc:creator>
  <cp:keywords/>
  <dc:description/>
  <cp:lastModifiedBy>Baird, Emma</cp:lastModifiedBy>
  <cp:revision>2</cp:revision>
  <cp:lastPrinted>2024-04-15T20:53:00Z</cp:lastPrinted>
  <dcterms:created xsi:type="dcterms:W3CDTF">2024-06-20T14:26:00Z</dcterms:created>
  <dcterms:modified xsi:type="dcterms:W3CDTF">2024-06-20T17:48:00Z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0x010100336F56F116E0F540A4F9B51BD4DE302A</vt:lpwstr>
  </property>
  <property fmtid="{D5CDD505-2E9C-101B-9397-08002B2CF9AE}" pid="3" name="IsMyDocuments">
    <vt:bool>true</vt:bool>
  </property>
  <property fmtid="{D5CDD505-2E9C-101B-9397-08002B2CF9AE}" pid="4" name="_dlc_DocIdItemGuid">
    <vt:lpwstr>294800d0-c8d1-46b8-8b68-91d5808ba00e</vt:lpwstr>
  </property>
</Properties>
</file>